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r w:rsidRPr="00851310">
        <w:t>IEEE P802.15</w:t>
      </w:r>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p>
          <w:p w14:paraId="103585C3" w14:textId="7255732B" w:rsidR="00D13DD9" w:rsidRPr="00851310" w:rsidRDefault="009F0413" w:rsidP="00B36671">
            <w:pPr>
              <w:pStyle w:val="T2"/>
            </w:pPr>
            <w:r>
              <w:rPr>
                <w:lang w:eastAsia="ja-JP"/>
              </w:rPr>
              <w:t>Further text for IEEE P802.15.13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31A25B19" w:rsidR="00D13DD9" w:rsidRPr="00851310" w:rsidRDefault="00C32042" w:rsidP="009434B0">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9434B0">
              <w:rPr>
                <w:b w:val="0"/>
                <w:sz w:val="20"/>
              </w:rPr>
              <w:t>05</w:t>
            </w:r>
            <w:r w:rsidR="001417AE">
              <w:rPr>
                <w:b w:val="0"/>
                <w:sz w:val="20"/>
              </w:rPr>
              <w:t>-</w:t>
            </w:r>
            <w:r w:rsidR="009434B0">
              <w:rPr>
                <w:b w:val="0"/>
                <w:sz w:val="20"/>
              </w:rPr>
              <w:t>1</w:t>
            </w:r>
            <w:ins w:id="0" w:author="Autor">
              <w:r w:rsidR="00D36C52">
                <w:rPr>
                  <w:b w:val="0"/>
                  <w:sz w:val="20"/>
                </w:rPr>
                <w:t>6</w:t>
              </w:r>
              <w:del w:id="1" w:author="Autor">
                <w:r w:rsidR="00EE5563" w:rsidDel="00D36C52">
                  <w:rPr>
                    <w:b w:val="0"/>
                    <w:sz w:val="20"/>
                  </w:rPr>
                  <w:delText>5</w:delText>
                </w:r>
              </w:del>
            </w:ins>
            <w:del w:id="2" w:author="Autor">
              <w:r w:rsidR="009434B0" w:rsidDel="00EE5563">
                <w:rPr>
                  <w:b w:val="0"/>
                  <w:sz w:val="20"/>
                </w:rPr>
                <w:delText>3</w:delText>
              </w:r>
            </w:del>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561A2A"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459AB7A1" w:rsidR="00561A2A" w:rsidRPr="00851310" w:rsidRDefault="00561A2A" w:rsidP="00561A2A">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B836451"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561A2A" w:rsidRPr="00851310" w:rsidRDefault="00561A2A"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561A2A" w:rsidRPr="00851310" w:rsidRDefault="00561A2A"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5AAC668B"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r w:rsidR="00BA2A25" w:rsidRPr="00851310" w14:paraId="246B7B43"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75A2D" w14:textId="4A0D95CB" w:rsidR="00BA2A25" w:rsidRDefault="00BA2A25" w:rsidP="00561A2A">
            <w:pPr>
              <w:pStyle w:val="T2"/>
              <w:spacing w:after="0"/>
              <w:ind w:left="0" w:right="0"/>
              <w:jc w:val="both"/>
              <w:rPr>
                <w:rFonts w:eastAsiaTheme="minorEastAsia"/>
                <w:b w:val="0"/>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25B2" w14:textId="5D20B005" w:rsidR="00BA2A25" w:rsidRPr="00EC3083" w:rsidRDefault="00BA2A25" w:rsidP="00561A2A">
            <w:pPr>
              <w:pStyle w:val="T2"/>
              <w:spacing w:after="0"/>
              <w:ind w:left="0" w:right="0"/>
              <w:jc w:val="both"/>
              <w:rPr>
                <w:rFonts w:eastAsiaTheme="minorEastAsia"/>
                <w:b w:val="0"/>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20418" w14:textId="77777777" w:rsidR="00BA2A25" w:rsidRPr="00851310" w:rsidRDefault="00BA2A25"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3CBCE" w14:textId="77777777" w:rsidR="00BA2A25" w:rsidRPr="00851310" w:rsidRDefault="00BA2A25"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BE9BCA" w14:textId="77777777" w:rsidR="00BA2A25" w:rsidRPr="00EC3083" w:rsidRDefault="00BA2A25" w:rsidP="00561A2A">
            <w:pPr>
              <w:pStyle w:val="T2"/>
              <w:spacing w:after="0"/>
              <w:ind w:left="0" w:right="0"/>
              <w:jc w:val="both"/>
              <w:rPr>
                <w:rFonts w:eastAsiaTheme="minorEastAsia"/>
                <w:b w:val="0"/>
                <w:sz w:val="20"/>
                <w:lang w:eastAsia="zh-CN"/>
              </w:rPr>
            </w:pP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3E4E362C" w:rsidR="003A2504" w:rsidRDefault="003A2504" w:rsidP="003A2504">
      <w:pPr>
        <w:pStyle w:val="T1"/>
        <w:spacing w:after="120"/>
      </w:pPr>
      <w:r>
        <w:t>Hints &amp; legend</w:t>
      </w:r>
    </w:p>
    <w:p w14:paraId="4A9AA36A" w14:textId="40E55A46" w:rsidR="003A2504" w:rsidRDefault="003A2504" w:rsidP="009841E0">
      <w:pPr>
        <w:suppressAutoHyphens w:val="0"/>
        <w:rPr>
          <w:highlight w:val="green"/>
          <w:lang w:eastAsia="ja-JP"/>
        </w:rPr>
      </w:pPr>
      <w:r w:rsidRPr="003A2504">
        <w:rPr>
          <w:highlight w:val="green"/>
          <w:lang w:eastAsia="ja-JP"/>
        </w:rPr>
        <w:t>Text marked in green refers to other documents</w:t>
      </w:r>
    </w:p>
    <w:p w14:paraId="39C4FC62" w14:textId="0EDD6F13" w:rsidR="000E233D" w:rsidRPr="003A2504" w:rsidRDefault="000E233D" w:rsidP="009841E0">
      <w:pPr>
        <w:suppressAutoHyphens w:val="0"/>
        <w:rPr>
          <w:highlight w:val="green"/>
          <w:lang w:eastAsia="ja-JP"/>
        </w:rPr>
      </w:pPr>
      <w:r w:rsidRPr="00531D2B">
        <w:rPr>
          <w:highlight w:val="cyan"/>
          <w:lang w:eastAsia="ja-JP"/>
        </w:rPr>
        <w:t>Text marked in cyan was taken from other proposals and at most slightly modified</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1424F7D2" w14:textId="1FD48EF1" w:rsidR="00FF0919"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3093ED03" w14:textId="77777777" w:rsidR="00240015" w:rsidRDefault="00240015" w:rsidP="00697FDC"/>
    <w:p w14:paraId="1125FCAD" w14:textId="0CF80CF8" w:rsidR="00175930" w:rsidRPr="00FF0919" w:rsidRDefault="00633AF8" w:rsidP="00175930">
      <w:pPr>
        <w:jc w:val="center"/>
        <w:rPr>
          <w:b/>
          <w:sz w:val="28"/>
        </w:rPr>
      </w:pPr>
      <w:r>
        <w:rPr>
          <w:b/>
          <w:sz w:val="28"/>
        </w:rPr>
        <w:t>Open issues</w:t>
      </w:r>
    </w:p>
    <w:p w14:paraId="6BD77332" w14:textId="326752D4" w:rsidR="00633AF8" w:rsidDel="00D36C52" w:rsidRDefault="00F940DF" w:rsidP="00175930">
      <w:pPr>
        <w:pStyle w:val="Listenabsatz"/>
        <w:numPr>
          <w:ilvl w:val="0"/>
          <w:numId w:val="26"/>
        </w:numPr>
        <w:rPr>
          <w:del w:id="3" w:author="Autor"/>
        </w:rPr>
      </w:pPr>
      <w:del w:id="4" w:author="Autor">
        <w:r w:rsidDel="00D36C52">
          <w:delText>OWPAN ID / Coordinator address</w:delText>
        </w:r>
      </w:del>
    </w:p>
    <w:p w14:paraId="178679B5" w14:textId="0F39A73E" w:rsidR="000443C1" w:rsidRDefault="00633AF8" w:rsidP="00175930">
      <w:pPr>
        <w:pStyle w:val="Listenabsatz"/>
        <w:numPr>
          <w:ilvl w:val="0"/>
          <w:numId w:val="26"/>
        </w:numPr>
      </w:pPr>
      <w:r>
        <w:t>Security</w:t>
      </w:r>
    </w:p>
    <w:p w14:paraId="45D8CDBD" w14:textId="454A69FD" w:rsidR="00B10C82" w:rsidRDefault="00B10C82" w:rsidP="00175930">
      <w:pPr>
        <w:pStyle w:val="Listenabsatz"/>
        <w:numPr>
          <w:ilvl w:val="0"/>
          <w:numId w:val="26"/>
        </w:numPr>
      </w:pPr>
      <w:r>
        <w:t>Format of the Variable Element Container element</w:t>
      </w:r>
    </w:p>
    <w:p w14:paraId="05FA5F86" w14:textId="58B038E0" w:rsidR="008A16A8" w:rsidRDefault="00DD0779">
      <w:pPr>
        <w:pStyle w:val="Listenabsatz"/>
        <w:numPr>
          <w:ilvl w:val="0"/>
          <w:numId w:val="26"/>
        </w:numPr>
      </w:pPr>
      <w:r>
        <w:t>Include priority &amp; stream reservation</w:t>
      </w:r>
    </w:p>
    <w:p w14:paraId="516B83E7" w14:textId="13F6AE71" w:rsidR="00DD0779" w:rsidRDefault="008A16A8">
      <w:pPr>
        <w:pStyle w:val="Listenabsatz"/>
        <w:numPr>
          <w:ilvl w:val="0"/>
          <w:numId w:val="26"/>
        </w:numPr>
      </w:pPr>
      <w:r>
        <w:t>Queue state feedback</w:t>
      </w:r>
    </w:p>
    <w:p w14:paraId="067098CA" w14:textId="2E3931B5" w:rsidR="00FF0919" w:rsidRDefault="00175930" w:rsidP="00175930">
      <w:r>
        <w:t xml:space="preserve"> </w:t>
      </w:r>
      <w:r w:rsidR="003A2504">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23235EFE"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the element</w:t>
      </w:r>
      <w:r w:rsidR="00A60330">
        <w:t>s</w:t>
      </w:r>
      <w:r w:rsidR="00400179">
        <w:t xml:space="preserve"> of each superframe</w:t>
      </w:r>
      <w:r w:rsidR="00BF3326">
        <w:t xml:space="preserve"> in the beacon-enabled channel access mode</w:t>
      </w:r>
      <w:r w:rsidR="00400179">
        <w:t xml:space="preserve">. </w:t>
      </w:r>
      <w:r w:rsidR="00A60330">
        <w:t xml:space="preserve">Superframe slots define a basic duration in the superframe. </w:t>
      </w:r>
      <w:r w:rsidR="00400179">
        <w:t xml:space="preserve">Other durations, i.e. of the beacon slots or CAP slot, are multiples of </w:t>
      </w:r>
      <w:r w:rsidR="00A715C2">
        <w:t xml:space="preserve">this </w:t>
      </w:r>
      <w:r w:rsidR="00400179">
        <w:t>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67C5D50E"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D36C52">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5" w:name="_Ref2603126"/>
      <w:r>
        <w:t xml:space="preserve">Network </w:t>
      </w:r>
      <w:bookmarkEnd w:id="5"/>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612DA02B"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D36C52">
        <w:t xml:space="preserve">Figure </w:t>
      </w:r>
      <w:r w:rsidR="00D36C52">
        <w:rPr>
          <w:noProof/>
        </w:rPr>
        <w:t>4</w:t>
      </w:r>
      <w:r w:rsidR="00D36C52">
        <w:noBreakHyphen/>
      </w:r>
      <w:r w:rsidR="00D36C52">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817D56" w:rsidRDefault="00817D56"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817D56" w:rsidRDefault="00817D56" w:rsidP="001C67A5">
                            <w:pPr>
                              <w:pStyle w:val="Beschriftung"/>
                            </w:pPr>
                            <w:bookmarkStart w:id="6" w:name="_Ref2604085"/>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1</w:t>
                            </w:r>
                            <w:r w:rsidR="00144394">
                              <w:rPr>
                                <w:noProof/>
                              </w:rPr>
                              <w:fldChar w:fldCharType="end"/>
                            </w:r>
                            <w:bookmarkEnd w:id="6"/>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817D56" w:rsidRDefault="00817D56"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817D56" w:rsidRDefault="00817D56" w:rsidP="001C67A5">
                      <w:pPr>
                        <w:pStyle w:val="Beschriftung"/>
                      </w:pPr>
                      <w:bookmarkStart w:id="8" w:name="_Ref2604085"/>
                      <w:r>
                        <w:t xml:space="preserve">Figure </w:t>
                      </w:r>
                      <w:fldSimple w:instr=" STYLEREF 1 \s ">
                        <w:r>
                          <w:rPr>
                            <w:noProof/>
                          </w:rPr>
                          <w:t>4</w:t>
                        </w:r>
                      </w:fldSimple>
                      <w:r>
                        <w:noBreakHyphen/>
                      </w:r>
                      <w:fldSimple w:instr=" SEQ Figure \* ARABIC \s 1 ">
                        <w:r>
                          <w:rPr>
                            <w:noProof/>
                          </w:rPr>
                          <w:t>1</w:t>
                        </w:r>
                      </w:fldSimple>
                      <w:bookmarkEnd w:id="8"/>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17086479"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D36C52">
        <w:t xml:space="preserve">Figure </w:t>
      </w:r>
      <w:r w:rsidR="00D36C52">
        <w:rPr>
          <w:noProof/>
        </w:rPr>
        <w:t>4</w:t>
      </w:r>
      <w:r w:rsidR="00D36C52">
        <w:noBreakHyphen/>
      </w:r>
      <w:r w:rsidR="00D36C52">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817D56" w:rsidRDefault="00817D56"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817D56" w:rsidRDefault="00817D56" w:rsidP="001C67A5">
                            <w:pPr>
                              <w:pStyle w:val="Beschriftung"/>
                            </w:pPr>
                            <w:bookmarkStart w:id="7" w:name="_Ref2604762"/>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2</w:t>
                            </w:r>
                            <w:r w:rsidR="00144394">
                              <w:rPr>
                                <w:noProof/>
                              </w:rPr>
                              <w:fldChar w:fldCharType="end"/>
                            </w:r>
                            <w:bookmarkEnd w:id="7"/>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817D56" w:rsidRDefault="00817D56"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817D56" w:rsidRDefault="00817D56" w:rsidP="001C67A5">
                      <w:pPr>
                        <w:pStyle w:val="Beschriftung"/>
                      </w:pPr>
                      <w:bookmarkStart w:id="10" w:name="_Ref2604762"/>
                      <w:r>
                        <w:t xml:space="preserve">Figure </w:t>
                      </w:r>
                      <w:fldSimple w:instr=" STYLEREF 1 \s ">
                        <w:r>
                          <w:rPr>
                            <w:noProof/>
                          </w:rPr>
                          <w:t>4</w:t>
                        </w:r>
                      </w:fldSimple>
                      <w:r>
                        <w:noBreakHyphen/>
                      </w:r>
                      <w:fldSimple w:instr=" SEQ Figure \* ARABIC \s 1 ">
                        <w:r>
                          <w:rPr>
                            <w:noProof/>
                          </w:rPr>
                          <w:t>2</w:t>
                        </w:r>
                      </w:fldSimple>
                      <w:bookmarkEnd w:id="10"/>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817D56" w:rsidRDefault="00817D56"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817D56" w:rsidRDefault="00817D56" w:rsidP="001C67A5">
                            <w:pPr>
                              <w:pStyle w:val="Beschriftung"/>
                            </w:pPr>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3</w:t>
                            </w:r>
                            <w:r w:rsidR="00144394">
                              <w:rPr>
                                <w:noProof/>
                              </w:rPr>
                              <w:fldChar w:fldCharType="end"/>
                            </w:r>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817D56" w:rsidRDefault="00817D56"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817D56" w:rsidRDefault="00817D56" w:rsidP="001C67A5">
                      <w:pPr>
                        <w:pStyle w:val="Beschriftung"/>
                      </w:pPr>
                      <w:r>
                        <w:t xml:space="preserve">Figure </w:t>
                      </w:r>
                      <w:fldSimple w:instr=" STYLEREF 1 \s ">
                        <w:r>
                          <w:rPr>
                            <w:noProof/>
                          </w:rPr>
                          <w:t>4</w:t>
                        </w:r>
                      </w:fldSimple>
                      <w:r>
                        <w:noBreakHyphen/>
                      </w:r>
                      <w:fldSimple w:instr=" SEQ Figure \* ARABIC \s 1 ">
                        <w:r>
                          <w:rPr>
                            <w:noProof/>
                          </w:rPr>
                          <w:t>3</w:t>
                        </w:r>
                      </w:fldSimple>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3DA5825A"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 xml:space="preserve">[ieee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D36C52">
        <w:t xml:space="preserve">Figure </w:t>
      </w:r>
      <w:r w:rsidR="00D36C52">
        <w:rPr>
          <w:noProof/>
        </w:rPr>
        <w:t>4</w:t>
      </w:r>
      <w:r w:rsidR="00D36C52">
        <w:noBreakHyphen/>
      </w:r>
      <w:r w:rsidR="00D36C52">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817D56" w:rsidRDefault="00817D56"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817D56" w:rsidRDefault="00817D56" w:rsidP="001C67A5">
                            <w:pPr>
                              <w:pStyle w:val="Beschriftung"/>
                            </w:pPr>
                            <w:bookmarkStart w:id="8" w:name="_Ref2598192"/>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4</w:t>
                            </w:r>
                            <w:r w:rsidR="00144394">
                              <w:rPr>
                                <w:noProof/>
                              </w:rPr>
                              <w:fldChar w:fldCharType="end"/>
                            </w:r>
                            <w:bookmarkEnd w:id="8"/>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817D56" w:rsidRDefault="00817D56"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817D56" w:rsidRDefault="00817D56" w:rsidP="001C67A5">
                      <w:pPr>
                        <w:pStyle w:val="Beschriftung"/>
                      </w:pPr>
                      <w:bookmarkStart w:id="12" w:name="_Ref2598192"/>
                      <w:r>
                        <w:t xml:space="preserve">Figure </w:t>
                      </w:r>
                      <w:fldSimple w:instr=" STYLEREF 1 \s ">
                        <w:r>
                          <w:rPr>
                            <w:noProof/>
                          </w:rPr>
                          <w:t>4</w:t>
                        </w:r>
                      </w:fldSimple>
                      <w:r>
                        <w:noBreakHyphen/>
                      </w:r>
                      <w:fldSimple w:instr=" SEQ Figure \* ARABIC \s 1 ">
                        <w:r>
                          <w:rPr>
                            <w:noProof/>
                          </w:rPr>
                          <w:t>4</w:t>
                        </w:r>
                      </w:fldSimple>
                      <w:bookmarkEnd w:id="12"/>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41997E53" w:rsidR="00A73698" w:rsidRPr="00EF56B7" w:rsidRDefault="003E73F0" w:rsidP="00A73698">
      <w:pPr>
        <w:pStyle w:val="berschrift3"/>
        <w:rPr>
          <w:highlight w:val="yellow"/>
        </w:rPr>
      </w:pPr>
      <w:r>
        <w:rPr>
          <w:highlight w:val="yellow"/>
        </w:rPr>
        <w:t xml:space="preserve">Network </w:t>
      </w:r>
      <w:r w:rsidR="00A602C8"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r w:rsidR="007D51DA">
        <w:rPr>
          <w:highlight w:val="yellow"/>
        </w:rPr>
        <w:t xml:space="preserve"> …</w:t>
      </w:r>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02228BEA"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025E369A" w14:textId="4B627A75" w:rsidR="00EB330F" w:rsidRDefault="00EB330F" w:rsidP="0061045A">
      <w:pPr>
        <w:jc w:val="both"/>
      </w:pPr>
    </w:p>
    <w:p w14:paraId="1C00C43B" w14:textId="2119DF60" w:rsidR="00EB330F" w:rsidRDefault="00EB330F" w:rsidP="0061045A">
      <w:pPr>
        <w:jc w:val="both"/>
      </w:pPr>
      <w:r>
        <w:t>Three address format is used to realize LAN integration… Create Text!</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lastRenderedPageBreak/>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1D6E96F9"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D36C52">
        <w:t xml:space="preserve">Figure </w:t>
      </w:r>
      <w:r w:rsidR="00D36C52">
        <w:rPr>
          <w:noProof/>
        </w:rPr>
        <w:t>4</w:t>
      </w:r>
      <w:r w:rsidR="00D36C52">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18280868"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D36C52">
        <w:t>4.5.2</w:t>
      </w:r>
      <w:r w:rsidR="00A46E8A">
        <w:fldChar w:fldCharType="end"/>
      </w:r>
      <w:r w:rsidR="00A46E8A">
        <w:t>.</w:t>
      </w:r>
    </w:p>
    <w:p w14:paraId="1C581EB7" w14:textId="725D69C1" w:rsidR="00E0048F" w:rsidRDefault="00E0048F" w:rsidP="00E32F18">
      <w:pPr>
        <w:jc w:val="both"/>
      </w:pPr>
    </w:p>
    <w:p w14:paraId="56D6E8B2" w14:textId="271D56A6" w:rsidR="007E357E" w:rsidRDefault="007E357E" w:rsidP="007E357E">
      <w:pPr>
        <w:pStyle w:val="berschrift3"/>
      </w:pPr>
      <w:r>
        <w:t>Layers</w:t>
      </w:r>
    </w:p>
    <w:p w14:paraId="04AF155E" w14:textId="77777777" w:rsidR="007E357E" w:rsidRDefault="007E357E" w:rsidP="00E32F18">
      <w:pPr>
        <w:jc w:val="both"/>
      </w:pPr>
    </w:p>
    <w:p w14:paraId="5CD829D9" w14:textId="7B3371D6" w:rsidR="00637B09" w:rsidRDefault="00637B09" w:rsidP="00E32F18">
      <w:pPr>
        <w:jc w:val="both"/>
      </w:pPr>
      <w:r w:rsidRPr="00851310">
        <w:rPr>
          <w:noProof/>
          <w:lang w:val="de-DE" w:eastAsia="de-DE"/>
        </w:rPr>
        <w:lastRenderedPageBreak/>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817D56" w:rsidRDefault="00817D56" w:rsidP="00637B09">
                            <w:pPr>
                              <w:rPr>
                                <w:lang w:val="de-DE"/>
                              </w:rPr>
                            </w:pPr>
                          </w:p>
                          <w:p w14:paraId="2B9365BF" w14:textId="77777777" w:rsidR="00817D56" w:rsidRDefault="00817D56"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817D56" w:rsidRDefault="00817D56" w:rsidP="00637B09">
                            <w:pPr>
                              <w:pStyle w:val="Beschriftung"/>
                            </w:pPr>
                            <w:bookmarkStart w:id="9" w:name="_Ref536778543"/>
                            <w:bookmarkStart w:id="10" w:name="_Ref536778535"/>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5</w:t>
                            </w:r>
                            <w:r w:rsidR="00144394">
                              <w:rPr>
                                <w:noProof/>
                              </w:rPr>
                              <w:fldChar w:fldCharType="end"/>
                            </w:r>
                            <w:bookmarkEnd w:id="9"/>
                            <w:r>
                              <w:t>:</w:t>
                            </w:r>
                            <w:r w:rsidRPr="00EE69E5">
                              <w:t xml:space="preserve"> </w:t>
                            </w:r>
                            <w:r>
                              <w:t>Architecture and interfaces of the IEEE 802.15.13 standard</w:t>
                            </w:r>
                            <w:bookmarkEnd w:id="10"/>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817D56" w:rsidRDefault="00817D56" w:rsidP="00637B09">
                      <w:pPr>
                        <w:rPr>
                          <w:lang w:val="de-DE"/>
                        </w:rPr>
                      </w:pPr>
                    </w:p>
                    <w:p w14:paraId="2B9365BF" w14:textId="77777777" w:rsidR="00817D56" w:rsidRDefault="00817D56"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817D56" w:rsidRDefault="00817D56" w:rsidP="00637B09">
                      <w:pPr>
                        <w:pStyle w:val="Beschriftung"/>
                      </w:pPr>
                      <w:bookmarkStart w:id="15" w:name="_Ref536778543"/>
                      <w:bookmarkStart w:id="16" w:name="_Ref536778535"/>
                      <w:r>
                        <w:t xml:space="preserve">Figure </w:t>
                      </w:r>
                      <w:fldSimple w:instr=" STYLEREF 1 \s ">
                        <w:r>
                          <w:rPr>
                            <w:noProof/>
                          </w:rPr>
                          <w:t>4</w:t>
                        </w:r>
                      </w:fldSimple>
                      <w:r>
                        <w:noBreakHyphen/>
                      </w:r>
                      <w:fldSimple w:instr=" SEQ Figure \* ARABIC \s 1 ">
                        <w:r>
                          <w:rPr>
                            <w:noProof/>
                          </w:rPr>
                          <w:t>5</w:t>
                        </w:r>
                      </w:fldSimple>
                      <w:bookmarkEnd w:id="15"/>
                      <w:r>
                        <w:t>:</w:t>
                      </w:r>
                      <w:r w:rsidRPr="00EE69E5">
                        <w:t xml:space="preserve"> </w:t>
                      </w:r>
                      <w:r>
                        <w:t>Architecture and interfaces of the IEEE 802.15.13 standard</w:t>
                      </w:r>
                      <w:bookmarkEnd w:id="16"/>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5123D2">
      <w:pPr>
        <w:pStyle w:val="berschrift3"/>
      </w:pPr>
      <w:bookmarkStart w:id="11" w:name="_Ref174730"/>
      <w:r>
        <w:t>Concept of primitives</w:t>
      </w:r>
      <w:bookmarkEnd w:id="11"/>
    </w:p>
    <w:p w14:paraId="27B64838" w14:textId="77777777" w:rsidR="00B60B79" w:rsidRPr="00B60B79" w:rsidRDefault="00B60B79" w:rsidP="00B60B79"/>
    <w:p w14:paraId="02D5ABA4" w14:textId="43E4F0E6"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D36C52">
        <w:t xml:space="preserve">Figure </w:t>
      </w:r>
      <w:r w:rsidR="00D36C52">
        <w:rPr>
          <w:noProof/>
        </w:rPr>
        <w:t>4</w:t>
      </w:r>
      <w:r w:rsidR="00D36C52">
        <w:noBreakHyphen/>
      </w:r>
      <w:r w:rsidR="00D36C52">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w:lastRenderedPageBreak/>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817D56" w:rsidRDefault="00817D56" w:rsidP="00C25203">
                            <w:pPr>
                              <w:rPr>
                                <w:lang w:val="de-DE"/>
                              </w:rPr>
                            </w:pPr>
                          </w:p>
                          <w:p w14:paraId="6BB12484" w14:textId="77777777" w:rsidR="00817D56" w:rsidRDefault="00817D56"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817D56" w:rsidRDefault="00817D56" w:rsidP="00C25203">
                            <w:pPr>
                              <w:pStyle w:val="Beschriftung"/>
                            </w:pPr>
                            <w:bookmarkStart w:id="12" w:name="_Ref358029"/>
                            <w:r>
                              <w:t xml:space="preserve">Figure </w:t>
                            </w:r>
                            <w:r w:rsidR="00144394">
                              <w:fldChar w:fldCharType="begin"/>
                            </w:r>
                            <w:r w:rsidR="00144394">
                              <w:instrText xml:space="preserve"> STYLEREF 1 \s </w:instrText>
                            </w:r>
                            <w:r w:rsidR="00144394">
                              <w:fldChar w:fldCharType="separate"/>
                            </w:r>
                            <w:r>
                              <w:rPr>
                                <w:noProof/>
                              </w:rPr>
                              <w:t>4</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6</w:t>
                            </w:r>
                            <w:r w:rsidR="00144394">
                              <w:rPr>
                                <w:noProof/>
                              </w:rPr>
                              <w:fldChar w:fldCharType="end"/>
                            </w:r>
                            <w:bookmarkEnd w:id="12"/>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817D56" w:rsidRDefault="00817D56" w:rsidP="00C25203">
                      <w:pPr>
                        <w:rPr>
                          <w:lang w:val="de-DE"/>
                        </w:rPr>
                      </w:pPr>
                    </w:p>
                    <w:p w14:paraId="6BB12484" w14:textId="77777777" w:rsidR="00817D56" w:rsidRDefault="00817D56"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817D56" w:rsidRDefault="00817D56" w:rsidP="00C25203">
                      <w:pPr>
                        <w:pStyle w:val="Beschriftung"/>
                      </w:pPr>
                      <w:bookmarkStart w:id="19" w:name="_Ref358029"/>
                      <w:r>
                        <w:t xml:space="preserve">Figure </w:t>
                      </w:r>
                      <w:fldSimple w:instr=" STYLEREF 1 \s ">
                        <w:r>
                          <w:rPr>
                            <w:noProof/>
                          </w:rPr>
                          <w:t>4</w:t>
                        </w:r>
                      </w:fldSimple>
                      <w:r>
                        <w:noBreakHyphen/>
                      </w:r>
                      <w:fldSimple w:instr=" SEQ Figure \* ARABIC \s 1 ">
                        <w:r>
                          <w:rPr>
                            <w:noProof/>
                          </w:rPr>
                          <w:t>6</w:t>
                        </w:r>
                      </w:fldSimple>
                      <w:bookmarkEnd w:id="19"/>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62EE5913" w14:textId="60153E9A" w:rsidR="003501F3" w:rsidRDefault="00E774E9" w:rsidP="003501F3">
      <w:r>
        <w:t>This clause provides an overview on the functionality supported by the standard.</w:t>
      </w:r>
    </w:p>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5A6D9D32" w:rsidR="00C43EF3"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A345F35" w14:textId="7137B358" w:rsidR="007E357E" w:rsidRDefault="007E357E" w:rsidP="005123D2">
      <w:pPr>
        <w:rPr>
          <w:highlight w:val="yellow"/>
        </w:rPr>
      </w:pPr>
    </w:p>
    <w:p w14:paraId="3B82090E" w14:textId="1EB90267" w:rsidR="007E357E" w:rsidRDefault="007E357E" w:rsidP="005123D2">
      <w:pPr>
        <w:pStyle w:val="berschrift3"/>
      </w:pPr>
      <w:r w:rsidRPr="00C35733">
        <w:t>Improving probability of successful delivery</w:t>
      </w:r>
    </w:p>
    <w:p w14:paraId="3A9DFB51" w14:textId="6E80E642" w:rsidR="007E357E" w:rsidRDefault="007E357E"/>
    <w:p w14:paraId="620E5A5A" w14:textId="03F88C48" w:rsidR="007E357E" w:rsidRPr="007E357E" w:rsidRDefault="007E357E" w:rsidP="005123D2">
      <w:pPr>
        <w:jc w:val="both"/>
      </w:pPr>
      <w:r>
        <w:t>Optical wireless transmission is prone to obstructions of the line of sight.</w:t>
      </w:r>
      <w:r w:rsidR="00804291">
        <w:t xml:space="preserve"> To alleviate such blocking events and other failures of frame transmission, </w:t>
      </w:r>
      <w:r w:rsidR="00C12C5E">
        <w:t>t</w:t>
      </w:r>
      <w:r w:rsidRPr="007E357E">
        <w:t>he IEEE 802.15.13 OWPAN employs mechanisms to improve the probability of successful data transmission. These mechanisms</w:t>
      </w:r>
      <w:r>
        <w:t xml:space="preserve"> include deterministic channel access, automatic retransmission, and support of physical layer spatial diversity.</w:t>
      </w:r>
    </w:p>
    <w:p w14:paraId="3B3230A2" w14:textId="7664992C" w:rsidR="002459C4" w:rsidRDefault="002459C4" w:rsidP="002459C4">
      <w:pPr>
        <w:pStyle w:val="berschrift3"/>
      </w:pPr>
      <w:r>
        <w:lastRenderedPageBreak/>
        <w:t>Addressing</w:t>
      </w:r>
    </w:p>
    <w:p w14:paraId="0C552E8A" w14:textId="696B2B77" w:rsidR="00F223FA" w:rsidRDefault="00F223FA" w:rsidP="00F223FA"/>
    <w:p w14:paraId="23B0DB99" w14:textId="050E6AAF"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C01E6A">
        <w:rPr>
          <w:highlight w:val="red"/>
        </w:rPr>
        <w:t>[Referen</w:t>
      </w:r>
      <w:r w:rsidR="009A1D48" w:rsidRPr="00C01E6A">
        <w:rPr>
          <w:highlight w:val="red"/>
        </w:rPr>
        <w:t>c</w:t>
      </w:r>
      <w:r w:rsidR="001518AB" w:rsidRPr="00C01E6A">
        <w:rPr>
          <w:highlight w:val="red"/>
        </w:rPr>
        <w:t>e to Std. 802.1D &amp; Std. 802.1Q</w:t>
      </w:r>
      <w:r w:rsidR="001518AB" w:rsidRPr="00C01E6A">
        <w:rPr>
          <w:rStyle w:val="Kommentarzeichen"/>
          <w:highlight w:val="red"/>
        </w:rPr>
        <w:t>]</w:t>
      </w:r>
      <w:r w:rsidR="00C01E6A">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C01E6A">
        <w:rPr>
          <w:highlight w:val="red"/>
        </w:rPr>
        <w:t>[IEEE 802 MAC address details standard].</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lastRenderedPageBreak/>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3F0B0DEB"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D36C52">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D36C52">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D36C52">
        <w:rPr>
          <w:b/>
        </w:rPr>
        <w:t>8</w:t>
      </w:r>
      <w:r w:rsidR="00B35C97" w:rsidRPr="00B35C97">
        <w:rPr>
          <w:b/>
        </w:rPr>
        <w:fldChar w:fldCharType="end"/>
      </w:r>
      <w:r w:rsidR="00B35C97">
        <w:t>.</w:t>
      </w:r>
    </w:p>
    <w:p w14:paraId="19D018DD" w14:textId="526574F0" w:rsidR="00816CEA" w:rsidRDefault="00DB4ECB" w:rsidP="00E32F18">
      <w:pPr>
        <w:pStyle w:val="berschrift2"/>
        <w:jc w:val="both"/>
      </w:pPr>
      <w:r>
        <w:t>MAC</w:t>
      </w:r>
      <w:r w:rsidR="00F55B71">
        <w:t xml:space="preserve"> transmissions</w:t>
      </w:r>
      <w:r>
        <w:t xml:space="preserve"> overview</w:t>
      </w:r>
    </w:p>
    <w:p w14:paraId="67EAF695" w14:textId="73EE4718" w:rsidR="005B6634" w:rsidRDefault="005B6634" w:rsidP="005B6634"/>
    <w:p w14:paraId="172A6C51" w14:textId="5EA086D4" w:rsidR="005B6634" w:rsidRDefault="005B6634" w:rsidP="005B6634">
      <w:pPr>
        <w:jc w:val="both"/>
      </w:pPr>
      <w:r>
        <w:t xml:space="preserve">This clause </w:t>
      </w:r>
      <w:r w:rsidR="00EE67EE">
        <w:t>provides</w:t>
      </w:r>
      <w:r w:rsidR="00F55B71">
        <w:t xml:space="preserve"> an overview over transmissions from the MAC layer perspective</w:t>
      </w:r>
      <w:r>
        <w:t xml:space="preserve">.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535E4018" w14:textId="579D44C8" w:rsidR="00A91091"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2A8A7319" w14:textId="5C07D0D1" w:rsidR="00A91091" w:rsidRDefault="00A91091" w:rsidP="00A91091">
      <w:pPr>
        <w:pStyle w:val="berschrift3"/>
      </w:pPr>
      <w:r>
        <w:t>Addressing</w:t>
      </w:r>
    </w:p>
    <w:p w14:paraId="32E2BF4A" w14:textId="4416EDB9" w:rsidR="00F430EB" w:rsidRDefault="00F430EB" w:rsidP="005123D2"/>
    <w:p w14:paraId="3EAAB184" w14:textId="5CEEAA98" w:rsidR="00F430EB" w:rsidRDefault="00F430EB" w:rsidP="005123D2">
      <w:pPr>
        <w:jc w:val="both"/>
      </w:pPr>
      <w:r>
        <w:t>Within the OWC MAC, each device shall be addressable through a 6-octet MAC address comp</w:t>
      </w:r>
      <w:r w:rsidR="00FB1CF5">
        <w:t>atible</w:t>
      </w:r>
      <w:r>
        <w:t xml:space="preserve"> with IEEE 802 LANs </w:t>
      </w:r>
      <w:r w:rsidR="00FB1CF5">
        <w:t>as</w:t>
      </w:r>
      <w:r>
        <w:t xml:space="preserve"> specified in </w:t>
      </w:r>
      <w:r w:rsidRPr="005123D2">
        <w:rPr>
          <w:highlight w:val="red"/>
        </w:rPr>
        <w:t>[add reference to MAC48-addresses]</w:t>
      </w:r>
      <w:r>
        <w:t>.</w:t>
      </w:r>
    </w:p>
    <w:p w14:paraId="716C761A" w14:textId="46601C42" w:rsidR="003C26DB" w:rsidRDefault="003C26DB" w:rsidP="005123D2">
      <w:pPr>
        <w:jc w:val="both"/>
      </w:pPr>
    </w:p>
    <w:p w14:paraId="7B4897DB" w14:textId="526FCEAA" w:rsidR="00573EBC" w:rsidRDefault="003C26DB" w:rsidP="00E32F18">
      <w:pPr>
        <w:jc w:val="both"/>
        <w:rPr>
          <w:ins w:id="13" w:author="Autor"/>
        </w:rPr>
      </w:pPr>
      <w:r>
        <w:t xml:space="preserve">In addition, a </w:t>
      </w:r>
      <w:r w:rsidR="00631E65">
        <w:t xml:space="preserve">2 octet </w:t>
      </w:r>
      <w:r>
        <w:t>short address</w:t>
      </w:r>
      <w:r w:rsidR="00631E65">
        <w:t xml:space="preserve"> </w:t>
      </w:r>
      <w:r>
        <w:t xml:space="preserve">is issued to a device as part of the association process. The allocation of short addresses to associated devices is </w:t>
      </w:r>
      <w:r w:rsidR="00AB5300">
        <w:t>at</w:t>
      </w:r>
      <w:r>
        <w:t xml:space="preserve"> the discretion of the coordinator</w:t>
      </w:r>
      <w:r w:rsidR="001C4BC7">
        <w:t xml:space="preserve"> implementation</w:t>
      </w:r>
      <w:r>
        <w:t>. The address 0x0000 shall not be used. Furthermore, the address 0xFFFF shall be regarded as the broadcast address and hence received by all devices.</w:t>
      </w:r>
      <w:r w:rsidR="0039595D">
        <w:t xml:space="preserve"> It shall not be allocated to an associating device.</w:t>
      </w:r>
    </w:p>
    <w:p w14:paraId="265840AD" w14:textId="558D52D5" w:rsidR="00A17BCE" w:rsidRDefault="00A17BCE" w:rsidP="00E32F18">
      <w:pPr>
        <w:jc w:val="both"/>
        <w:rPr>
          <w:ins w:id="14" w:author="Autor"/>
        </w:rPr>
      </w:pPr>
    </w:p>
    <w:p w14:paraId="29AF97C3" w14:textId="3571CDEC" w:rsidR="00A17BCE" w:rsidRPr="00E46D65" w:rsidRDefault="00A17BCE" w:rsidP="00E32F18">
      <w:pPr>
        <w:jc w:val="both"/>
      </w:pPr>
      <w:ins w:id="15" w:author="Autor">
        <w:r>
          <w:t>The coordinator of an OWPAN shall have the short address 0x0001 assigned.</w:t>
        </w:r>
      </w:ins>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7B6DF33B" w:rsidR="0046685B" w:rsidRDefault="00123319" w:rsidP="005123D2">
      <w:pPr>
        <w:jc w:val="both"/>
      </w:pPr>
      <w:r>
        <w:t>The transmit process starts when the MAC receives an MSDU through the MCPS-SAP or when the MLME requests transmission of a management frame.</w:t>
      </w:r>
      <w:r w:rsidR="0046685B">
        <w:t xml:space="preserve"> </w:t>
      </w:r>
      <w:r w:rsidR="008E4D74">
        <w:t xml:space="preserve">A device shall keep MSDUs received from the higher layer in logical queues. A distinct queue should be used for every possible value of </w:t>
      </w:r>
      <w:r w:rsidR="00320CD9">
        <w:rPr>
          <w:i/>
        </w:rPr>
        <w:t>P</w:t>
      </w:r>
      <w:r w:rsidR="008E4D74" w:rsidRPr="005123D2">
        <w:rPr>
          <w:i/>
        </w:rPr>
        <w:t>riority</w:t>
      </w:r>
      <w:r w:rsidR="008E4D74">
        <w:t xml:space="preserve"> as specified in </w:t>
      </w:r>
      <w:r w:rsidR="008E4D74">
        <w:fldChar w:fldCharType="begin"/>
      </w:r>
      <w:r w:rsidR="008E4D74">
        <w:instrText xml:space="preserve"> REF _Ref6232830 \r \h </w:instrText>
      </w:r>
      <w:r w:rsidR="008E4D74">
        <w:fldChar w:fldCharType="separate"/>
      </w:r>
      <w:r w:rsidR="00D36C52">
        <w:t>7.1.1</w:t>
      </w:r>
      <w:r w:rsidR="008E4D74">
        <w:fldChar w:fldCharType="end"/>
      </w:r>
      <w:r w:rsidR="008E4D74">
        <w:t>.</w:t>
      </w:r>
    </w:p>
    <w:p w14:paraId="17819451" w14:textId="5DAE2D0D" w:rsidR="00C15633" w:rsidRDefault="00C15633" w:rsidP="00C15633"/>
    <w:p w14:paraId="33AC5CDD" w14:textId="676A31C1" w:rsidR="002A0078" w:rsidRPr="001113EF" w:rsidRDefault="00C15633" w:rsidP="005123D2">
      <w:pPr>
        <w:jc w:val="both"/>
      </w:pPr>
      <w:r>
        <w:t xml:space="preserve">A device prepares MPDUs for transmission in accordance with the </w:t>
      </w:r>
      <w:r w:rsidR="006634A7">
        <w:t xml:space="preserve">maximum duration, as </w:t>
      </w:r>
      <w:r w:rsidR="00437B7E">
        <w:t xml:space="preserve">required by </w:t>
      </w:r>
      <w:r w:rsidR="006634A7">
        <w:t>the applied channel access mode</w:t>
      </w:r>
      <w:r>
        <w:t xml:space="preserve">. </w:t>
      </w:r>
      <w:r w:rsidR="0067695B">
        <w:t>Furthermore, a</w:t>
      </w:r>
      <w:r w:rsidR="002A0078">
        <w:t xml:space="preserve"> device shall ensure that the MPDU size does not exceed the maximum supported PSDU size of the used PHY.</w:t>
      </w:r>
    </w:p>
    <w:p w14:paraId="1D3567F3" w14:textId="77777777" w:rsidR="002A0078" w:rsidRDefault="002A0078" w:rsidP="00C15633">
      <w:pPr>
        <w:jc w:val="both"/>
      </w:pPr>
    </w:p>
    <w:p w14:paraId="7E0332E5" w14:textId="2A6AD77D" w:rsidR="00C15633" w:rsidRDefault="00C15633" w:rsidP="00C15633">
      <w:pPr>
        <w:jc w:val="both"/>
      </w:pPr>
      <w:r>
        <w:t xml:space="preserve">The channel access mechanism </w:t>
      </w:r>
      <w:r w:rsidR="006970CF">
        <w:t xml:space="preserve">used </w:t>
      </w:r>
      <w:r>
        <w:t xml:space="preserve">in the associated OWPAN (see clauses </w:t>
      </w:r>
      <w:r>
        <w:fldChar w:fldCharType="begin"/>
      </w:r>
      <w:r>
        <w:instrText xml:space="preserve"> REF _Ref343159 \r \h  \* MERGEFORMAT </w:instrText>
      </w:r>
      <w:r>
        <w:fldChar w:fldCharType="separate"/>
      </w:r>
      <w:r w:rsidR="00D36C52">
        <w:t>5.2</w:t>
      </w:r>
      <w:r>
        <w:fldChar w:fldCharType="end"/>
      </w:r>
      <w:r>
        <w:t xml:space="preserve">. and </w:t>
      </w:r>
      <w:r>
        <w:fldChar w:fldCharType="begin"/>
      </w:r>
      <w:r>
        <w:instrText xml:space="preserve"> REF _Ref343167 \r \h  \* MERGEFORMAT </w:instrText>
      </w:r>
      <w:r>
        <w:fldChar w:fldCharType="separate"/>
      </w:r>
      <w:r w:rsidR="00D36C52">
        <w:t>5.3</w:t>
      </w:r>
      <w:r>
        <w:fldChar w:fldCharType="end"/>
      </w:r>
      <w:r>
        <w:t>)</w:t>
      </w:r>
      <w:r w:rsidR="006970CF">
        <w:t xml:space="preserve"> regulates when to hand the resulting MPDU to the PHY for transmission over the medium</w:t>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817D56" w:rsidRDefault="00817D56" w:rsidP="00BE0434">
                            <w:pPr>
                              <w:rPr>
                                <w:lang w:val="de-DE"/>
                              </w:rPr>
                            </w:pPr>
                          </w:p>
                          <w:p w14:paraId="47BF48BF" w14:textId="77777777" w:rsidR="00817D56" w:rsidRDefault="00817D56"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817D56" w:rsidRDefault="00817D56" w:rsidP="00BE0434">
                            <w:pPr>
                              <w:pStyle w:val="Beschriftung"/>
                            </w:pPr>
                            <w:bookmarkStart w:id="16" w:name="_Ref1041735"/>
                            <w:bookmarkStart w:id="17" w:name="_Ref1041727"/>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1</w:t>
                            </w:r>
                            <w:r w:rsidR="00144394">
                              <w:rPr>
                                <w:noProof/>
                              </w:rPr>
                              <w:fldChar w:fldCharType="end"/>
                            </w:r>
                            <w:bookmarkEnd w:id="16"/>
                            <w:r>
                              <w:t>:</w:t>
                            </w:r>
                            <w:r w:rsidRPr="00EE69E5">
                              <w:t xml:space="preserve"> </w:t>
                            </w:r>
                            <w:r>
                              <w:t>The MAC transmit process</w:t>
                            </w:r>
                            <w:bookmarkEnd w:id="17"/>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817D56" w:rsidRDefault="00817D56" w:rsidP="00BE0434">
                      <w:pPr>
                        <w:rPr>
                          <w:lang w:val="de-DE"/>
                        </w:rPr>
                      </w:pPr>
                    </w:p>
                    <w:p w14:paraId="47BF48BF" w14:textId="77777777" w:rsidR="00817D56" w:rsidRDefault="00817D56"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817D56" w:rsidRDefault="00817D56" w:rsidP="00BE0434">
                      <w:pPr>
                        <w:pStyle w:val="Beschriftung"/>
                      </w:pPr>
                      <w:bookmarkStart w:id="25" w:name="_Ref1041735"/>
                      <w:bookmarkStart w:id="26" w:name="_Ref1041727"/>
                      <w:r>
                        <w:t xml:space="preserve">Figure </w:t>
                      </w:r>
                      <w:fldSimple w:instr=" STYLEREF 1 \s ">
                        <w:r>
                          <w:rPr>
                            <w:noProof/>
                          </w:rPr>
                          <w:t>5</w:t>
                        </w:r>
                      </w:fldSimple>
                      <w:r>
                        <w:noBreakHyphen/>
                      </w:r>
                      <w:fldSimple w:instr=" SEQ Figure \* ARABIC \s 1 ">
                        <w:r>
                          <w:rPr>
                            <w:noProof/>
                          </w:rPr>
                          <w:t>1</w:t>
                        </w:r>
                      </w:fldSimple>
                      <w:bookmarkEnd w:id="25"/>
                      <w:r>
                        <w:t>:</w:t>
                      </w:r>
                      <w:r w:rsidRPr="00EE69E5">
                        <w:t xml:space="preserve"> </w:t>
                      </w:r>
                      <w:r>
                        <w:t>The MAC transmit process</w:t>
                      </w:r>
                      <w:bookmarkEnd w:id="26"/>
                    </w:p>
                  </w:txbxContent>
                </v:textbox>
                <w10:anchorlock/>
              </v:shape>
            </w:pict>
          </mc:Fallback>
        </mc:AlternateContent>
      </w:r>
    </w:p>
    <w:p w14:paraId="2466C6A9" w14:textId="42BD84B7" w:rsidR="001113EF" w:rsidRDefault="001113EF" w:rsidP="001113EF"/>
    <w:p w14:paraId="1A73DBCB" w14:textId="77777777" w:rsidR="001113EF" w:rsidRDefault="001113EF" w:rsidP="001113EF">
      <w:pPr>
        <w:pStyle w:val="berschrift3"/>
      </w:pPr>
      <w:r>
        <w:t>The receive process</w:t>
      </w:r>
    </w:p>
    <w:p w14:paraId="445AD52B" w14:textId="77777777" w:rsidR="00633DA9" w:rsidRDefault="00633DA9" w:rsidP="005123D2"/>
    <w:p w14:paraId="61DC96E6" w14:textId="2FD04267" w:rsidR="00633DA9" w:rsidRDefault="00D33B54" w:rsidP="00D33B54">
      <w:pPr>
        <w:jc w:val="both"/>
      </w:pPr>
      <w:r>
        <w:t xml:space="preserve">After a PSDU was </w:t>
      </w:r>
      <w:r w:rsidR="00633DA9">
        <w:t xml:space="preserve">successfully received </w:t>
      </w:r>
      <w:r>
        <w:t xml:space="preserve">by the PHY, it enters the MAC through the conceived PHY-SAP. The MAC shall </w:t>
      </w:r>
      <w:r w:rsidR="00633DA9">
        <w:t>f</w:t>
      </w:r>
      <w:r>
        <w:t>irst check the integrity of the frame based on the FCS</w:t>
      </w:r>
      <w:r w:rsidR="00C2724F">
        <w:t xml:space="preserve"> field</w:t>
      </w:r>
      <w:r>
        <w:t xml:space="preserve"> included in the frame. If the frame contains uncorrectable errors, the MAC shall discard the frame. If the frame was received successfully, the MAC may </w:t>
      </w:r>
      <w:r w:rsidR="00D6189C">
        <w:t xml:space="preserve">attempt </w:t>
      </w:r>
      <w:r w:rsidR="005129C3">
        <w:t>parsing</w:t>
      </w:r>
      <w:r>
        <w:t xml:space="preserve"> the frame</w:t>
      </w:r>
      <w:r w:rsidR="0036770D">
        <w:t xml:space="preserve"> and processing it further</w:t>
      </w:r>
      <w:r>
        <w:t>.</w:t>
      </w:r>
    </w:p>
    <w:p w14:paraId="6BDBF9D3" w14:textId="0055D97D" w:rsidR="00D33B54" w:rsidRDefault="00633DA9" w:rsidP="00D33B54">
      <w:pPr>
        <w:jc w:val="both"/>
      </w:pPr>
      <w:r w:rsidRPr="00851310">
        <w:rPr>
          <w:noProof/>
          <w:lang w:val="de-DE" w:eastAsia="de-DE"/>
        </w:rPr>
        <mc:AlternateContent>
          <mc:Choice Requires="wps">
            <w:drawing>
              <wp:inline distT="0" distB="0" distL="0" distR="0" wp14:anchorId="78854741" wp14:editId="646EAF4F">
                <wp:extent cx="6400800" cy="182880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p w14:paraId="16F564C2" w14:textId="77777777" w:rsidR="00817D56" w:rsidRDefault="00817D56" w:rsidP="00633DA9">
                            <w:pPr>
                              <w:rPr>
                                <w:lang w:val="de-DE"/>
                              </w:rPr>
                            </w:pPr>
                          </w:p>
                          <w:p w14:paraId="5F272484" w14:textId="77777777" w:rsidR="00817D56" w:rsidRDefault="00817D56"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817D56" w:rsidRDefault="00817D56" w:rsidP="00633DA9">
                            <w:pPr>
                              <w:pStyle w:val="Beschriftung"/>
                            </w:pPr>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2</w:t>
                            </w:r>
                            <w:r w:rsidR="00144394">
                              <w:rPr>
                                <w:noProof/>
                              </w:rPr>
                              <w:fldChar w:fldCharType="end"/>
                            </w:r>
                            <w:r>
                              <w:t>: The MAC receive process</w:t>
                            </w:r>
                          </w:p>
                        </w:txbxContent>
                      </wps:txbx>
                      <wps:bodyPr rot="0" vert="horz" wrap="square" lIns="91440" tIns="45720" rIns="91440" bIns="45720" anchor="t" anchorCtr="0">
                        <a:noAutofit/>
                      </wps:bodyPr>
                    </wps:wsp>
                  </a:graphicData>
                </a:graphic>
              </wp:inline>
            </w:drawing>
          </mc:Choice>
          <mc:Fallback>
            <w:pict>
              <v:shape w14:anchorId="78854741" id="_x0000_s1033"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ktKT0iQCAAAlBAAADgAAAAAAAAAAAAAAAAAuAgAAZHJzL2Uyb0RvYy54bWxQ&#10;SwECLQAUAAYACAAAACEAqvLZU9oAAAAGAQAADwAAAAAAAAAAAAAAAAB+BAAAZHJzL2Rvd25yZXYu&#10;eG1sUEsFBgAAAAAEAAQA8wAAAIUFAAAAAA==&#10;" stroked="f">
                <v:textbox>
                  <w:txbxContent>
                    <w:p w14:paraId="16F564C2" w14:textId="77777777" w:rsidR="00817D56" w:rsidRDefault="00817D56" w:rsidP="00633DA9">
                      <w:pPr>
                        <w:rPr>
                          <w:lang w:val="de-DE"/>
                        </w:rPr>
                      </w:pPr>
                    </w:p>
                    <w:p w14:paraId="5F272484" w14:textId="77777777" w:rsidR="00817D56" w:rsidRDefault="00817D56"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817D56" w:rsidRDefault="00817D56" w:rsidP="00633DA9">
                      <w:pPr>
                        <w:pStyle w:val="Beschriftung"/>
                      </w:pPr>
                      <w:r>
                        <w:t xml:space="preserve">Figure </w:t>
                      </w:r>
                      <w:fldSimple w:instr=" STYLEREF 1 \s ">
                        <w:r>
                          <w:rPr>
                            <w:noProof/>
                          </w:rPr>
                          <w:t>5</w:t>
                        </w:r>
                      </w:fldSimple>
                      <w:r>
                        <w:noBreakHyphen/>
                      </w:r>
                      <w:fldSimple w:instr=" SEQ Figure \* ARABIC \s 1 ">
                        <w:r>
                          <w:rPr>
                            <w:noProof/>
                          </w:rPr>
                          <w:t>2</w:t>
                        </w:r>
                      </w:fldSimple>
                      <w:r>
                        <w:t>: The MAC receive process</w:t>
                      </w:r>
                    </w:p>
                  </w:txbxContent>
                </v:textbox>
                <w10:anchorlock/>
              </v:shape>
            </w:pict>
          </mc:Fallback>
        </mc:AlternateContent>
      </w:r>
    </w:p>
    <w:p w14:paraId="1ADE2FA3" w14:textId="3920E8E7"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D363AC">
        <w:rPr>
          <w:rFonts w:eastAsiaTheme="minorEastAsia"/>
          <w:lang w:eastAsia="zh-CN"/>
        </w:rPr>
        <w:t>clause</w:t>
      </w:r>
      <w:r w:rsidR="00975A8F">
        <w:rPr>
          <w:rFonts w:eastAsiaTheme="minorEastAsia"/>
          <w:lang w:eastAsia="zh-CN"/>
        </w:rPr>
        <w:t xml:space="preserve"> </w:t>
      </w:r>
      <w:r w:rsidR="00975A8F">
        <w:rPr>
          <w:rFonts w:eastAsiaTheme="minorEastAsia"/>
          <w:lang w:eastAsia="zh-CN"/>
        </w:rPr>
        <w:fldChar w:fldCharType="begin"/>
      </w:r>
      <w:r w:rsidR="00975A8F">
        <w:rPr>
          <w:rFonts w:eastAsiaTheme="minorEastAsia"/>
          <w:lang w:eastAsia="zh-CN"/>
        </w:rPr>
        <w:instrText xml:space="preserve"> REF _Ref8616758 \r \h </w:instrText>
      </w:r>
      <w:r w:rsidR="00975A8F">
        <w:rPr>
          <w:rFonts w:eastAsiaTheme="minorEastAsia"/>
          <w:lang w:eastAsia="zh-CN"/>
        </w:rPr>
      </w:r>
      <w:r w:rsidR="00975A8F">
        <w:rPr>
          <w:rFonts w:eastAsiaTheme="minorEastAsia"/>
          <w:lang w:eastAsia="zh-CN"/>
        </w:rPr>
        <w:fldChar w:fldCharType="separate"/>
      </w:r>
      <w:r w:rsidR="00D36C52">
        <w:rPr>
          <w:rFonts w:eastAsiaTheme="minorEastAsia"/>
          <w:lang w:eastAsia="zh-CN"/>
        </w:rPr>
        <w:t>6.2.1.1</w:t>
      </w:r>
      <w:r w:rsidR="00975A8F">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181F4E1A" w:rsidR="001518AB" w:rsidRDefault="001518AB" w:rsidP="001518AB">
      <w:pPr>
        <w:jc w:val="both"/>
      </w:pPr>
      <w:r>
        <w:t xml:space="preserve">The MAC shall filter frames based on the included receiver address. It shall discard all frames that are </w:t>
      </w:r>
      <w:r w:rsidR="00DD349A">
        <w:t>neither</w:t>
      </w:r>
      <w:r>
        <w:t xml:space="preserve"> unicasts to </w:t>
      </w:r>
      <w:r w:rsidR="00DD349A">
        <w:t>the address associated with the device n</w:t>
      </w:r>
      <w:r>
        <w:t>or broadcast</w:t>
      </w:r>
      <w:r w:rsidR="00DD349A">
        <w:t>s</w:t>
      </w:r>
      <w:r>
        <w:t xml:space="preserve"> address.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16A029F8"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D36C52">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D36C52">
        <w:t>5.6.2</w:t>
      </w:r>
      <w:r>
        <w:fldChar w:fldCharType="end"/>
      </w:r>
      <w:r>
        <w:t xml:space="preserve"> if the frame contains aggregated MSDUs.</w:t>
      </w:r>
    </w:p>
    <w:p w14:paraId="04F6E6DF" w14:textId="1047A214" w:rsidR="00633B97" w:rsidRDefault="00633B97" w:rsidP="00D33B54">
      <w:pPr>
        <w:jc w:val="both"/>
      </w:pPr>
    </w:p>
    <w:p w14:paraId="7FC477C8" w14:textId="47460F8C" w:rsidR="00075A2E" w:rsidRDefault="002A4A29" w:rsidP="00D33B54">
      <w:pPr>
        <w:jc w:val="both"/>
      </w:pPr>
      <w:r>
        <w:t>The MAC shall discard duplicate received MSDUs.</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D36C52">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D36C52">
        <w:t>5.7.2</w:t>
      </w:r>
      <w:r w:rsidR="00107697">
        <w:rPr>
          <w:highlight w:val="yellow"/>
        </w:rPr>
        <w:fldChar w:fldCharType="end"/>
      </w:r>
      <w:r>
        <w:t>.</w:t>
      </w:r>
    </w:p>
    <w:p w14:paraId="69EC381B" w14:textId="5111D4B4" w:rsidR="006D7CEF" w:rsidRDefault="006D7CEF" w:rsidP="00E32F18">
      <w:pPr>
        <w:pStyle w:val="berschrift2"/>
        <w:jc w:val="both"/>
      </w:pPr>
      <w:bookmarkStart w:id="18" w:name="_Ref343159"/>
      <w:r w:rsidRPr="00851310">
        <w:t>Beacon-enabled channel access</w:t>
      </w:r>
      <w:bookmarkEnd w:id="18"/>
    </w:p>
    <w:p w14:paraId="26314C56" w14:textId="4D7DFB34" w:rsidR="006D7CEF" w:rsidRDefault="006D7CEF" w:rsidP="00E32F18">
      <w:pPr>
        <w:jc w:val="both"/>
      </w:pPr>
    </w:p>
    <w:p w14:paraId="352A6C10" w14:textId="7712A666" w:rsidR="00AF408D" w:rsidRDefault="00AF408D" w:rsidP="00AF408D">
      <w:pPr>
        <w:jc w:val="both"/>
      </w:pPr>
      <w:r w:rsidRPr="00851310">
        <w:lastRenderedPageBreak/>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5E6873E5"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D36C52">
        <w:t>5.2.2</w:t>
      </w:r>
      <w:r>
        <w:fldChar w:fldCharType="end"/>
      </w:r>
      <w:r>
        <w:t>.</w:t>
      </w:r>
    </w:p>
    <w:p w14:paraId="2869FD2A" w14:textId="77777777" w:rsidR="00AF408D" w:rsidRDefault="00AF408D" w:rsidP="00AF408D">
      <w:pPr>
        <w:jc w:val="both"/>
      </w:pPr>
    </w:p>
    <w:p w14:paraId="0521EE08" w14:textId="04DDD5B2"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D36C52">
        <w:t>5.2.3</w:t>
      </w:r>
      <w:r>
        <w:fldChar w:fldCharType="end"/>
      </w:r>
      <w:r>
        <w:t xml:space="preserve">. </w:t>
      </w:r>
    </w:p>
    <w:p w14:paraId="01B55E1C" w14:textId="77777777" w:rsidR="00AF408D" w:rsidRDefault="00AF408D" w:rsidP="00AF408D">
      <w:pPr>
        <w:jc w:val="both"/>
      </w:pPr>
    </w:p>
    <w:p w14:paraId="25E80A4D" w14:textId="39BB868F"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D36C52">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D36C52">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4A70594B"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r w:rsidR="00585698">
        <w:rPr>
          <w:i/>
        </w:rPr>
        <w:t>mac</w:t>
      </w:r>
      <w:r w:rsidRPr="002220CC">
        <w:rPr>
          <w:i/>
        </w:rPr>
        <w:t>NumSuperframeSlots</w:t>
      </w:r>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D36C52">
        <w:t>6.6.1.6</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71695254"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D36C52">
        <w:t xml:space="preserve">Figure </w:t>
      </w:r>
      <w:r w:rsidR="00D36C52">
        <w:rPr>
          <w:noProof/>
        </w:rPr>
        <w:t>5</w:t>
      </w:r>
      <w:r w:rsidR="00D36C52">
        <w:noBreakHyphen/>
      </w:r>
      <w:r w:rsidR="00D36C52">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817D56" w:rsidRDefault="00817D56"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817D56" w:rsidRDefault="00817D56" w:rsidP="00AF408D">
                            <w:pPr>
                              <w:pStyle w:val="Beschriftung"/>
                            </w:pPr>
                            <w:bookmarkStart w:id="19" w:name="_Ref2169958"/>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3</w:t>
                            </w:r>
                            <w:r w:rsidR="00144394">
                              <w:rPr>
                                <w:noProof/>
                              </w:rPr>
                              <w:fldChar w:fldCharType="end"/>
                            </w:r>
                            <w:bookmarkEnd w:id="19"/>
                            <w:r>
                              <w:t xml:space="preserve">: </w:t>
                            </w:r>
                            <w:r w:rsidRPr="00D93492">
                              <w:t xml:space="preserve">Superframe structure </w:t>
                            </w:r>
                            <w:r>
                              <w:t>with exemplary number of superframe slots</w:t>
                            </w:r>
                          </w:p>
                          <w:p w14:paraId="729565A2" w14:textId="77777777" w:rsidR="00817D56" w:rsidRPr="00B46525" w:rsidRDefault="00817D56"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" stroked="f">
                <v:textbox>
                  <w:txbxContent>
                    <w:p w14:paraId="42F220F1" w14:textId="77777777" w:rsidR="00817D56" w:rsidRDefault="00817D56"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817D56" w:rsidRDefault="00817D56" w:rsidP="00AF408D">
                      <w:pPr>
                        <w:pStyle w:val="Beschriftung"/>
                      </w:pPr>
                      <w:bookmarkStart w:id="29" w:name="_Ref2169958"/>
                      <w:r>
                        <w:t xml:space="preserve">Figure </w:t>
                      </w:r>
                      <w:fldSimple w:instr=" STYLEREF 1 \s ">
                        <w:r>
                          <w:rPr>
                            <w:noProof/>
                          </w:rPr>
                          <w:t>5</w:t>
                        </w:r>
                      </w:fldSimple>
                      <w:r>
                        <w:noBreakHyphen/>
                      </w:r>
                      <w:fldSimple w:instr=" SEQ Figure \* ARABIC \s 1 ">
                        <w:r>
                          <w:rPr>
                            <w:noProof/>
                          </w:rPr>
                          <w:t>3</w:t>
                        </w:r>
                      </w:fldSimple>
                      <w:bookmarkEnd w:id="29"/>
                      <w:r>
                        <w:t xml:space="preserve">: </w:t>
                      </w:r>
                      <w:r w:rsidRPr="00D93492">
                        <w:t xml:space="preserve">Superframe structure </w:t>
                      </w:r>
                      <w:r>
                        <w:t>with exemplary number of superframe slots</w:t>
                      </w:r>
                    </w:p>
                    <w:p w14:paraId="729565A2" w14:textId="77777777" w:rsidR="00817D56" w:rsidRPr="00B46525" w:rsidRDefault="00817D56"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20" w:name="_Ref531336581"/>
      <w:r>
        <w:lastRenderedPageBreak/>
        <w:t>Beacon transmission</w:t>
      </w:r>
      <w:bookmarkEnd w:id="20"/>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394417FD"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D36C52">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6BA12A8A"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542F4A" w:rsidRPr="003C1156">
        <w:rPr>
          <w:i/>
        </w:rPr>
        <w:t>capMulti</w:t>
      </w:r>
      <w:r w:rsidR="00542F4A">
        <w:rPr>
          <w:i/>
        </w:rPr>
        <w:t>OfeEstimation</w:t>
      </w:r>
      <w:r w:rsidR="00542F4A" w:rsidDel="00542F4A">
        <w:rPr>
          <w:i/>
        </w:rPr>
        <w:t xml:space="preserve"> </w:t>
      </w:r>
      <w:r>
        <w:t xml:space="preserve">capability, it shall embed orthogonal pilot symbols in the beacon frame, as detailed in clause </w:t>
      </w:r>
      <w:r>
        <w:fldChar w:fldCharType="begin"/>
      </w:r>
      <w:r>
        <w:instrText xml:space="preserve"> REF _Ref2169154 \r \h </w:instrText>
      </w:r>
      <w:r>
        <w:fldChar w:fldCharType="separate"/>
      </w:r>
      <w:r w:rsidR="00D36C52">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21" w:name="_Ref531336602"/>
      <w:r>
        <w:t xml:space="preserve">Medium access </w:t>
      </w:r>
      <w:r w:rsidRPr="00851310">
        <w:t>in the CAP</w:t>
      </w:r>
      <w:bookmarkEnd w:id="21"/>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45B69307"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D36C52">
        <w:rPr>
          <w:rFonts w:cs="Times New Roman"/>
        </w:rPr>
        <w:t>5.2.3.1</w:t>
      </w:r>
      <w:r w:rsidRPr="00B46525">
        <w:rPr>
          <w:rFonts w:cs="Times New Roman"/>
        </w:rPr>
        <w:fldChar w:fldCharType="end"/>
      </w:r>
      <w:r w:rsidRPr="00B46525">
        <w:rPr>
          <w:rFonts w:cs="Times New Roman"/>
        </w:rPr>
        <w:t>)</w:t>
      </w:r>
    </w:p>
    <w:p w14:paraId="7590455F" w14:textId="358AFEFD"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D36C52">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2B4E694D"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w:t>
      </w:r>
      <w:r w:rsidR="00BA5016">
        <w:t xml:space="preserve"> / </w:t>
      </w:r>
      <w:r w:rsidR="00BA5016">
        <w:rPr>
          <w:i/>
        </w:rPr>
        <w:t>S</w:t>
      </w:r>
      <w:r w:rsidR="00BA5016" w:rsidRPr="005123D2">
        <w:rPr>
          <w:i/>
        </w:rPr>
        <w:t xml:space="preserve">uperframe </w:t>
      </w:r>
      <w:r w:rsidR="00BA5016">
        <w:rPr>
          <w:i/>
        </w:rPr>
        <w:t>D</w:t>
      </w:r>
      <w:r w:rsidR="00BA5016" w:rsidRPr="005123D2">
        <w:rPr>
          <w:i/>
        </w:rPr>
        <w:t>escriptor</w:t>
      </w:r>
      <w:r w:rsidR="00BA5016">
        <w:t xml:space="preserve"> element </w:t>
      </w:r>
      <w:r>
        <w:t>(see</w:t>
      </w:r>
      <w:r w:rsidR="000D3370">
        <w:t xml:space="preserve"> </w:t>
      </w:r>
      <w:r w:rsidR="000D3370">
        <w:fldChar w:fldCharType="begin"/>
      </w:r>
      <w:r w:rsidR="000D3370">
        <w:instrText xml:space="preserve"> REF _Ref2002230 \r \h </w:instrText>
      </w:r>
      <w:r w:rsidR="000D3370">
        <w:fldChar w:fldCharType="separate"/>
      </w:r>
      <w:r w:rsidR="00D36C52">
        <w:t>6.6.1.6</w:t>
      </w:r>
      <w:r w:rsidR="000D3370">
        <w:fldChar w:fldCharType="end"/>
      </w:r>
      <w:r>
        <w:t>).</w:t>
      </w:r>
      <w:r w:rsidR="001E3CCA">
        <w:t xml:space="preserve"> </w:t>
      </w:r>
      <w:r>
        <w:t xml:space="preserve">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4893B5FD"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r w:rsidR="00A557A1">
        <w:rPr>
          <w:i/>
          <w:iCs/>
        </w:rPr>
        <w:t>macCapSlotLength</w:t>
      </w:r>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D36C52">
        <w:t>6.6.1.6</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31895C80"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00AC7C95">
        <w:rPr>
          <w:b/>
        </w:rPr>
        <w:t xml:space="preserve"> (“Random Slots”)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C7C95">
        <w:rPr>
          <w:b/>
        </w:rPr>
        <w:t xml:space="preserve"> (“Contention Window”)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75F6315D"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rsidR="00D36C52">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w:t>
      </w:r>
      <w:r w:rsidR="00AF408D" w:rsidRPr="00851310">
        <w:lastRenderedPageBreak/>
        <w:t xml:space="preserve">the </w:t>
      </w:r>
      <w:r w:rsidR="00AF408D">
        <w:t>device</w:t>
      </w:r>
      <w:r w:rsidR="00AF408D" w:rsidRPr="00851310">
        <w:t xml:space="preserve"> shall</w:t>
      </w:r>
      <w:r w:rsidR="00A726A4">
        <w:t xml:space="preserve"> increment the variable </w:t>
      </w:r>
      <w:r w:rsidR="00A726A4" w:rsidRPr="00A726A4">
        <w:rPr>
          <w:b/>
        </w:rPr>
        <w:t>RC</w:t>
      </w:r>
      <w:r w:rsidR="00AC7C95">
        <w:rPr>
          <w:b/>
        </w:rPr>
        <w:t xml:space="preserve"> (“Retry Count”)</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D36C52">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D36C52">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1B7E0F6C"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BD779B">
        <w:rPr>
          <w:i/>
        </w:rPr>
        <w:t xml:space="preserve"> mac</w:t>
      </w:r>
      <w:r w:rsidR="00AF408D" w:rsidRPr="00B40641">
        <w:rPr>
          <w:i/>
        </w:rPr>
        <w:t>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08EA3500"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rsidR="00D36C52">
        <w:t xml:space="preserve">Figure </w:t>
      </w:r>
      <w:r w:rsidR="00D36C52">
        <w:rPr>
          <w:noProof/>
        </w:rPr>
        <w:t>5</w:t>
      </w:r>
      <w:r w:rsidR="00D36C52">
        <w:noBreakHyphen/>
      </w:r>
      <w:r w:rsidR="00D36C52">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00D36C52">
        <w:t xml:space="preserve">Figure </w:t>
      </w:r>
      <w:r w:rsidR="00D36C52">
        <w:rPr>
          <w:noProof/>
        </w:rPr>
        <w:t>5</w:t>
      </w:r>
      <w:r w:rsidR="00D36C52">
        <w:rPr>
          <w:noProof/>
        </w:rPr>
        <w:noBreakHyphen/>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22" w:name="_Ref534974085"/>
      <w:r w:rsidRPr="00F24767">
        <w:t>Association procedure in the CAP</w:t>
      </w:r>
      <w:bookmarkEnd w:id="22"/>
    </w:p>
    <w:p w14:paraId="4CEEA730" w14:textId="77777777" w:rsidR="00AF408D" w:rsidRPr="00F24767" w:rsidRDefault="00AF408D" w:rsidP="00AF408D">
      <w:pPr>
        <w:jc w:val="both"/>
      </w:pPr>
    </w:p>
    <w:p w14:paraId="7A90CB07" w14:textId="43CBCF95"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D36C52">
        <w:t>5.4.5</w:t>
      </w:r>
      <w:r w:rsidR="007711D3" w:rsidRPr="00F24767">
        <w:fldChar w:fldCharType="end"/>
      </w:r>
      <w:r w:rsidRPr="00F24767">
        <w:t>.</w:t>
      </w:r>
    </w:p>
    <w:p w14:paraId="5D8DC41D" w14:textId="6A4B329E" w:rsidR="00C52827" w:rsidRPr="00F24767" w:rsidRDefault="00C52827" w:rsidP="00AF408D">
      <w:pPr>
        <w:jc w:val="both"/>
      </w:pPr>
    </w:p>
    <w:p w14:paraId="3FBA1F1F" w14:textId="15A6415C" w:rsidR="00C52827" w:rsidRDefault="00C52827" w:rsidP="00AF408D">
      <w:pPr>
        <w:jc w:val="both"/>
      </w:pPr>
      <w:r w:rsidRPr="00F24767">
        <w:t xml:space="preserve">If the device supports the </w:t>
      </w:r>
      <w:r w:rsidR="00542F4A" w:rsidRPr="003C1156">
        <w:rPr>
          <w:i/>
        </w:rPr>
        <w:t>capMulti</w:t>
      </w:r>
      <w:r w:rsidR="00542F4A">
        <w:rPr>
          <w:i/>
        </w:rPr>
        <w:t xml:space="preserve">OfeEstimation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3B80ED7B"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D36C52">
        <w:t xml:space="preserve">Figure </w:t>
      </w:r>
      <w:r w:rsidR="00D36C52">
        <w:rPr>
          <w:noProof/>
        </w:rPr>
        <w:t>5</w:t>
      </w:r>
      <w:r w:rsidR="00D36C52">
        <w:rPr>
          <w:noProof/>
        </w:rPr>
        <w:noBreakHyphen/>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7CB6BE9">
                <wp:extent cx="6377940" cy="5962650"/>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35A4C20B" w14:textId="77777777" w:rsidR="00817D56" w:rsidRDefault="00817D56" w:rsidP="00AF408D">
                            <w:pPr>
                              <w:rPr>
                                <w:lang w:val="de-DE"/>
                              </w:rPr>
                            </w:pPr>
                          </w:p>
                          <w:p w14:paraId="0CB4E53C" w14:textId="77777777" w:rsidR="00817D56" w:rsidRDefault="00817D56"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817D56" w:rsidRDefault="00817D56" w:rsidP="00AF408D">
                            <w:pPr>
                              <w:pStyle w:val="Beschriftung"/>
                            </w:pPr>
                            <w:bookmarkStart w:id="23" w:name="_Ref2002815"/>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4</w:t>
                            </w:r>
                            <w:r w:rsidR="00144394">
                              <w:rPr>
                                <w:noProof/>
                              </w:rPr>
                              <w:fldChar w:fldCharType="end"/>
                            </w:r>
                            <w:bookmarkEnd w:id="23"/>
                            <w:r>
                              <w:t>: Flow chart of an association request in the CAP</w:t>
                            </w:r>
                          </w:p>
                          <w:p w14:paraId="0B65F3F8" w14:textId="77777777" w:rsidR="00817D56" w:rsidRDefault="00817D56" w:rsidP="00AF408D">
                            <w:pPr>
                              <w:jc w:val="center"/>
                              <w:rPr>
                                <w:i/>
                              </w:rPr>
                            </w:pPr>
                          </w:p>
                          <w:p w14:paraId="614D2504" w14:textId="77777777" w:rsidR="00817D56" w:rsidRPr="00017048" w:rsidRDefault="00817D56"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" stroked="f">
                <v:textbox>
                  <w:txbxContent>
                    <w:p w14:paraId="35A4C20B" w14:textId="77777777" w:rsidR="00817D56" w:rsidRDefault="00817D56" w:rsidP="00AF408D">
                      <w:pPr>
                        <w:rPr>
                          <w:lang w:val="de-DE"/>
                        </w:rPr>
                      </w:pPr>
                    </w:p>
                    <w:p w14:paraId="0CB4E53C" w14:textId="77777777" w:rsidR="00817D56" w:rsidRDefault="00817D56"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7">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817D56" w:rsidRDefault="00817D56" w:rsidP="00AF408D">
                      <w:pPr>
                        <w:pStyle w:val="Beschriftung"/>
                      </w:pPr>
                      <w:bookmarkStart w:id="34" w:name="_Ref2002815"/>
                      <w:r>
                        <w:t xml:space="preserve">Figure </w:t>
                      </w:r>
                      <w:fldSimple w:instr=" STYLEREF 1 \s ">
                        <w:r>
                          <w:rPr>
                            <w:noProof/>
                          </w:rPr>
                          <w:t>5</w:t>
                        </w:r>
                      </w:fldSimple>
                      <w:r>
                        <w:noBreakHyphen/>
                      </w:r>
                      <w:fldSimple w:instr=" SEQ Figure \* ARABIC \s 1 ">
                        <w:r>
                          <w:rPr>
                            <w:noProof/>
                          </w:rPr>
                          <w:t>4</w:t>
                        </w:r>
                      </w:fldSimple>
                      <w:bookmarkEnd w:id="34"/>
                      <w:r>
                        <w:t>: Flow chart of an association request in the CAP</w:t>
                      </w:r>
                    </w:p>
                    <w:p w14:paraId="0B65F3F8" w14:textId="77777777" w:rsidR="00817D56" w:rsidRDefault="00817D56" w:rsidP="00AF408D">
                      <w:pPr>
                        <w:jc w:val="center"/>
                        <w:rPr>
                          <w:i/>
                        </w:rPr>
                      </w:pPr>
                    </w:p>
                    <w:p w14:paraId="614D2504" w14:textId="77777777" w:rsidR="00817D56" w:rsidRPr="00017048" w:rsidRDefault="00817D56" w:rsidP="00AF408D">
                      <w:pPr>
                        <w:jc w:val="center"/>
                      </w:pPr>
                    </w:p>
                  </w:txbxContent>
                </v:textbox>
                <w10:anchorlock/>
              </v:shape>
            </w:pict>
          </mc:Fallback>
        </mc:AlternateContent>
      </w:r>
    </w:p>
    <w:p w14:paraId="2B202512" w14:textId="584CA27D" w:rsidR="001F2E45" w:rsidRDefault="001F2E45">
      <w:pPr>
        <w:jc w:val="both"/>
      </w:pPr>
      <w:r>
        <w:t xml:space="preserve">After transmitting the </w:t>
      </w:r>
      <w:r w:rsidRPr="005123D2">
        <w:rPr>
          <w:i/>
        </w:rPr>
        <w:t xml:space="preserve">Association Request </w:t>
      </w:r>
      <w:r>
        <w:t xml:space="preserve">element, the device shall stay in receive mode, expecting an </w:t>
      </w:r>
      <w:r w:rsidRPr="005123D2">
        <w:rPr>
          <w:i/>
        </w:rPr>
        <w:t>Association Response</w:t>
      </w:r>
      <w:r>
        <w:t xml:space="preserve"> element from the coordinator.</w:t>
      </w:r>
    </w:p>
    <w:p w14:paraId="48FFD169" w14:textId="77777777" w:rsidR="001F2E45" w:rsidRDefault="001F2E45">
      <w:pPr>
        <w:jc w:val="both"/>
      </w:pPr>
    </w:p>
    <w:p w14:paraId="4E437014" w14:textId="55163B34" w:rsidR="007350B8" w:rsidRPr="005123D2" w:rsidRDefault="007350B8">
      <w:pPr>
        <w:jc w:val="both"/>
      </w:pPr>
      <w:r w:rsidRPr="005123D2">
        <w:t xml:space="preserve">After transmitting the </w:t>
      </w:r>
      <w:r w:rsidRPr="005123D2">
        <w:rPr>
          <w:i/>
        </w:rPr>
        <w:t>Association Request</w:t>
      </w:r>
      <w:r w:rsidRPr="005123D2">
        <w:t xml:space="preserve"> element in the CAP</w:t>
      </w:r>
      <w:r>
        <w:t>, a device</w:t>
      </w:r>
      <w:r w:rsidR="00FF004E">
        <w:t xml:space="preserve"> may</w:t>
      </w:r>
      <w:r>
        <w:t xml:space="preserve"> reattempt association</w:t>
      </w:r>
      <w:r w:rsidR="00FF004E">
        <w:t xml:space="preserve"> through sending the </w:t>
      </w:r>
      <w:r w:rsidR="00FF004E" w:rsidRPr="005123D2">
        <w:rPr>
          <w:i/>
        </w:rPr>
        <w:t>Association Request</w:t>
      </w:r>
      <w:r w:rsidR="00FF004E">
        <w:t xml:space="preserve"> element as described in </w:t>
      </w:r>
      <w:r w:rsidR="00FF004E">
        <w:fldChar w:fldCharType="begin"/>
      </w:r>
      <w:r w:rsidR="00FF004E">
        <w:instrText xml:space="preserve"> REF _Ref531336602 \r \h  \* MERGEFORMAT </w:instrText>
      </w:r>
      <w:r w:rsidR="00FF004E">
        <w:fldChar w:fldCharType="separate"/>
      </w:r>
      <w:r w:rsidR="00D36C52">
        <w:t>5.2.3</w:t>
      </w:r>
      <w:r w:rsidR="00FF004E">
        <w:fldChar w:fldCharType="end"/>
      </w:r>
      <w:r>
        <w:t xml:space="preserve"> after it did not receive an </w:t>
      </w:r>
      <w:r w:rsidRPr="005123D2">
        <w:rPr>
          <w:i/>
        </w:rPr>
        <w:t>Association Response</w:t>
      </w:r>
      <w:r>
        <w:t xml:space="preserve"> element</w:t>
      </w:r>
      <w:r w:rsidR="00FF004E">
        <w:t xml:space="preserve"> for at least </w:t>
      </w:r>
      <w:r w:rsidR="00FF004E" w:rsidRPr="005123D2">
        <w:rPr>
          <w:i/>
        </w:rPr>
        <w:t>aAssociationTimeout</w:t>
      </w:r>
      <w:r w:rsidR="00FF004E">
        <w:t xml:space="preserve">. A device shall not attempt association more than </w:t>
      </w:r>
      <w:r w:rsidR="00FF004E" w:rsidRPr="005123D2">
        <w:rPr>
          <w:i/>
        </w:rPr>
        <w:t>aMaxAssocRetries</w:t>
      </w:r>
      <w:r w:rsidR="00FF004E">
        <w:rPr>
          <w:i/>
        </w:rPr>
        <w:t xml:space="preserve"> </w:t>
      </w:r>
      <w:r w:rsidR="00FF004E">
        <w:t>automatically.</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24" w:name="_Ref534974140"/>
      <w:r>
        <w:t>Resource request procedure in the CAP</w:t>
      </w:r>
      <w:bookmarkEnd w:id="24"/>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B81C542" w14:textId="11D63EE7" w:rsidR="008B4A11" w:rsidRDefault="00AF408D" w:rsidP="001B4738">
      <w:pPr>
        <w:jc w:val="both"/>
      </w:pPr>
      <w:r>
        <w:t xml:space="preserve">In that case, the device may transmit </w:t>
      </w:r>
      <w:r w:rsidRPr="005123D2">
        <w:rPr>
          <w:highlight w:val="yellow"/>
        </w:rPr>
        <w:t>a</w:t>
      </w:r>
      <w:r w:rsidR="008B4A11">
        <w:rPr>
          <w:highlight w:val="yellow"/>
        </w:rPr>
        <w:t xml:space="preserve"> resource request</w:t>
      </w:r>
      <w:r w:rsidRPr="005123D2">
        <w:rPr>
          <w:highlight w:val="yellow"/>
        </w:rPr>
        <w:t xml:space="preserve"> </w:t>
      </w:r>
      <w:r w:rsidR="001B4738" w:rsidRPr="005123D2">
        <w:rPr>
          <w:highlight w:val="yellow"/>
        </w:rPr>
        <w:t>control frame</w:t>
      </w:r>
      <w:r w:rsidR="008B4A11" w:rsidRPr="005123D2">
        <w:rPr>
          <w:highlight w:val="yellow"/>
        </w:rPr>
        <w:t xml:space="preserve"> containing the</w:t>
      </w:r>
      <w:r w:rsidR="008B4A11" w:rsidRPr="005123D2">
        <w:rPr>
          <w:i/>
          <w:highlight w:val="yellow"/>
        </w:rPr>
        <w:t xml:space="preserve"> XXXXXX</w:t>
      </w:r>
      <w:r w:rsidR="008B4A11" w:rsidRPr="005123D2">
        <w:rPr>
          <w:highlight w:val="yellow"/>
        </w:rPr>
        <w:t xml:space="preserve"> element</w:t>
      </w:r>
      <w:r w:rsidR="001B4738">
        <w:t xml:space="preserve"> </w:t>
      </w:r>
      <w:r>
        <w:t>in the CAP to signal the requirement for GTS time to the coordinator.</w:t>
      </w:r>
      <w:r w:rsidR="001B4738">
        <w:t xml:space="preserve"> </w:t>
      </w:r>
    </w:p>
    <w:p w14:paraId="457DF5FA" w14:textId="6284A3B8" w:rsidR="00AF408D" w:rsidRPr="001B4738" w:rsidRDefault="001B4738" w:rsidP="001B4738">
      <w:pPr>
        <w:jc w:val="both"/>
      </w:pPr>
      <w:r>
        <w:lastRenderedPageBreak/>
        <w:t xml:space="preserve">If the </w:t>
      </w:r>
      <w:r w:rsidR="00542F4A" w:rsidRPr="003C1156">
        <w:rPr>
          <w:i/>
        </w:rPr>
        <w:t>capMulti</w:t>
      </w:r>
      <w:r w:rsidR="00542F4A">
        <w:rPr>
          <w:i/>
        </w:rPr>
        <w:t>OfeEstimation</w:t>
      </w:r>
      <w:r w:rsidR="00542F4A" w:rsidDel="00542F4A">
        <w:rPr>
          <w:i/>
        </w:rPr>
        <w:t xml:space="preserve"> </w:t>
      </w:r>
      <w:r>
        <w:t xml:space="preserve">capability was negotiated during association, the control frame shall include the </w:t>
      </w:r>
      <w:r w:rsidR="00812372">
        <w:rPr>
          <w:i/>
        </w:rPr>
        <w:t>Multi-OFE Feedback</w:t>
      </w:r>
      <w:r>
        <w:rPr>
          <w:i/>
        </w:rPr>
        <w:t xml:space="preserve"> </w:t>
      </w:r>
      <w:r w:rsidRPr="00C52827">
        <w:t>ele</w:t>
      </w:r>
      <w:r>
        <w:t xml:space="preserve">ment, containing the </w:t>
      </w:r>
      <w:r w:rsidR="00812372">
        <w:t>multi-OFE</w:t>
      </w:r>
      <w:r>
        <w:t xml:space="preserve"> CSI obtained from the latest beacon frame reception.</w:t>
      </w:r>
    </w:p>
    <w:p w14:paraId="0C525629" w14:textId="77777777" w:rsidR="00AF408D" w:rsidRDefault="00AF408D" w:rsidP="00AF408D">
      <w:pPr>
        <w:jc w:val="both"/>
      </w:pPr>
    </w:p>
    <w:p w14:paraId="4DC00A4E" w14:textId="2BA5D50F" w:rsidR="00AF408D" w:rsidRDefault="00AF408D" w:rsidP="00AF408D">
      <w:pPr>
        <w:jc w:val="both"/>
      </w:pPr>
      <w:r>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D36C52">
        <w:t xml:space="preserve">Figure </w:t>
      </w:r>
      <w:r w:rsidR="00D36C52">
        <w:rPr>
          <w:noProof/>
        </w:rPr>
        <w:t>5</w:t>
      </w:r>
      <w:r w:rsidR="00D36C52">
        <w:noBreakHyphen/>
      </w:r>
      <w:r w:rsidR="00D36C52">
        <w:rPr>
          <w:noProof/>
        </w:rPr>
        <w:t>5</w:t>
      </w:r>
      <w:r w:rsidR="00052D06">
        <w:fldChar w:fldCharType="end"/>
      </w:r>
      <w:r>
        <w:t>.</w:t>
      </w:r>
    </w:p>
    <w:p w14:paraId="5B584101" w14:textId="77777777" w:rsidR="00AF408D" w:rsidRDefault="00AF408D" w:rsidP="00AF408D">
      <w:pPr>
        <w:jc w:val="both"/>
      </w:pPr>
    </w:p>
    <w:p w14:paraId="63C2A811" w14:textId="5DF86A32" w:rsidR="00AF408D" w:rsidRDefault="00AF408D" w:rsidP="00AF408D">
      <w:pPr>
        <w:jc w:val="both"/>
      </w:pPr>
      <w:r w:rsidRPr="00851310">
        <w:rPr>
          <w:noProof/>
          <w:lang w:val="de-DE" w:eastAsia="de-DE"/>
        </w:rPr>
        <mc:AlternateContent>
          <mc:Choice Requires="wps">
            <w:drawing>
              <wp:inline distT="0" distB="0" distL="0" distR="0" wp14:anchorId="2063A6A8" wp14:editId="128BECBE">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4D0AF41B" w14:textId="77777777" w:rsidR="00817D56" w:rsidRDefault="00817D56" w:rsidP="00AF408D">
                            <w:pPr>
                              <w:rPr>
                                <w:lang w:val="de-DE"/>
                              </w:rPr>
                            </w:pPr>
                          </w:p>
                          <w:p w14:paraId="3843999C" w14:textId="77777777" w:rsidR="00817D56" w:rsidRDefault="00817D56"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817D56" w:rsidRPr="00017048" w:rsidRDefault="00817D56" w:rsidP="00AF408D">
                            <w:pPr>
                              <w:pStyle w:val="Beschriftung"/>
                            </w:pPr>
                            <w:bookmarkStart w:id="25" w:name="_Ref2002896"/>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5</w:t>
                            </w:r>
                            <w:r w:rsidR="00144394">
                              <w:rPr>
                                <w:noProof/>
                              </w:rPr>
                              <w:fldChar w:fldCharType="end"/>
                            </w:r>
                            <w:bookmarkEnd w:id="25"/>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w9JQIAACU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" stroked="f">
                <v:textbox>
                  <w:txbxContent>
                    <w:p w14:paraId="4D0AF41B" w14:textId="77777777" w:rsidR="00817D56" w:rsidRDefault="00817D56" w:rsidP="00AF408D">
                      <w:pPr>
                        <w:rPr>
                          <w:lang w:val="de-DE"/>
                        </w:rPr>
                      </w:pPr>
                    </w:p>
                    <w:p w14:paraId="3843999C" w14:textId="77777777" w:rsidR="00817D56" w:rsidRDefault="00817D56"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9">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817D56" w:rsidRPr="00017048" w:rsidRDefault="00817D56" w:rsidP="00AF408D">
                      <w:pPr>
                        <w:pStyle w:val="Beschriftung"/>
                      </w:pPr>
                      <w:bookmarkStart w:id="37" w:name="_Ref2002896"/>
                      <w:r>
                        <w:t xml:space="preserve">Figure </w:t>
                      </w:r>
                      <w:fldSimple w:instr=" STYLEREF 1 \s ">
                        <w:r>
                          <w:rPr>
                            <w:noProof/>
                          </w:rPr>
                          <w:t>5</w:t>
                        </w:r>
                      </w:fldSimple>
                      <w:r>
                        <w:noBreakHyphen/>
                      </w:r>
                      <w:fldSimple w:instr=" SEQ Figure \* ARABIC \s 1 ">
                        <w:r>
                          <w:rPr>
                            <w:noProof/>
                          </w:rPr>
                          <w:t>5</w:t>
                        </w:r>
                      </w:fldSimple>
                      <w:bookmarkEnd w:id="37"/>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1E0EDF54" w14:textId="2C62445C" w:rsidR="008B4A11" w:rsidRDefault="008B4A11" w:rsidP="00AF408D">
      <w:pPr>
        <w:jc w:val="both"/>
      </w:pPr>
    </w:p>
    <w:p w14:paraId="7E832903" w14:textId="61FC7DDE" w:rsidR="008B4A11" w:rsidRDefault="008B4A11" w:rsidP="008B4A11">
      <w:pPr>
        <w:jc w:val="both"/>
      </w:pPr>
      <w:r w:rsidRPr="005123D2">
        <w:rPr>
          <w:highlight w:val="yellow"/>
        </w:rPr>
        <w:t>After transmitting the resource request control frame, the device shall stay in receive mode, shall expec</w:t>
      </w:r>
    </w:p>
    <w:p w14:paraId="08C954B3" w14:textId="77777777" w:rsidR="008B4A11" w:rsidRDefault="008B4A11" w:rsidP="008B4A11">
      <w:pPr>
        <w:jc w:val="both"/>
      </w:pPr>
    </w:p>
    <w:p w14:paraId="2EC30D34" w14:textId="1A03AED2" w:rsidR="008B4A11" w:rsidRPr="00687FA4" w:rsidRDefault="008B4A11" w:rsidP="008B4A11">
      <w:pPr>
        <w:jc w:val="both"/>
      </w:pPr>
      <w:r w:rsidRPr="005123D2">
        <w:rPr>
          <w:highlight w:val="yellow"/>
        </w:rPr>
        <w:t>If the device does not receive any or enough GTS allocation resources,</w:t>
      </w:r>
      <w:r>
        <w:t xml:space="preserve"> …</w:t>
      </w:r>
    </w:p>
    <w:p w14:paraId="3DB672D0" w14:textId="77777777" w:rsidR="00AF408D" w:rsidRPr="00851310" w:rsidRDefault="00AF408D" w:rsidP="00AF408D">
      <w:pPr>
        <w:pStyle w:val="berschrift3"/>
        <w:jc w:val="both"/>
      </w:pPr>
      <w:bookmarkStart w:id="26" w:name="_Ref531336616"/>
      <w:r>
        <w:t>Medium access</w:t>
      </w:r>
      <w:r w:rsidRPr="00851310">
        <w:t xml:space="preserve"> in the CFP</w:t>
      </w:r>
      <w:bookmarkEnd w:id="26"/>
    </w:p>
    <w:p w14:paraId="1B5F58DA" w14:textId="77777777" w:rsidR="00AF408D" w:rsidRPr="00851310" w:rsidRDefault="00AF408D" w:rsidP="00AF408D">
      <w:pPr>
        <w:jc w:val="both"/>
      </w:pPr>
    </w:p>
    <w:p w14:paraId="33E05B05" w14:textId="486F40B5"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specific device is called guaranteed time slot (GTS). The first superframe slot and a duration, given in an </w:t>
      </w:r>
      <w:r>
        <w:rPr>
          <w:lang w:eastAsia="ja-JP"/>
        </w:rPr>
        <w:lastRenderedPageBreak/>
        <w:t>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D36C52">
        <w:rPr>
          <w:lang w:eastAsia="ja-JP"/>
        </w:rPr>
        <w:t>6.6.1.8.1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275E033B" w:rsidR="007C44F4" w:rsidRDefault="00640CA0" w:rsidP="007C44F4">
      <w:pPr>
        <w:jc w:val="both"/>
        <w:rPr>
          <w:lang w:eastAsia="ja-JP"/>
        </w:rPr>
      </w:pPr>
      <w:r>
        <w:rPr>
          <w:lang w:eastAsia="ja-JP"/>
        </w:rPr>
        <w:t>Devices should ensure that transmitted signals cannot interfere with transmissions in other GTS at any other device. This includes, for example, regarding for the total transmit delay introduced by the used PHY and the assumed 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D36C52">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3530D7A6" w:rsidR="00AF408D" w:rsidRPr="00851310" w:rsidRDefault="00AF408D" w:rsidP="00AF408D">
      <w:pPr>
        <w:pStyle w:val="berschrift3"/>
        <w:jc w:val="both"/>
      </w:pPr>
      <w:bookmarkStart w:id="27" w:name="_Ref531160060"/>
      <w:r w:rsidRPr="00851310">
        <w:t>GTS allocation</w:t>
      </w:r>
      <w:bookmarkEnd w:id="27"/>
      <w:r w:rsidR="006E5B7D">
        <w:t xml:space="preserve"> and signa</w:t>
      </w:r>
      <w:r w:rsidR="00B3655B">
        <w:t>l</w:t>
      </w:r>
      <w:r w:rsidR="006E5B7D">
        <w:t>ling</w:t>
      </w:r>
    </w:p>
    <w:p w14:paraId="7A9AE146" w14:textId="77777777" w:rsidR="00AF408D" w:rsidRDefault="00AF408D" w:rsidP="00AF408D">
      <w:pPr>
        <w:jc w:val="both"/>
      </w:pPr>
    </w:p>
    <w:p w14:paraId="22C13F21" w14:textId="5FF9B879" w:rsidR="00AF408D" w:rsidRDefault="00AF408D" w:rsidP="00AF408D">
      <w:pPr>
        <w:jc w:val="both"/>
      </w:pPr>
      <w:r>
        <w:t xml:space="preserve">Only the OWPAN coordinator is entitled to allocate GTSs. </w:t>
      </w:r>
      <w:r w:rsidRPr="000D6B3A">
        <w:t>Any allocated GTSs shall be located within the CFP</w:t>
      </w:r>
      <w:r>
        <w:t xml:space="preserve">. </w:t>
      </w:r>
    </w:p>
    <w:p w14:paraId="197126D3" w14:textId="76A53285" w:rsidR="00AF408D" w:rsidRDefault="00AF408D" w:rsidP="00AF408D">
      <w:pPr>
        <w:jc w:val="both"/>
      </w:pPr>
    </w:p>
    <w:p w14:paraId="24EB254D" w14:textId="0A26DEF7" w:rsidR="00AF408D" w:rsidRDefault="00AF408D" w:rsidP="00AF408D">
      <w:pPr>
        <w:jc w:val="both"/>
        <w:rPr>
          <w:lang w:eastAsia="ja-JP"/>
        </w:rPr>
      </w:pPr>
      <w:r>
        <w:rPr>
          <w:lang w:eastAsia="ja-JP"/>
        </w:rPr>
        <w:t xml:space="preserve">If the coordinator </w:t>
      </w:r>
      <w:r w:rsidR="00FC09B4">
        <w:rPr>
          <w:lang w:eastAsia="ja-JP"/>
        </w:rPr>
        <w:t xml:space="preserve">has control over </w:t>
      </w:r>
      <w:r>
        <w:rPr>
          <w:lang w:eastAsia="ja-JP"/>
        </w:rPr>
        <w:t xml:space="preserve">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r w:rsidR="00FC09B4">
        <w:rPr>
          <w:lang w:eastAsia="ja-JP"/>
        </w:rPr>
        <w:t xml:space="preserve"> or the interference does not lead to packet losses</w:t>
      </w:r>
      <w:r>
        <w:rPr>
          <w:lang w:eastAsia="ja-JP"/>
        </w:rPr>
        <w:t>.</w:t>
      </w:r>
    </w:p>
    <w:p w14:paraId="586FBFD0" w14:textId="1B66B783" w:rsidR="0056570F" w:rsidRDefault="0056570F" w:rsidP="00AF408D">
      <w:pPr>
        <w:jc w:val="both"/>
        <w:rPr>
          <w:lang w:eastAsia="ja-JP"/>
        </w:rPr>
      </w:pPr>
    </w:p>
    <w:p w14:paraId="561139D6" w14:textId="2C6D35B2"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r w:rsidR="00FC09B4">
        <w:rPr>
          <w:noProof/>
          <w:lang w:eastAsia="de-DE"/>
        </w:rPr>
        <w:t xml:space="preserve"> For that purpose, devices may transmit </w:t>
      </w:r>
      <w:r w:rsidR="00FC09B4" w:rsidRPr="005123D2">
        <w:rPr>
          <w:i/>
          <w:noProof/>
          <w:lang w:eastAsia="de-DE"/>
        </w:rPr>
        <w:t>QueueState</w:t>
      </w:r>
      <w:r w:rsidR="00FC09B4">
        <w:rPr>
          <w:i/>
          <w:noProof/>
          <w:lang w:eastAsia="de-DE"/>
        </w:rPr>
        <w:t xml:space="preserve"> </w:t>
      </w:r>
      <w:r w:rsidR="00FC09B4" w:rsidRPr="005123D2">
        <w:rPr>
          <w:noProof/>
          <w:lang w:eastAsia="de-DE"/>
        </w:rPr>
        <w:t>elements</w:t>
      </w:r>
      <w:r w:rsidR="00FC09B4">
        <w:rPr>
          <w:noProof/>
          <w:lang w:eastAsia="de-DE"/>
        </w:rPr>
        <w:t xml:space="preserve"> to the coordinator.</w:t>
      </w:r>
    </w:p>
    <w:p w14:paraId="6C02BABC" w14:textId="77777777" w:rsidR="00AF408D" w:rsidRDefault="00AF408D" w:rsidP="00AF408D">
      <w:pPr>
        <w:jc w:val="both"/>
      </w:pPr>
    </w:p>
    <w:p w14:paraId="3FC2AE3D" w14:textId="6AF56CCB" w:rsidR="00AF408D" w:rsidRPr="00FC09B4" w:rsidRDefault="00AF408D" w:rsidP="00FC09B4">
      <w:pPr>
        <w:jc w:val="both"/>
      </w:pPr>
      <w:r>
        <w:t xml:space="preserve">Devices aid the coordinator </w:t>
      </w:r>
      <w:r w:rsidR="00FC09B4">
        <w:t>at allocating GTSs in an interference-free manner</w:t>
      </w:r>
      <w:r>
        <w:t xml:space="preserve">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r w:rsidR="00FC09B4">
        <w:rPr>
          <w:noProof/>
          <w:lang w:eastAsia="de-DE"/>
        </w:rPr>
        <w:t xml:space="preserve"> For this purpose, devices shall transmit </w:t>
      </w:r>
      <w:r w:rsidR="00FC09B4">
        <w:rPr>
          <w:i/>
        </w:rPr>
        <w:t xml:space="preserve">Multi-OFE Feedback </w:t>
      </w:r>
      <w:r w:rsidR="00FC09B4" w:rsidRPr="005123D2">
        <w:t>elements</w:t>
      </w:r>
      <w:r w:rsidR="00FC09B4">
        <w:t xml:space="preserve"> to the coordinator if the </w:t>
      </w:r>
      <w:r w:rsidR="00FC09B4" w:rsidRPr="002A1B4A">
        <w:rPr>
          <w:i/>
        </w:rPr>
        <w:t>capMultiOfeEstimation</w:t>
      </w:r>
      <w:r w:rsidR="00FC09B4">
        <w:rPr>
          <w:i/>
        </w:rPr>
        <w:t xml:space="preserve"> </w:t>
      </w:r>
      <w:r w:rsidR="00FC09B4">
        <w:t>capability was negotiated during association.</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67736379" w14:textId="645BA639" w:rsidR="006B3602"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commentRangeStart w:id="28"/>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w:t>
      </w:r>
      <w:commentRangeEnd w:id="28"/>
      <w:r w:rsidR="00671DA2">
        <w:rPr>
          <w:rStyle w:val="Kommentarzeichen"/>
        </w:rPr>
        <w:commentReference w:id="28"/>
      </w:r>
      <w:r w:rsidR="003B7A9D">
        <w:rPr>
          <w:noProof/>
          <w:lang w:eastAsia="de-DE"/>
        </w:rPr>
        <w:t>These control frames shall be unicasts and only be received by the devices for which the GTS allocations are designated.</w:t>
      </w:r>
      <w:r w:rsidR="006B3602">
        <w:rPr>
          <w:noProof/>
          <w:lang w:eastAsia="de-DE"/>
        </w:rPr>
        <w:t xml:space="preserve"> Devices shall infer that a GTS allocation concents itself based on that receiver address.</w:t>
      </w:r>
    </w:p>
    <w:p w14:paraId="6EF062C3" w14:textId="77777777" w:rsidR="006B3602" w:rsidRDefault="006B3602" w:rsidP="00AF408D">
      <w:pPr>
        <w:jc w:val="both"/>
        <w:rPr>
          <w:noProof/>
          <w:lang w:eastAsia="de-DE"/>
        </w:rPr>
      </w:pPr>
    </w:p>
    <w:p w14:paraId="7EBB1AFB" w14:textId="75F32233" w:rsidR="003B7A9D" w:rsidRDefault="00634CCB" w:rsidP="00AF408D">
      <w:pPr>
        <w:jc w:val="both"/>
        <w:rPr>
          <w:noProof/>
          <w:lang w:eastAsia="de-DE"/>
        </w:rPr>
      </w:pPr>
      <w:r>
        <w:rPr>
          <w:noProof/>
          <w:lang w:eastAsia="de-DE"/>
        </w:rPr>
        <w:t xml:space="preserve">Each </w:t>
      </w:r>
      <w:r w:rsidRPr="005123D2">
        <w:rPr>
          <w:i/>
          <w:noProof/>
          <w:lang w:eastAsia="de-DE"/>
        </w:rPr>
        <w:t>GTS Descriptor</w:t>
      </w:r>
      <w:r>
        <w:rPr>
          <w:noProof/>
          <w:lang w:eastAsia="de-DE"/>
        </w:rPr>
        <w:t xml:space="preserve"> element shall include the superframe number of the superframe it gets valid in. A GTS allocation is only valid for one superframe.</w:t>
      </w:r>
    </w:p>
    <w:p w14:paraId="121F498C" w14:textId="42A04998" w:rsidR="00AF408D" w:rsidRPr="00851310" w:rsidRDefault="00AF408D" w:rsidP="00AF408D">
      <w:pPr>
        <w:pStyle w:val="berschrift3"/>
        <w:jc w:val="both"/>
      </w:pPr>
      <w:bookmarkStart w:id="29" w:name="_Ref534976710"/>
      <w:r w:rsidRPr="00851310">
        <w:t>Synchronization</w:t>
      </w:r>
      <w:bookmarkEnd w:id="29"/>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664CB9F6"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D36C52">
        <w:t xml:space="preserve">Figure </w:t>
      </w:r>
      <w:r w:rsidR="00D36C52">
        <w:rPr>
          <w:noProof/>
        </w:rPr>
        <w:t>5</w:t>
      </w:r>
      <w:r w:rsidR="00D36C52">
        <w:noBreakHyphen/>
      </w:r>
      <w:r w:rsidR="00D36C52">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817D56" w:rsidRDefault="00817D56"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2">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817D56" w:rsidRPr="00017048" w:rsidRDefault="00817D56" w:rsidP="00AF408D">
                            <w:pPr>
                              <w:pStyle w:val="Beschriftung"/>
                            </w:pPr>
                            <w:bookmarkStart w:id="30" w:name="_Ref2003208"/>
                            <w:bookmarkStart w:id="31" w:name="_Ref2003198"/>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6</w:t>
                            </w:r>
                            <w:r w:rsidR="00144394">
                              <w:rPr>
                                <w:noProof/>
                              </w:rPr>
                              <w:fldChar w:fldCharType="end"/>
                            </w:r>
                            <w:bookmarkEnd w:id="30"/>
                            <w:r>
                              <w:t>: Timing relative to the beacon frame reception at every device</w:t>
                            </w:r>
                            <w:bookmarkEnd w:id="31"/>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fP09ryYCAAAlBAAADgAAAAAAAAAAAAAAAAAuAgAAZHJzL2Uyb0RvYy54&#10;bWxQSwECLQAUAAYACAAAACEA5PCWqNsAAAAGAQAADwAAAAAAAAAAAAAAAACABAAAZHJzL2Rvd25y&#10;ZXYueG1sUEsFBgAAAAAEAAQA8wAAAIgFAAAAAA==&#10;" stroked="f">
                <v:textbox>
                  <w:txbxContent>
                    <w:p w14:paraId="7EE1F6C1" w14:textId="77777777" w:rsidR="00817D56" w:rsidRDefault="00817D56"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3">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817D56" w:rsidRPr="00017048" w:rsidRDefault="00817D56" w:rsidP="00AF408D">
                      <w:pPr>
                        <w:pStyle w:val="Beschriftung"/>
                      </w:pPr>
                      <w:bookmarkStart w:id="44" w:name="_Ref2003208"/>
                      <w:bookmarkStart w:id="45" w:name="_Ref2003198"/>
                      <w:r>
                        <w:t xml:space="preserve">Figure </w:t>
                      </w:r>
                      <w:fldSimple w:instr=" STYLEREF 1 \s ">
                        <w:r>
                          <w:rPr>
                            <w:noProof/>
                          </w:rPr>
                          <w:t>5</w:t>
                        </w:r>
                      </w:fldSimple>
                      <w:r>
                        <w:noBreakHyphen/>
                      </w:r>
                      <w:fldSimple w:instr=" SEQ Figure \* ARABIC \s 1 ">
                        <w:r>
                          <w:rPr>
                            <w:noProof/>
                          </w:rPr>
                          <w:t>6</w:t>
                        </w:r>
                      </w:fldSimple>
                      <w:bookmarkEnd w:id="44"/>
                      <w:r>
                        <w:t>: Timing relative to the beacon frame reception at every device</w:t>
                      </w:r>
                      <w:bookmarkEnd w:id="45"/>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32" w:name="_Ref535145211"/>
      <w:r>
        <w:t>Interframe spaces</w:t>
      </w:r>
      <w:bookmarkEnd w:id="32"/>
    </w:p>
    <w:p w14:paraId="61D5282B" w14:textId="7C5736D0" w:rsidR="00CA38ED" w:rsidRDefault="00CA38ED" w:rsidP="00CA38ED"/>
    <w:p w14:paraId="38DEC87E" w14:textId="41AF87B2" w:rsidR="00CA38ED" w:rsidRPr="00CA38ED" w:rsidRDefault="00CA38ED" w:rsidP="00CA38ED">
      <w:r w:rsidRPr="00CA38ED">
        <w:rPr>
          <w:highlight w:val="red"/>
        </w:rPr>
        <w:t>[Maybe one can include a safety barrier for</w:t>
      </w:r>
      <w:r w:rsidR="00BC0027">
        <w:rPr>
          <w:highlight w:val="red"/>
        </w:rPr>
        <w:t xml:space="preserve"> the</w:t>
      </w:r>
      <w:r w:rsidRPr="00CA38ED">
        <w:rPr>
          <w:highlight w:val="red"/>
        </w:rPr>
        <w:t xml:space="preserve"> maxi</w:t>
      </w:r>
      <w:r>
        <w:rPr>
          <w:highlight w:val="red"/>
        </w:rPr>
        <w:t>m</w:t>
      </w:r>
      <w:r w:rsidRPr="00CA38ED">
        <w:rPr>
          <w:highlight w:val="red"/>
        </w:rPr>
        <w:t>um assumed propagation delay?]</w:t>
      </w:r>
    </w:p>
    <w:p w14:paraId="32FE2612" w14:textId="77777777" w:rsidR="00AF408D" w:rsidRPr="007307F6" w:rsidRDefault="00AF408D" w:rsidP="00AF408D">
      <w:pPr>
        <w:jc w:val="both"/>
      </w:pPr>
    </w:p>
    <w:p w14:paraId="7663BBDA" w14:textId="39AF87F6" w:rsidR="00A94195" w:rsidRDefault="00AF408D" w:rsidP="00AF408D">
      <w:pPr>
        <w:jc w:val="both"/>
      </w:pPr>
      <w:r w:rsidRPr="00B7121E">
        <w:t xml:space="preserve">The only IFS defined by this standard </w:t>
      </w:r>
      <w:r w:rsidR="00AC4C3A">
        <w:t xml:space="preserve">is the </w:t>
      </w:r>
      <w:r w:rsidR="00AC4C3A" w:rsidRPr="005123D2">
        <w:rPr>
          <w:u w:val="single"/>
        </w:rPr>
        <w:t>T</w:t>
      </w:r>
      <w:r w:rsidR="00AC4C3A">
        <w:t>urn</w:t>
      </w:r>
      <w:r w:rsidR="00D8586D">
        <w:t xml:space="preserve"> </w:t>
      </w:r>
      <w:r w:rsidR="00A94195" w:rsidRPr="005123D2">
        <w:rPr>
          <w:u w:val="single"/>
        </w:rPr>
        <w:t>A</w:t>
      </w:r>
      <w:r w:rsidR="00A94195" w:rsidRPr="00B7121E">
        <w:t xml:space="preserve">round </w:t>
      </w:r>
      <w:r w:rsidR="00A94195" w:rsidRPr="005123D2">
        <w:rPr>
          <w:u w:val="single"/>
        </w:rPr>
        <w:t>I</w:t>
      </w:r>
      <w:r w:rsidR="00A94195" w:rsidRPr="00B7121E">
        <w:t xml:space="preserve">nterframe </w:t>
      </w:r>
      <w:r w:rsidR="00A94195" w:rsidRPr="005123D2">
        <w:rPr>
          <w:u w:val="single"/>
        </w:rPr>
        <w:t>S</w:t>
      </w:r>
      <w:r w:rsidR="00A94195" w:rsidRPr="00B7121E">
        <w:t>pace (TA</w:t>
      </w:r>
      <w:r w:rsidRPr="00B7121E">
        <w:t>IFS)</w:t>
      </w:r>
      <w:r w:rsidR="00851F76">
        <w:t xml:space="preserve"> </w:t>
      </w:r>
      <w:r w:rsidR="00851F76" w:rsidRPr="005123D2">
        <w:rPr>
          <w:i/>
        </w:rPr>
        <w:t>aGtsTaifs</w:t>
      </w:r>
      <w:r w:rsidRPr="00B7121E">
        <w:t>.</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60B7FE85"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D36C52">
        <w:t>6.6.1.8</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w:lastRenderedPageBreak/>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817D56" w:rsidRDefault="00817D56"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817D56" w:rsidRPr="00017048" w:rsidRDefault="00817D56" w:rsidP="00AF408D">
                            <w:pPr>
                              <w:pStyle w:val="Beschriftung"/>
                            </w:pPr>
                            <w:bookmarkStart w:id="33" w:name="_Ref2590461"/>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7</w:t>
                            </w:r>
                            <w:r w:rsidR="00144394">
                              <w:rPr>
                                <w:noProof/>
                              </w:rPr>
                              <w:fldChar w:fldCharType="end"/>
                            </w:r>
                            <w:bookmarkEnd w:id="33"/>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" stroked="f">
                <v:textbox>
                  <w:txbxContent>
                    <w:p w14:paraId="14E100A4" w14:textId="77777777" w:rsidR="00817D56" w:rsidRDefault="00817D56"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817D56" w:rsidRPr="00017048" w:rsidRDefault="00817D56" w:rsidP="00AF408D">
                      <w:pPr>
                        <w:pStyle w:val="Beschriftung"/>
                      </w:pPr>
                      <w:bookmarkStart w:id="48" w:name="_Ref2590461"/>
                      <w:r>
                        <w:t xml:space="preserve">Figure </w:t>
                      </w:r>
                      <w:fldSimple w:instr=" STYLEREF 1 \s ">
                        <w:r>
                          <w:rPr>
                            <w:noProof/>
                          </w:rPr>
                          <w:t>5</w:t>
                        </w:r>
                      </w:fldSimple>
                      <w:r>
                        <w:noBreakHyphen/>
                      </w:r>
                      <w:fldSimple w:instr=" SEQ Figure \* ARABIC \s 1 ">
                        <w:r>
                          <w:rPr>
                            <w:noProof/>
                          </w:rPr>
                          <w:t>7</w:t>
                        </w:r>
                      </w:fldSimple>
                      <w:bookmarkEnd w:id="48"/>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70D9E762" w:rsidR="00AF408D" w:rsidRDefault="00C0376B" w:rsidP="00AF408D">
      <w:pPr>
        <w:jc w:val="both"/>
      </w:pPr>
      <w:r>
        <w:fldChar w:fldCharType="begin"/>
      </w:r>
      <w:r>
        <w:instrText xml:space="preserve"> REF _Ref2590461 \h </w:instrText>
      </w:r>
      <w:r>
        <w:fldChar w:fldCharType="separate"/>
      </w:r>
      <w:r w:rsidR="00D36C52">
        <w:t xml:space="preserve">Figure </w:t>
      </w:r>
      <w:r w:rsidR="00D36C52">
        <w:rPr>
          <w:noProof/>
        </w:rPr>
        <w:t>5</w:t>
      </w:r>
      <w:r w:rsidR="00D36C52">
        <w:noBreakHyphen/>
      </w:r>
      <w:r w:rsidR="00D36C52">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34" w:name="_Ref343167"/>
      <w:r w:rsidRPr="00851310">
        <w:t>N</w:t>
      </w:r>
      <w:r w:rsidR="00991CB2" w:rsidRPr="00851310">
        <w:t>on-beacon-enabled channel access</w:t>
      </w:r>
      <w:bookmarkEnd w:id="34"/>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r w:rsidR="006A4D1F" w:rsidRPr="003A2504">
        <w:rPr>
          <w:highlight w:val="green"/>
        </w:rPr>
        <w:t xml:space="preserve">see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35" w:name="_Ref532835156"/>
      <w:r w:rsidRPr="00851310">
        <w:t>OWPAN</w:t>
      </w:r>
      <w:bookmarkEnd w:id="35"/>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36" w:name="_Ref876418"/>
      <w:r>
        <w:t>Scanning for OWPANs</w:t>
      </w:r>
      <w:bookmarkEnd w:id="36"/>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 xml:space="preserve">In light communication, a single frequency range in the baseband is utilized for all transmissions. Hence, scanning for </w:t>
      </w:r>
      <w:r w:rsidR="0041682E">
        <w:lastRenderedPageBreak/>
        <w:t>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67FD112E" w14:textId="27647BA7" w:rsidR="00324560" w:rsidRDefault="00F54C94" w:rsidP="000614B1">
      <w:pPr>
        <w:jc w:val="both"/>
      </w:pPr>
      <w:r>
        <w:t>If the scan was initiated through the MLME-SCAN.request primitive, t</w:t>
      </w:r>
      <w:r w:rsidR="00324560" w:rsidRPr="00324560">
        <w:t>he results of the scan shall be returned via the MLME-SCAN.confirm primitive.</w:t>
      </w:r>
    </w:p>
    <w:p w14:paraId="15392B5C" w14:textId="67E0A072" w:rsidR="00335CB7" w:rsidRDefault="00335CB7" w:rsidP="00AD7FF0">
      <w:pPr>
        <w:jc w:val="both"/>
      </w:pPr>
    </w:p>
    <w:p w14:paraId="2F781121" w14:textId="1602D37D" w:rsidR="00335CB7" w:rsidRDefault="00335CB7" w:rsidP="00AD7FF0">
      <w:pPr>
        <w:jc w:val="both"/>
      </w:pPr>
      <w:r w:rsidRPr="00A602C8">
        <w:rPr>
          <w:highlight w:val="red"/>
        </w:rPr>
        <w:t>[Sequence graph?]</w:t>
      </w:r>
    </w:p>
    <w:p w14:paraId="4764EC45" w14:textId="6A2CBDE0" w:rsidR="00AD7FF0" w:rsidRDefault="00AD7FF0" w:rsidP="00AD7FF0">
      <w:pPr>
        <w:pStyle w:val="berschrift3"/>
        <w:jc w:val="both"/>
      </w:pPr>
      <w:bookmarkStart w:id="37" w:name="_Ref8900385"/>
      <w:r>
        <w:t xml:space="preserve">Starting </w:t>
      </w:r>
      <w:r w:rsidR="00EB5872">
        <w:t>a</w:t>
      </w:r>
      <w:r w:rsidR="0078297A">
        <w:t>n</w:t>
      </w:r>
      <w:r>
        <w:t xml:space="preserve"> OWPAN</w:t>
      </w:r>
      <w:bookmarkEnd w:id="37"/>
    </w:p>
    <w:p w14:paraId="05C8FE98" w14:textId="77777777" w:rsidR="00AD7FF0" w:rsidRDefault="00AD7FF0" w:rsidP="00AD7FF0">
      <w:pPr>
        <w:jc w:val="both"/>
      </w:pPr>
    </w:p>
    <w:p w14:paraId="4D1EF94A" w14:textId="5FE4AFE6"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D36C52">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38" w:name="_Ref1735725"/>
      <w:r>
        <w:t>Maintaining an OWPAN</w:t>
      </w:r>
      <w:bookmarkEnd w:id="38"/>
    </w:p>
    <w:p w14:paraId="35301560" w14:textId="72B6C399" w:rsidR="00EB5872" w:rsidRDefault="00EB5872" w:rsidP="00AD7FF0">
      <w:pPr>
        <w:jc w:val="both"/>
      </w:pPr>
    </w:p>
    <w:p w14:paraId="687AC5C2" w14:textId="5588A076" w:rsidR="006532F6" w:rsidRDefault="00962A90" w:rsidP="00AD7FF0">
      <w:pPr>
        <w:jc w:val="both"/>
      </w:pPr>
      <w:r>
        <w:lastRenderedPageBreak/>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39" w:name="_Ref3055982"/>
      <w:r>
        <w:t xml:space="preserve">Stopping </w:t>
      </w:r>
      <w:r w:rsidR="00F816CE">
        <w:t>an</w:t>
      </w:r>
      <w:r>
        <w:t xml:space="preserve"> OWPAN</w:t>
      </w:r>
      <w:bookmarkEnd w:id="39"/>
    </w:p>
    <w:p w14:paraId="2C4B752E" w14:textId="5D424F2D" w:rsidR="00E90196" w:rsidRDefault="00E90196" w:rsidP="00441786">
      <w:pPr>
        <w:jc w:val="both"/>
      </w:pPr>
    </w:p>
    <w:p w14:paraId="36129DFA" w14:textId="36155C78" w:rsidR="00E90196" w:rsidRDefault="00E90196" w:rsidP="00E90196">
      <w:pPr>
        <w:jc w:val="both"/>
      </w:pPr>
      <w:r>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22FA9E5E" w14:textId="1094787D" w:rsidR="00AD7FF0" w:rsidRDefault="00AD7FF0" w:rsidP="00AD7FF0">
      <w:pPr>
        <w:pStyle w:val="berschrift3"/>
        <w:jc w:val="both"/>
      </w:pPr>
      <w:bookmarkStart w:id="40" w:name="_Ref1647176"/>
      <w:r>
        <w:t>Associat</w:t>
      </w:r>
      <w:r w:rsidR="006532F6">
        <w:t>ing</w:t>
      </w:r>
      <w:r>
        <w:t xml:space="preserve"> with</w:t>
      </w:r>
      <w:r w:rsidR="006532F6">
        <w:t xml:space="preserve"> an</w:t>
      </w:r>
      <w:r>
        <w:t xml:space="preserve"> OWPAN</w:t>
      </w:r>
      <w:bookmarkEnd w:id="40"/>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711A59C9" w14:textId="31D29A2B" w:rsidR="00CB215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r w:rsidR="000520A5">
        <w:t xml:space="preserve"> such as </w:t>
      </w:r>
      <w:r w:rsidR="00196ADE">
        <w:t xml:space="preserve">being contained </w:t>
      </w:r>
      <w:r w:rsidR="00402549">
        <w:t xml:space="preserve">in </w:t>
      </w:r>
      <w:r w:rsidR="000520A5">
        <w:t xml:space="preserve">the </w:t>
      </w:r>
      <w:r w:rsidR="000520A5" w:rsidRPr="005123D2">
        <w:rPr>
          <w:i/>
        </w:rPr>
        <w:t>Variable Element Container</w:t>
      </w:r>
      <w:r w:rsidR="004B6320" w:rsidRPr="005A5144">
        <w:t>.</w:t>
      </w:r>
    </w:p>
    <w:p w14:paraId="4BF27393" w14:textId="0B6D2A64" w:rsidR="000520A5" w:rsidRDefault="000520A5" w:rsidP="00AD7FF0">
      <w:pPr>
        <w:jc w:val="both"/>
      </w:pPr>
    </w:p>
    <w:p w14:paraId="75FFF519" w14:textId="2A21BA41" w:rsidR="000520A5" w:rsidRPr="000520A5" w:rsidRDefault="009332D9" w:rsidP="00AD7FF0">
      <w:pPr>
        <w:jc w:val="both"/>
      </w:pPr>
      <w:r>
        <w:t xml:space="preserve">The management frame shall make use of 6 octet MAC addresses. </w:t>
      </w:r>
      <w:r w:rsidR="000520A5">
        <w:t xml:space="preserve">The </w:t>
      </w:r>
      <w:r w:rsidR="000520A5" w:rsidRPr="005123D2">
        <w:rPr>
          <w:i/>
        </w:rPr>
        <w:t>Receiver Address</w:t>
      </w:r>
      <w:r w:rsidR="000520A5">
        <w:rPr>
          <w:i/>
        </w:rPr>
        <w:t xml:space="preserve"> </w:t>
      </w:r>
      <w:r w:rsidR="000520A5">
        <w:t xml:space="preserve">of the management frame shall be set to the coordinator’s address </w:t>
      </w:r>
      <w:r w:rsidR="000520A5" w:rsidRPr="005123D2">
        <w:rPr>
          <w:highlight w:val="red"/>
        </w:rPr>
        <w:t>[in beacon-enabled mode, we need the beacon to use the full 6 octet MAC address therefore]</w:t>
      </w:r>
      <w:r w:rsidR="000520A5">
        <w:t xml:space="preserve">. The </w:t>
      </w:r>
      <w:r w:rsidR="000520A5" w:rsidRPr="005123D2">
        <w:rPr>
          <w:i/>
        </w:rPr>
        <w:t>Transmitter Address</w:t>
      </w:r>
      <w:r w:rsidR="000520A5">
        <w:rPr>
          <w:i/>
        </w:rPr>
        <w:t xml:space="preserve"> </w:t>
      </w:r>
      <w:r w:rsidR="000520A5">
        <w:t>of the frame shall be set to the 6 octet MAC address of the device seeking association.</w:t>
      </w:r>
    </w:p>
    <w:p w14:paraId="06F8407E" w14:textId="77777777" w:rsidR="000520A5" w:rsidRDefault="000520A5" w:rsidP="00AD7FF0">
      <w:pPr>
        <w:jc w:val="both"/>
      </w:pPr>
    </w:p>
    <w:p w14:paraId="491CFF46" w14:textId="36121A53"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D36C52">
        <w:t>6.6.1.1</w:t>
      </w:r>
      <w:r w:rsidR="00C65CC1">
        <w:fldChar w:fldCharType="end"/>
      </w:r>
      <w:r w:rsidR="00C65CC1">
        <w:t>.</w:t>
      </w:r>
    </w:p>
    <w:p w14:paraId="25F82E7C" w14:textId="30F55EEF" w:rsidR="000D7B9D" w:rsidRDefault="000D7B9D" w:rsidP="00AD7FF0">
      <w:pPr>
        <w:jc w:val="both"/>
      </w:pPr>
    </w:p>
    <w:p w14:paraId="7349EDF3" w14:textId="09B68D52"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 as</w:t>
      </w:r>
      <w:r w:rsidR="00FC3896">
        <w:t xml:space="preserve"> detailed in clauses </w:t>
      </w:r>
      <w:r w:rsidR="00FC3896">
        <w:fldChar w:fldCharType="begin"/>
      </w:r>
      <w:r w:rsidR="00FC3896">
        <w:instrText xml:space="preserve"> REF _Ref343159 \r \h </w:instrText>
      </w:r>
      <w:r w:rsidR="00FC3896">
        <w:fldChar w:fldCharType="separate"/>
      </w:r>
      <w:r w:rsidR="00D36C52">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D36C52">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D36C52">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w:t>
      </w:r>
      <w:r w:rsidR="004D60E8">
        <w:lastRenderedPageBreak/>
        <w:t xml:space="preserve">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41352B3D"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D36C52">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5E7C85D5"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D36C52">
        <w:t xml:space="preserve">Figure </w:t>
      </w:r>
      <w:r w:rsidR="00D36C52">
        <w:rPr>
          <w:noProof/>
        </w:rPr>
        <w:t>5</w:t>
      </w:r>
      <w:r w:rsidR="00D36C52">
        <w:noBreakHyphen/>
      </w:r>
      <w:r w:rsidR="00D36C52">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817D56" w:rsidRDefault="00817D56"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6">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817D56" w:rsidRDefault="00817D56" w:rsidP="00CE4A11">
                            <w:pPr>
                              <w:pStyle w:val="Beschriftung"/>
                            </w:pPr>
                            <w:bookmarkStart w:id="41" w:name="_Ref2002787"/>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8</w:t>
                            </w:r>
                            <w:r w:rsidR="00144394">
                              <w:rPr>
                                <w:noProof/>
                              </w:rPr>
                              <w:fldChar w:fldCharType="end"/>
                            </w:r>
                            <w:bookmarkEnd w:id="41"/>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sh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TT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jx4LISUCAAAlBAAADgAAAAAAAAAAAAAAAAAuAgAAZHJzL2Uyb0RvYy54&#10;bWxQSwECLQAUAAYACAAAACEAS9u6XtwAAAAGAQAADwAAAAAAAAAAAAAAAAB/BAAAZHJzL2Rvd25y&#10;ZXYueG1sUEsFBgAAAAAEAAQA8wAAAIgFAAAAAA==&#10;" stroked="f">
                <v:textbox>
                  <w:txbxContent>
                    <w:p w14:paraId="6FBE4261" w14:textId="77777777" w:rsidR="00817D56" w:rsidRDefault="00817D56"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817D56" w:rsidRDefault="00817D56" w:rsidP="00CE4A11">
                      <w:pPr>
                        <w:pStyle w:val="Beschriftung"/>
                      </w:pPr>
                      <w:bookmarkStart w:id="57" w:name="_Ref2002787"/>
                      <w:r>
                        <w:t xml:space="preserve">Figure </w:t>
                      </w:r>
                      <w:fldSimple w:instr=" STYLEREF 1 \s ">
                        <w:r>
                          <w:rPr>
                            <w:noProof/>
                          </w:rPr>
                          <w:t>5</w:t>
                        </w:r>
                      </w:fldSimple>
                      <w:r>
                        <w:noBreakHyphen/>
                      </w:r>
                      <w:fldSimple w:instr=" SEQ Figure \* ARABIC \s 1 ">
                        <w:r>
                          <w:rPr>
                            <w:noProof/>
                          </w:rPr>
                          <w:t>8</w:t>
                        </w:r>
                      </w:fldSimple>
                      <w:bookmarkEnd w:id="57"/>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lastRenderedPageBreak/>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42" w:name="_Ref1637153"/>
      <w:r>
        <w:t>Disassociating</w:t>
      </w:r>
      <w:r w:rsidR="00AD7FF0">
        <w:t xml:space="preserve"> from an OWPAN</w:t>
      </w:r>
      <w:bookmarkEnd w:id="42"/>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519B59EA" w14:textId="5CAD8002" w:rsidR="0000582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D36C52">
        <w:t xml:space="preserve">Figure </w:t>
      </w:r>
      <w:r w:rsidR="00D36C52">
        <w:rPr>
          <w:noProof/>
        </w:rPr>
        <w:t>5</w:t>
      </w:r>
      <w:r w:rsidR="00D36C52">
        <w:noBreakHyphen/>
      </w:r>
      <w:r w:rsidR="00D36C52">
        <w:rPr>
          <w:noProof/>
        </w:rPr>
        <w:t>9</w:t>
      </w:r>
      <w:r w:rsidR="00BA4FD4">
        <w:fldChar w:fldCharType="end"/>
      </w:r>
      <w:r w:rsidR="00BA4FD4">
        <w:t xml:space="preserve"> a)</w:t>
      </w:r>
      <w:r>
        <w:t>.</w:t>
      </w:r>
      <w:r w:rsidR="00044CA1">
        <w:t xml:space="preserve"> If the coordinator does not receive a corresponding acknowledgment frame, it </w:t>
      </w:r>
      <w:r w:rsidR="0000582A">
        <w:t xml:space="preserve">shall retransmit the </w:t>
      </w:r>
      <w:r w:rsidR="0000582A" w:rsidRPr="005123D2">
        <w:rPr>
          <w:i/>
        </w:rPr>
        <w:t>Disassociation Notification</w:t>
      </w:r>
      <w:r w:rsidR="0000582A">
        <w:t xml:space="preserve"> element up </w:t>
      </w:r>
      <w:r w:rsidR="0000582A" w:rsidRPr="005123D2">
        <w:rPr>
          <w:highlight w:val="yellow"/>
        </w:rPr>
        <w:t xml:space="preserve">to </w:t>
      </w:r>
      <w:r w:rsidR="0000582A" w:rsidRPr="005123D2">
        <w:rPr>
          <w:i/>
          <w:highlight w:val="yellow"/>
        </w:rPr>
        <w:t>macMax…</w:t>
      </w:r>
      <w:r w:rsidR="0000582A" w:rsidRPr="005123D2">
        <w:rPr>
          <w:highlight w:val="yellow"/>
        </w:rPr>
        <w:t>.</w:t>
      </w:r>
      <w:r w:rsidR="0000582A">
        <w:t xml:space="preserve"> </w:t>
      </w:r>
      <w:r w:rsidR="005D058C">
        <w:t>After reaching the maximum number of retransmissions, the device can be considered disassociated.</w:t>
      </w:r>
    </w:p>
    <w:p w14:paraId="48E8F02F" w14:textId="6845792F" w:rsidR="00441786" w:rsidRDefault="00441786" w:rsidP="00565D7A">
      <w:pPr>
        <w:jc w:val="both"/>
      </w:pPr>
    </w:p>
    <w:p w14:paraId="0EF82E29" w14:textId="2F1EAD48" w:rsidR="00BE5509" w:rsidRDefault="00341270" w:rsidP="00BE5509">
      <w:pPr>
        <w:jc w:val="both"/>
      </w:pPr>
      <w:r>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D36C52">
        <w:t xml:space="preserve">Figure </w:t>
      </w:r>
      <w:r w:rsidR="00D36C52">
        <w:rPr>
          <w:noProof/>
        </w:rPr>
        <w:t>5</w:t>
      </w:r>
      <w:r w:rsidR="00D36C52">
        <w:noBreakHyphen/>
      </w:r>
      <w:r w:rsidR="00D36C52">
        <w:rPr>
          <w:noProof/>
        </w:rPr>
        <w:t>9</w:t>
      </w:r>
      <w:r w:rsidR="00624305">
        <w:fldChar w:fldCharType="end"/>
      </w:r>
      <w:r w:rsidR="00624305">
        <w:t xml:space="preserve"> b)</w:t>
      </w:r>
      <w:r>
        <w:t>.</w:t>
      </w:r>
      <w:r w:rsidR="00655363">
        <w:t xml:space="preserve"> </w:t>
      </w:r>
      <w:r w:rsidR="00BE5509">
        <w:t xml:space="preserve">If the device does not receive a corresponding acknowledgment frame, it shall retransmit the </w:t>
      </w:r>
      <w:r w:rsidR="00BE5509" w:rsidRPr="00687FA4">
        <w:rPr>
          <w:i/>
        </w:rPr>
        <w:t>Disassociation Notification</w:t>
      </w:r>
      <w:r w:rsidR="00BE5509">
        <w:t xml:space="preserve"> element up </w:t>
      </w:r>
      <w:r w:rsidR="00BE5509" w:rsidRPr="00687FA4">
        <w:rPr>
          <w:highlight w:val="yellow"/>
        </w:rPr>
        <w:t xml:space="preserve">to </w:t>
      </w:r>
      <w:r w:rsidR="00BE5509" w:rsidRPr="00687FA4">
        <w:rPr>
          <w:i/>
          <w:highlight w:val="yellow"/>
        </w:rPr>
        <w:t>macMax…</w:t>
      </w:r>
      <w:r w:rsidR="00BE5509" w:rsidRPr="00687FA4">
        <w:rPr>
          <w:highlight w:val="yellow"/>
        </w:rPr>
        <w:t>.</w:t>
      </w:r>
      <w:r w:rsidR="00BE5509">
        <w:t xml:space="preserve"> </w:t>
      </w:r>
      <w:r w:rsidR="005D058C">
        <w:t>After reaching the maximum number of retransmissions, the device can be considered disassociated.</w:t>
      </w:r>
    </w:p>
    <w:p w14:paraId="4C4701B3" w14:textId="1DF2D296" w:rsidR="00441786" w:rsidRDefault="00441786" w:rsidP="00565D7A">
      <w:pPr>
        <w:jc w:val="both"/>
      </w:pP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817D56" w:rsidRDefault="00817D56"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817D56" w:rsidRDefault="00817D56" w:rsidP="006F7022">
                            <w:pPr>
                              <w:pStyle w:val="Beschriftung"/>
                            </w:pPr>
                            <w:bookmarkStart w:id="43" w:name="_Ref1127759"/>
                            <w:bookmarkStart w:id="44" w:name="_Ref1127752"/>
                            <w:bookmarkStart w:id="45" w:name="_Ref2005076"/>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9</w:t>
                            </w:r>
                            <w:r w:rsidR="00144394">
                              <w:rPr>
                                <w:noProof/>
                              </w:rPr>
                              <w:fldChar w:fldCharType="end"/>
                            </w:r>
                            <w:bookmarkEnd w:id="43"/>
                            <w:r>
                              <w:t>:</w:t>
                            </w:r>
                            <w:r w:rsidRPr="00EE69E5">
                              <w:t xml:space="preserve"> </w:t>
                            </w:r>
                            <w:bookmarkEnd w:id="44"/>
                            <w:r>
                              <w:t>Disassociation initiated by the device (a) and the coordinator (b)</w:t>
                            </w:r>
                            <w:bookmarkEnd w:id="45"/>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Na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fS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DtzzWiMCAAAlBAAADgAAAAAAAAAAAAAAAAAuAgAAZHJzL2Uyb0RvYy54bWxQ&#10;SwECLQAUAAYACAAAACEACkIDFtsAAAAGAQAADwAAAAAAAAAAAAAAAAB9BAAAZHJzL2Rvd25yZXYu&#10;eG1sUEsFBgAAAAAEAAQA8wAAAIUFAAAAAA==&#10;" stroked="f">
                <v:textbox>
                  <w:txbxContent>
                    <w:p w14:paraId="32FD17FD" w14:textId="77777777" w:rsidR="00817D56" w:rsidRDefault="00817D56"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817D56" w:rsidRDefault="00817D56" w:rsidP="006F7022">
                      <w:pPr>
                        <w:pStyle w:val="Beschriftung"/>
                      </w:pPr>
                      <w:bookmarkStart w:id="62" w:name="_Ref1127759"/>
                      <w:bookmarkStart w:id="63" w:name="_Ref1127752"/>
                      <w:bookmarkStart w:id="64" w:name="_Ref2005076"/>
                      <w:r>
                        <w:t xml:space="preserve">Figure </w:t>
                      </w:r>
                      <w:fldSimple w:instr=" STYLEREF 1 \s ">
                        <w:r>
                          <w:rPr>
                            <w:noProof/>
                          </w:rPr>
                          <w:t>5</w:t>
                        </w:r>
                      </w:fldSimple>
                      <w:r>
                        <w:noBreakHyphen/>
                      </w:r>
                      <w:fldSimple w:instr=" SEQ Figure \* ARABIC \s 1 ">
                        <w:r>
                          <w:rPr>
                            <w:noProof/>
                          </w:rPr>
                          <w:t>9</w:t>
                        </w:r>
                      </w:fldSimple>
                      <w:bookmarkEnd w:id="62"/>
                      <w:r>
                        <w:t>:</w:t>
                      </w:r>
                      <w:r w:rsidRPr="00EE69E5">
                        <w:t xml:space="preserve"> </w:t>
                      </w:r>
                      <w:bookmarkEnd w:id="63"/>
                      <w:r>
                        <w:t>Disassociation initiated by the device (a) and the coordinator (b)</w:t>
                      </w:r>
                      <w:bookmarkEnd w:id="64"/>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r w:rsidR="00BB70FA" w:rsidRPr="00BB70FA">
        <w:rPr>
          <w:highlight w:val="yellow"/>
        </w:rPr>
        <w:t>…</w:t>
      </w:r>
      <w:r w:rsidR="00AC3579">
        <w:t xml:space="preserve"> </w:t>
      </w:r>
    </w:p>
    <w:p w14:paraId="36119C72" w14:textId="05903A7F" w:rsidR="00B9243C" w:rsidRPr="00851310" w:rsidRDefault="00B9243C" w:rsidP="00E32F18">
      <w:pPr>
        <w:pStyle w:val="berschrift2"/>
        <w:jc w:val="both"/>
      </w:pPr>
      <w:bookmarkStart w:id="46" w:name="_Ref2756051"/>
      <w:r w:rsidRPr="00851310">
        <w:t>Fragmentation and reassembly</w:t>
      </w:r>
      <w:bookmarkEnd w:id="46"/>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30332DF2" w:rsidR="00B9243C" w:rsidRDefault="00B9243C" w:rsidP="00E32F18">
      <w:pPr>
        <w:jc w:val="both"/>
      </w:pPr>
      <w:r w:rsidRPr="00851310">
        <w:t xml:space="preserve">All fragments of the same </w:t>
      </w:r>
      <w:r w:rsidR="00EB318E">
        <w:t xml:space="preserve">(A-) </w:t>
      </w:r>
      <w:r w:rsidRPr="00851310">
        <w:t>MSDU</w:t>
      </w:r>
      <w:r w:rsidR="00021981">
        <w:t xml:space="preserve"> shall have the same sequence</w:t>
      </w:r>
      <w:r w:rsidRPr="00851310">
        <w:t xml:space="preserve"> number</w:t>
      </w:r>
      <w:r w:rsidR="00EB318E">
        <w:t xml:space="preserve"> in the MPDU header</w:t>
      </w:r>
      <w:r w:rsidRPr="00851310">
        <w:t>.</w:t>
      </w:r>
      <w:r w:rsidR="00203128" w:rsidRPr="00851310">
        <w:t xml:space="preserve"> </w:t>
      </w:r>
      <w:r w:rsidRPr="00851310">
        <w:t>Defragmentation of an</w:t>
      </w:r>
      <w:r w:rsidR="00EB318E">
        <w:t xml:space="preserve"> (A-)</w:t>
      </w:r>
      <w:r w:rsidRPr="00851310">
        <w:t xml:space="preserve"> MSDU</w:t>
      </w:r>
      <w:r w:rsidR="002E2BE4">
        <w:t xml:space="preserve"> </w:t>
      </w:r>
      <w:r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Pr="00851310">
        <w:t>shall be completely reassembled in the correct order before delivering</w:t>
      </w:r>
      <w:r w:rsidR="00203128" w:rsidRPr="00851310">
        <w:t xml:space="preserve"> </w:t>
      </w:r>
      <w:r w:rsidRPr="00851310">
        <w:t xml:space="preserve">it to the </w:t>
      </w:r>
      <w:r w:rsidR="003051BD">
        <w:t>higher</w:t>
      </w:r>
      <w:r w:rsidR="002E2BE4">
        <w:t xml:space="preserve"> layer</w:t>
      </w:r>
      <w:r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47" w:name="_Ref2760381"/>
      <w:r>
        <w:t>A</w:t>
      </w:r>
      <w:r w:rsidR="00064349">
        <w:t>ggregation</w:t>
      </w:r>
      <w:bookmarkEnd w:id="47"/>
    </w:p>
    <w:p w14:paraId="395B8404" w14:textId="524EF479" w:rsidR="00F80992" w:rsidRDefault="00F80992" w:rsidP="00E32F18">
      <w:pPr>
        <w:jc w:val="both"/>
      </w:pPr>
    </w:p>
    <w:p w14:paraId="58E0F620" w14:textId="2BEF9E24" w:rsidR="00B30BFC" w:rsidRDefault="00F80992" w:rsidP="00E32F18">
      <w:pPr>
        <w:jc w:val="both"/>
      </w:pPr>
      <w:r>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D36C52">
        <w:t>6.3</w:t>
      </w:r>
      <w:r w:rsidR="009055CC">
        <w:fldChar w:fldCharType="end"/>
      </w:r>
      <w:r w:rsidR="009055CC">
        <w:t>)</w:t>
      </w:r>
      <w:r w:rsidR="00A36166">
        <w:t>.</w:t>
      </w:r>
    </w:p>
    <w:p w14:paraId="1C461A01" w14:textId="29508CCC" w:rsidR="00B30BFC" w:rsidRDefault="00B30BFC" w:rsidP="00E32F18">
      <w:pPr>
        <w:pStyle w:val="berschrift3"/>
        <w:jc w:val="both"/>
      </w:pPr>
      <w:r>
        <w:t>Aggregation procedure</w:t>
      </w:r>
    </w:p>
    <w:p w14:paraId="12364328" w14:textId="170C4B09" w:rsidR="005D22D4" w:rsidRDefault="005D22D4" w:rsidP="005D22D4"/>
    <w:p w14:paraId="4DA75509" w14:textId="3DA81B5A"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D36C52">
        <w:t xml:space="preserve">Figure </w:t>
      </w:r>
      <w:r w:rsidR="00D36C52">
        <w:rPr>
          <w:noProof/>
        </w:rPr>
        <w:t>5</w:t>
      </w:r>
      <w:r w:rsidR="00D36C52">
        <w:noBreakHyphen/>
      </w:r>
      <w:r w:rsidR="00D36C52">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63933AFD" w:rsidR="005C713B" w:rsidRDefault="00EC5386" w:rsidP="00E32F18">
      <w:pPr>
        <w:jc w:val="both"/>
      </w:pPr>
      <w:r>
        <w:t xml:space="preserve">A device </w:t>
      </w:r>
      <w:r w:rsidR="00A71E5B">
        <w:t>shall only</w:t>
      </w:r>
      <w:r>
        <w:t xml:space="preserve"> transmit multiple MSDUs in a single MPDU</w:t>
      </w:r>
      <w:r w:rsidR="00654D90">
        <w:t xml:space="preserve"> if </w:t>
      </w:r>
      <w:r w:rsidR="00B213BD">
        <w:t>all</w:t>
      </w:r>
      <w:r w:rsidR="00654D90">
        <w:t xml:space="preserve"> MSDUs have the same </w:t>
      </w:r>
      <w:r w:rsidR="00EB1923">
        <w:t xml:space="preserve">receiver </w:t>
      </w:r>
      <w:r w:rsidR="00654D90">
        <w:t>address</w:t>
      </w:r>
      <w:r w:rsidR="00BF25CB">
        <w:t>.</w:t>
      </w:r>
      <w:r w:rsidR="006829E4" w:rsidRPr="00654D90">
        <w:rPr>
          <w:highlight w:val="yellow"/>
        </w:rPr>
        <w:t xml:space="preserve"> </w:t>
      </w:r>
      <w:r w:rsidR="009A090A" w:rsidRPr="00AB308B">
        <w:rPr>
          <w:highlight w:val="red"/>
        </w:rPr>
        <w:t>[</w:t>
      </w:r>
      <w:r w:rsidR="00AB308B">
        <w:rPr>
          <w:highlight w:val="red"/>
        </w:rPr>
        <w:t>What about l</w:t>
      </w:r>
      <w:r w:rsidR="009A090A" w:rsidRPr="00AB308B">
        <w:rPr>
          <w:highlight w:val="red"/>
        </w:rPr>
        <w:t>imitations for aggregation? Priorities? Flows?]</w:t>
      </w:r>
      <w:r w:rsidR="005658CA">
        <w:t>.</w:t>
      </w:r>
      <w:r w:rsidR="00B213BD">
        <w:t xml:space="preserve">The aggregated MSDUs are denotes as a single A-MSDU.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2D852537" w14:textId="69DD7F18" w:rsidR="00714BE1"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w:t>
      </w:r>
    </w:p>
    <w:p w14:paraId="7161B21A" w14:textId="77D94E19" w:rsidR="00714BE1" w:rsidRDefault="00714BE1" w:rsidP="00E32F18">
      <w:pPr>
        <w:jc w:val="both"/>
      </w:pPr>
    </w:p>
    <w:p w14:paraId="66961CA0" w14:textId="0AF14939" w:rsidR="00714BE1" w:rsidRDefault="00714BE1" w:rsidP="00E32F18">
      <w:pPr>
        <w:jc w:val="both"/>
      </w:pPr>
      <w:r w:rsidRPr="00D06231">
        <w:rPr>
          <w:highlight w:val="red"/>
        </w:rPr>
        <w:t>[</w:t>
      </w:r>
      <w:r w:rsidR="00D06231">
        <w:rPr>
          <w:highlight w:val="red"/>
        </w:rPr>
        <w:t xml:space="preserve">Cover </w:t>
      </w:r>
      <w:r w:rsidRPr="00D06231">
        <w:rPr>
          <w:highlight w:val="red"/>
        </w:rPr>
        <w:t>order of aggregation and delivery to the MCPS SAP]</w:t>
      </w:r>
    </w:p>
    <w:p w14:paraId="5FF7E2A6" w14:textId="77777777" w:rsidR="00714BE1" w:rsidRDefault="00714BE1" w:rsidP="00E32F18">
      <w:pPr>
        <w:jc w:val="both"/>
      </w:pPr>
    </w:p>
    <w:p w14:paraId="27A937D1" w14:textId="77777777" w:rsidR="00D06231" w:rsidRDefault="00310A5A" w:rsidP="00E32F18">
      <w:pPr>
        <w:jc w:val="both"/>
      </w:pPr>
      <w:r>
        <w:t xml:space="preserve">Furthermore, the </w:t>
      </w:r>
      <w:r w:rsidRPr="005123D2">
        <w:rPr>
          <w:i/>
        </w:rPr>
        <w:t>MSDU Aggregation</w:t>
      </w:r>
      <w:r>
        <w:t xml:space="preserve">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p>
    <w:p w14:paraId="7CA38293" w14:textId="77777777" w:rsidR="00D06231" w:rsidRDefault="00D06231" w:rsidP="00E32F18">
      <w:pPr>
        <w:jc w:val="both"/>
      </w:pPr>
    </w:p>
    <w:p w14:paraId="3A149532" w14:textId="660EFFF2" w:rsidR="00427475" w:rsidRDefault="00D06231" w:rsidP="00E32F18">
      <w:pPr>
        <w:jc w:val="both"/>
      </w:pPr>
      <w:r w:rsidRPr="00D06231">
        <w:rPr>
          <w:highlight w:val="red"/>
        </w:rPr>
        <w:t>[</w:t>
      </w:r>
      <w:r w:rsidR="006C4867" w:rsidRPr="00D06231">
        <w:rPr>
          <w:highlight w:val="red"/>
        </w:rPr>
        <w:t>Priorities?</w:t>
      </w:r>
      <w:r w:rsidRPr="00D06231">
        <w:rPr>
          <w:highlight w:val="red"/>
        </w:rPr>
        <w:t>]</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5F74DB58" w:rsidR="00CA4533" w:rsidRDefault="00126CCB" w:rsidP="00E32F18">
      <w:pPr>
        <w:jc w:val="both"/>
      </w:pPr>
      <w:r w:rsidRPr="00851310">
        <w:rPr>
          <w:noProof/>
          <w:lang w:val="de-DE" w:eastAsia="de-DE"/>
        </w:rPr>
        <w:lastRenderedPageBreak/>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817D56" w:rsidRDefault="00817D56"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0">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817D56" w:rsidRDefault="00817D56" w:rsidP="00126CCB">
                            <w:pPr>
                              <w:pStyle w:val="Beschriftung"/>
                            </w:pPr>
                            <w:bookmarkStart w:id="48" w:name="_Ref3049186"/>
                            <w:bookmarkStart w:id="49" w:name="_Ref3049182"/>
                            <w:r>
                              <w:t xml:space="preserve">Figure </w:t>
                            </w:r>
                            <w:r w:rsidR="00144394">
                              <w:fldChar w:fldCharType="begin"/>
                            </w:r>
                            <w:r w:rsidR="00144394">
                              <w:instrText xml:space="preserve"> STYLEREF</w:instrText>
                            </w:r>
                            <w:r w:rsidR="00144394">
                              <w:instrText xml:space="preserve">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10</w:t>
                            </w:r>
                            <w:r w:rsidR="00144394">
                              <w:rPr>
                                <w:noProof/>
                              </w:rPr>
                              <w:fldChar w:fldCharType="end"/>
                            </w:r>
                            <w:bookmarkEnd w:id="48"/>
                            <w:r>
                              <w:t>:</w:t>
                            </w:r>
                            <w:r w:rsidRPr="00EE69E5">
                              <w:t xml:space="preserve"> </w:t>
                            </w:r>
                            <w:r>
                              <w:t>Aggregation and fragmentation</w:t>
                            </w:r>
                            <w:bookmarkEnd w:id="49"/>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" stroked="f">
                <v:textbox>
                  <w:txbxContent>
                    <w:p w14:paraId="6E58CCF2" w14:textId="77777777" w:rsidR="00817D56" w:rsidRDefault="00817D56"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817D56" w:rsidRDefault="00817D56" w:rsidP="00126CCB">
                      <w:pPr>
                        <w:pStyle w:val="Beschriftung"/>
                      </w:pPr>
                      <w:bookmarkStart w:id="69" w:name="_Ref3049186"/>
                      <w:bookmarkStart w:id="70" w:name="_Ref3049182"/>
                      <w:r>
                        <w:t xml:space="preserve">Figure </w:t>
                      </w:r>
                      <w:fldSimple w:instr=" STYLEREF 1 \s ">
                        <w:r>
                          <w:rPr>
                            <w:noProof/>
                          </w:rPr>
                          <w:t>5</w:t>
                        </w:r>
                      </w:fldSimple>
                      <w:r>
                        <w:noBreakHyphen/>
                      </w:r>
                      <w:fldSimple w:instr=" SEQ Figure \* ARABIC \s 1 ">
                        <w:r>
                          <w:rPr>
                            <w:noProof/>
                          </w:rPr>
                          <w:t>10</w:t>
                        </w:r>
                      </w:fldSimple>
                      <w:bookmarkEnd w:id="69"/>
                      <w:r>
                        <w:t>:</w:t>
                      </w:r>
                      <w:r w:rsidRPr="00EE69E5">
                        <w:t xml:space="preserve"> </w:t>
                      </w:r>
                      <w:r>
                        <w:t>Aggregation and fragmentation</w:t>
                      </w:r>
                      <w:bookmarkEnd w:id="70"/>
                    </w:p>
                  </w:txbxContent>
                </v:textbox>
                <w10:anchorlock/>
              </v:shape>
            </w:pict>
          </mc:Fallback>
        </mc:AlternateContent>
      </w:r>
      <w:r w:rsidR="00CA4533">
        <w:fldChar w:fldCharType="begin"/>
      </w:r>
      <w:r w:rsidR="00CA4533">
        <w:instrText xml:space="preserve"> REF _Ref3049186 \h </w:instrText>
      </w:r>
      <w:r w:rsidR="00CA4533">
        <w:fldChar w:fldCharType="separate"/>
      </w:r>
      <w:r w:rsidR="00D36C52">
        <w:t xml:space="preserve">Figure </w:t>
      </w:r>
      <w:r w:rsidR="00D36C52">
        <w:rPr>
          <w:noProof/>
        </w:rPr>
        <w:t>5</w:t>
      </w:r>
      <w:r w:rsidR="00D36C52">
        <w:noBreakHyphen/>
      </w:r>
      <w:r w:rsidR="00D36C52">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r>
        <w:t xml:space="preserve">An A-MSDU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50" w:name="_Ref2756136"/>
      <w:r>
        <w:t>Disaggregation</w:t>
      </w:r>
      <w:r w:rsidR="00B30BFC">
        <w:t xml:space="preserve"> procedure</w:t>
      </w:r>
      <w:bookmarkEnd w:id="50"/>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w:lastRenderedPageBreak/>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817D56" w:rsidRDefault="00817D56"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2">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817D56" w:rsidRDefault="00817D56" w:rsidP="00FD3CE1">
                            <w:pPr>
                              <w:pStyle w:val="Beschriftung"/>
                            </w:pPr>
                            <w:bookmarkStart w:id="51" w:name="_Ref3049842"/>
                            <w:r>
                              <w:t xml:space="preserve">Figure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11</w:t>
                            </w:r>
                            <w:r w:rsidR="00144394">
                              <w:rPr>
                                <w:noProof/>
                              </w:rPr>
                              <w:fldChar w:fldCharType="end"/>
                            </w:r>
                            <w:bookmarkEnd w:id="51"/>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43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mdJfEaEE+omIfj4uJDQ6MD/4uSHpe2puHnnnlJ&#10;if5kUfXlZJokitmZzhYlOv4y0lxGmOUIVdNIydHcxPwyEm8LtzidVmXdXpmcOOMyZjlPDydt+6Wf&#10;s16f9/oZ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GesONyYCAAAmBAAADgAAAAAAAAAAAAAAAAAuAgAAZHJzL2Uyb0RvYy54&#10;bWxQSwECLQAUAAYACAAAACEAP6ad3tsAAAAGAQAADwAAAAAAAAAAAAAAAACABAAAZHJzL2Rvd25y&#10;ZXYueG1sUEsFBgAAAAAEAAQA8wAAAIgFAAAAAA==&#10;" stroked="f">
                <v:textbox>
                  <w:txbxContent>
                    <w:p w14:paraId="3188F07E" w14:textId="77777777" w:rsidR="00817D56" w:rsidRDefault="00817D56"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817D56" w:rsidRDefault="00817D56" w:rsidP="00FD3CE1">
                      <w:pPr>
                        <w:pStyle w:val="Beschriftung"/>
                      </w:pPr>
                      <w:bookmarkStart w:id="73" w:name="_Ref3049842"/>
                      <w:r>
                        <w:t xml:space="preserve">Figure </w:t>
                      </w:r>
                      <w:fldSimple w:instr=" STYLEREF 1 \s ">
                        <w:r>
                          <w:rPr>
                            <w:noProof/>
                          </w:rPr>
                          <w:t>5</w:t>
                        </w:r>
                      </w:fldSimple>
                      <w:r>
                        <w:noBreakHyphen/>
                      </w:r>
                      <w:fldSimple w:instr=" SEQ Figure \* ARABIC \s 1 ">
                        <w:r>
                          <w:rPr>
                            <w:noProof/>
                          </w:rPr>
                          <w:t>11</w:t>
                        </w:r>
                      </w:fldSimple>
                      <w:bookmarkEnd w:id="73"/>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57760C4B" w:rsidR="00841ACD" w:rsidRDefault="00841ACD" w:rsidP="00510EA7">
      <w:pPr>
        <w:jc w:val="both"/>
      </w:pPr>
      <w:r>
        <w:fldChar w:fldCharType="begin"/>
      </w:r>
      <w:r>
        <w:instrText xml:space="preserve"> REF _Ref3049842 \h </w:instrText>
      </w:r>
      <w:r>
        <w:fldChar w:fldCharType="separate"/>
      </w:r>
      <w:r w:rsidR="00D36C52">
        <w:t xml:space="preserve">Figure </w:t>
      </w:r>
      <w:r w:rsidR="00D36C52">
        <w:rPr>
          <w:noProof/>
        </w:rPr>
        <w:t>5</w:t>
      </w:r>
      <w:r w:rsidR="00D36C52">
        <w:noBreakHyphen/>
      </w:r>
      <w:r w:rsidR="00D36C52">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52" w:name="_Ref2775290"/>
      <w:r>
        <w:t>Protected</w:t>
      </w:r>
      <w:r w:rsidR="006420B2">
        <w:t xml:space="preserve"> transmission</w:t>
      </w:r>
      <w:bookmarkEnd w:id="52"/>
    </w:p>
    <w:p w14:paraId="4F502307" w14:textId="4BD51A0B" w:rsidR="006420B2" w:rsidRDefault="006420B2" w:rsidP="006420B2">
      <w:pPr>
        <w:jc w:val="both"/>
      </w:pPr>
    </w:p>
    <w:p w14:paraId="505CA5A0" w14:textId="76690455" w:rsidR="006420B2" w:rsidRDefault="006420B2" w:rsidP="006420B2">
      <w:pPr>
        <w:jc w:val="both"/>
      </w:pPr>
      <w:r>
        <w:t>Transmissions between IEEE 802.15.13 devices may be protected</w:t>
      </w:r>
      <w:r w:rsidR="00FB3515">
        <w:t>.</w:t>
      </w:r>
      <w:r>
        <w:t xml:space="preserve"> </w:t>
      </w:r>
      <w:r w:rsidR="00FB3515">
        <w:t xml:space="preserve">The protection ensures that </w:t>
      </w:r>
      <w:r w:rsidR="00F82C48">
        <w:t xml:space="preserve">MSDUs </w:t>
      </w:r>
      <w:r w:rsidR="00FB3515">
        <w:t xml:space="preserve">are neither duplicated nor changed in order during transmission between two MACs. Moreover, the protection prevents </w:t>
      </w:r>
      <w:r w:rsidR="00F82C48">
        <w:t xml:space="preserve">frame </w:t>
      </w:r>
      <w:r w:rsidR="00FB3515">
        <w:t xml:space="preserve">losses </w:t>
      </w:r>
      <w:r>
        <w:t>by an acknowledgment- and retransmission mechanism.</w:t>
      </w:r>
    </w:p>
    <w:p w14:paraId="0DB9B8EA" w14:textId="4269CFCD" w:rsidR="0081482E" w:rsidRDefault="0081482E" w:rsidP="006420B2">
      <w:pPr>
        <w:jc w:val="both"/>
      </w:pPr>
    </w:p>
    <w:p w14:paraId="071CF8CC" w14:textId="0DF49EF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w:t>
      </w:r>
      <w:r w:rsidR="00F82C48">
        <w:t xml:space="preserve"> it communicates with.</w:t>
      </w:r>
      <w:r w:rsidR="006420B2" w:rsidRPr="00595233">
        <w:t xml:space="preserv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007800D5">
        <w:t>.</w:t>
      </w:r>
    </w:p>
    <w:p w14:paraId="7D8154D1" w14:textId="56B0C9C1" w:rsidR="006420B2" w:rsidRDefault="006420B2" w:rsidP="006420B2">
      <w:pPr>
        <w:jc w:val="both"/>
        <w:rPr>
          <w:highlight w:val="yellow"/>
        </w:rPr>
      </w:pPr>
    </w:p>
    <w:p w14:paraId="362058E8" w14:textId="109D8156" w:rsidR="00276732" w:rsidRDefault="00FB3C36">
      <w:pPr>
        <w:jc w:val="both"/>
      </w:pPr>
      <w:r>
        <w:t xml:space="preserve">If an MSDU was received through the MCPS-SAP with the </w:t>
      </w:r>
      <w:r>
        <w:rPr>
          <w:i/>
        </w:rPr>
        <w:t>P</w:t>
      </w:r>
      <w:r w:rsidRPr="00687FA4">
        <w:rPr>
          <w:i/>
        </w:rPr>
        <w:t>rotected</w:t>
      </w:r>
      <w:r>
        <w:t xml:space="preserve"> parameter set to TRUE, it shall be transmitted in an MPDU having the</w:t>
      </w:r>
      <w:r w:rsidRPr="005123D2">
        <w:rPr>
          <w:i/>
        </w:rPr>
        <w:t xml:space="preserve"> Ack Request</w:t>
      </w:r>
      <w:r w:rsidRPr="005123D2">
        <w:t xml:space="preserve"> bit set </w:t>
      </w:r>
      <w:r>
        <w:t>to 1</w:t>
      </w:r>
      <w:r w:rsidR="002A51E2">
        <w:t xml:space="preserve"> and hence include the </w:t>
      </w:r>
      <w:r w:rsidR="002A51E2" w:rsidRPr="005123D2">
        <w:rPr>
          <w:i/>
        </w:rPr>
        <w:t>Sequence Control</w:t>
      </w:r>
      <w:r w:rsidR="002A51E2">
        <w:t xml:space="preserve"> field</w:t>
      </w:r>
      <w:r>
        <w:t xml:space="preserve">. </w:t>
      </w:r>
      <w:r w:rsidR="002A51E2">
        <w:t>T</w:t>
      </w:r>
      <w:r w:rsidR="0081482E" w:rsidRPr="00595233">
        <w:t xml:space="preserve">he </w:t>
      </w:r>
      <w:r w:rsidR="0081482E" w:rsidRPr="00595233">
        <w:rPr>
          <w:i/>
        </w:rPr>
        <w:t>Sequence Control</w:t>
      </w:r>
      <w:r w:rsidR="0081482E" w:rsidRPr="00595233">
        <w:t xml:space="preserve"> element shall contain </w:t>
      </w:r>
      <w:r>
        <w:t>a</w:t>
      </w:r>
      <w:r w:rsidRPr="00595233">
        <w:t xml:space="preserve"> </w:t>
      </w:r>
      <w:r w:rsidR="0081482E" w:rsidRPr="00595233">
        <w:t xml:space="preserve">sequence number </w:t>
      </w:r>
      <w:r>
        <w:t>ensuring delivery of the contained MSDU.</w:t>
      </w:r>
    </w:p>
    <w:p w14:paraId="5933169A" w14:textId="77777777" w:rsidR="00FB3C36" w:rsidRDefault="00FB3C36">
      <w:pPr>
        <w:jc w:val="both"/>
      </w:pPr>
    </w:p>
    <w:p w14:paraId="2B8700A6" w14:textId="2A2FBC93" w:rsidR="00FB3C36" w:rsidRDefault="0081482E" w:rsidP="006420B2">
      <w:pPr>
        <w:jc w:val="both"/>
      </w:pPr>
      <w:r w:rsidRPr="00595233">
        <w:t>For A-MSDUs, the</w:t>
      </w:r>
      <w:r w:rsidR="007800D5">
        <w:t xml:space="preserve"> </w:t>
      </w:r>
      <w:r w:rsidR="007800D5" w:rsidRPr="005123D2">
        <w:rPr>
          <w:i/>
        </w:rPr>
        <w:t>Sequence Control</w:t>
      </w:r>
      <w:r w:rsidR="007800D5">
        <w:t xml:space="preserve"> field of the</w:t>
      </w:r>
      <w:r w:rsidRPr="00595233">
        <w:t xml:space="preserve"> MPDU shall contain a sequence number, </w:t>
      </w:r>
      <w:r w:rsidR="00764224">
        <w:t xml:space="preserve">if the A-MSDU includes at least one MSDU that was received with the </w:t>
      </w:r>
      <w:r w:rsidR="00764224" w:rsidRPr="005123D2">
        <w:rPr>
          <w:i/>
        </w:rPr>
        <w:t>Protected</w:t>
      </w:r>
      <w:r w:rsidR="00764224">
        <w:t xml:space="preserve"> parameter set to TRUE.</w:t>
      </w:r>
    </w:p>
    <w:p w14:paraId="3D3A6084" w14:textId="77777777" w:rsidR="006420B2" w:rsidRPr="005123D2" w:rsidRDefault="006420B2" w:rsidP="006420B2">
      <w:pPr>
        <w:jc w:val="both"/>
      </w:pPr>
    </w:p>
    <w:p w14:paraId="6641A09C" w14:textId="3F69FB10" w:rsidR="00A50B78" w:rsidRDefault="00FB3C36" w:rsidP="00A50B78">
      <w:pPr>
        <w:jc w:val="both"/>
      </w:pPr>
      <w:r w:rsidRPr="005123D2">
        <w:t xml:space="preserve">Received MPDUs should be regarded as duplicates if they are bitwise equal, i.e. also carry the same sequence </w:t>
      </w:r>
      <w:r w:rsidR="000C031E">
        <w:t xml:space="preserve">and fragment </w:t>
      </w:r>
      <w:r w:rsidRPr="005123D2">
        <w:t xml:space="preserve">number. </w:t>
      </w:r>
      <w:r w:rsidR="00A842FC">
        <w:t>Two received</w:t>
      </w:r>
      <w:r w:rsidR="00A51698">
        <w:t xml:space="preserve"> bitwise equal</w:t>
      </w:r>
      <w:r w:rsidR="00A842FC">
        <w:t xml:space="preserve"> </w:t>
      </w:r>
      <w:r w:rsidR="00A51698">
        <w:t xml:space="preserve">MPDUs </w:t>
      </w:r>
      <w:r w:rsidR="00A842FC">
        <w:t xml:space="preserve">shall not be regarded as duplicates if the receiver received more than </w:t>
      </w:r>
      <w:r w:rsidR="00A842FC">
        <w:rPr>
          <w:i/>
        </w:rPr>
        <w:t xml:space="preserve">aProtectedWindow </w:t>
      </w:r>
      <w:r w:rsidR="00A842FC">
        <w:t xml:space="preserve">unique sequence numbers since the reception of the first of the potential duplicate </w:t>
      </w:r>
      <w:r w:rsidR="00A51698">
        <w:t>MPDUs</w:t>
      </w:r>
      <w:r w:rsidR="00A842FC">
        <w:t xml:space="preserve">. </w:t>
      </w:r>
      <w:r w:rsidR="00DA16F7">
        <w:t>If a duplicate is detected, t</w:t>
      </w:r>
      <w:r w:rsidR="00A842FC">
        <w:t>he receiver shall discard the last received duplicate.</w:t>
      </w:r>
    </w:p>
    <w:p w14:paraId="6C812493" w14:textId="0A493A25" w:rsidR="00FB3C36" w:rsidRDefault="00FB3C36" w:rsidP="00A50B78">
      <w:pPr>
        <w:jc w:val="both"/>
      </w:pPr>
    </w:p>
    <w:p w14:paraId="6EFFEEA7" w14:textId="77777777" w:rsidR="00FB3C36" w:rsidRPr="00595233" w:rsidRDefault="00FB3C36" w:rsidP="00FB3C36">
      <w:pPr>
        <w:jc w:val="both"/>
      </w:pPr>
      <w:r w:rsidRPr="00595233">
        <w:t>A</w:t>
      </w:r>
      <w:r>
        <w:t xml:space="preserve"> transmitting device shall not have transmitted more than</w:t>
      </w:r>
      <w:r w:rsidRPr="00595233">
        <w:t xml:space="preserve"> </w:t>
      </w:r>
      <w:r>
        <w:rPr>
          <w:i/>
        </w:rPr>
        <w:t xml:space="preserve">aProtectedWindow </w:t>
      </w:r>
      <w:r w:rsidRPr="00687FA4">
        <w:t xml:space="preserve">unacknowledged </w:t>
      </w:r>
      <w:r>
        <w:t>MPDUs outstanding.</w:t>
      </w:r>
    </w:p>
    <w:p w14:paraId="36484561" w14:textId="77777777" w:rsidR="00FB3C36" w:rsidRPr="00A50B78" w:rsidRDefault="00FB3C36" w:rsidP="00A50B78">
      <w:pPr>
        <w:jc w:val="both"/>
      </w:pPr>
    </w:p>
    <w:p w14:paraId="4ECEEF8C" w14:textId="77777777" w:rsidR="00A50B78" w:rsidRDefault="00A50B78" w:rsidP="00A50B78">
      <w:pPr>
        <w:jc w:val="both"/>
      </w:pPr>
    </w:p>
    <w:p w14:paraId="2D5D7D06" w14:textId="5FD15C38" w:rsidR="006420B2" w:rsidRPr="00A46E8A" w:rsidRDefault="006420B2" w:rsidP="006420B2">
      <w:pPr>
        <w:jc w:val="both"/>
      </w:pPr>
      <w:r>
        <w:lastRenderedPageBreak/>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w:t>
      </w:r>
      <w:r w:rsidR="00E75DFD">
        <w:t>e</w:t>
      </w:r>
      <w:r>
        <w:t xml:space="preserve"> receiver</w:t>
      </w:r>
      <w:r w:rsidR="00FB3C36">
        <w:t xml:space="preserve"> of that MPDU</w:t>
      </w:r>
      <w:r>
        <w:t xml:space="preserve"> shall acknowledge successful transmissions with either of the following acknowledgment types:</w:t>
      </w:r>
    </w:p>
    <w:p w14:paraId="76921130" w14:textId="77777777" w:rsidR="006420B2" w:rsidRDefault="006420B2" w:rsidP="006420B2">
      <w:pPr>
        <w:jc w:val="both"/>
      </w:pPr>
    </w:p>
    <w:p w14:paraId="5CAA5F9D" w14:textId="4F2A291E"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D36C52">
        <w:t>5.7.1</w:t>
      </w:r>
      <w:r w:rsidR="0015343F">
        <w:fldChar w:fldCharType="end"/>
      </w:r>
      <w:r w:rsidR="0015343F">
        <w:t>)</w:t>
      </w:r>
    </w:p>
    <w:p w14:paraId="0F22E992" w14:textId="63836638"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D36C52">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53" w:name="_Ref1981961"/>
      <w:r>
        <w:t>Single acknowledgement</w:t>
      </w:r>
      <w:bookmarkEnd w:id="53"/>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7DCBAE27" w:rsidR="00F93FDF" w:rsidRDefault="00F93FDF" w:rsidP="00F93FDF">
      <w:pPr>
        <w:jc w:val="both"/>
      </w:pPr>
      <w:r>
        <w:t xml:space="preserve">The acknowledgment information shall be embedded in the </w:t>
      </w:r>
      <w:r w:rsidR="00EE3479">
        <w:rPr>
          <w:i/>
        </w:rPr>
        <w:t>ACK</w:t>
      </w:r>
      <w:r w:rsidR="00EE3479" w:rsidRPr="00F93FDF">
        <w:rPr>
          <w:i/>
        </w:rPr>
        <w:t xml:space="preserve"> </w:t>
      </w:r>
      <w:r w:rsidRPr="00F93FDF">
        <w:rPr>
          <w:i/>
        </w:rPr>
        <w:t>Information</w:t>
      </w:r>
      <w:r>
        <w:t xml:space="preserve"> element as part of either of the following:</w:t>
      </w:r>
    </w:p>
    <w:p w14:paraId="338D8C8A" w14:textId="77777777" w:rsidR="00F93FDF" w:rsidRDefault="00F93FDF" w:rsidP="00F93FDF">
      <w:pPr>
        <w:jc w:val="both"/>
      </w:pPr>
    </w:p>
    <w:p w14:paraId="055B1CCD" w14:textId="0FA8C124"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F63AC4">
        <w:rPr>
          <w:i/>
        </w:rPr>
        <w:t>ACK</w:t>
      </w:r>
      <w:r w:rsidR="00F63AC4" w:rsidRPr="00766AC0">
        <w:rPr>
          <w:i/>
        </w:rPr>
        <w:t xml:space="preserve"> </w:t>
      </w:r>
      <w:r w:rsidR="00766AC0" w:rsidRPr="00766AC0">
        <w:rPr>
          <w:i/>
        </w:rPr>
        <w:t>Information</w:t>
      </w:r>
      <w:r w:rsidR="00766AC0">
        <w:t xml:space="preserve"> element in its payload.</w:t>
      </w:r>
    </w:p>
    <w:p w14:paraId="3723D6DB" w14:textId="5806288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702FF3">
        <w:rPr>
          <w:i/>
        </w:rPr>
        <w:t>ACK</w:t>
      </w:r>
      <w:r w:rsidR="00702FF3" w:rsidRPr="00E47B47">
        <w:rPr>
          <w:i/>
        </w:rPr>
        <w:t xml:space="preserve"> </w:t>
      </w:r>
      <w:r w:rsidR="00FA33BC" w:rsidRPr="00E47B47">
        <w:rPr>
          <w:i/>
        </w:rPr>
        <w:t>Information</w:t>
      </w:r>
      <w:r w:rsidR="00FA33BC">
        <w:t xml:space="preserve"> element</w:t>
      </w:r>
      <w:r>
        <w:t>.</w:t>
      </w:r>
    </w:p>
    <w:p w14:paraId="01554D43" w14:textId="2BCFC0CF" w:rsidR="006420B2" w:rsidRDefault="006420B2" w:rsidP="006420B2">
      <w:pPr>
        <w:pStyle w:val="berschrift3"/>
      </w:pPr>
      <w:bookmarkStart w:id="54" w:name="_Ref1981968"/>
      <w:r>
        <w:t>Block acknowledgement</w:t>
      </w:r>
      <w:bookmarkEnd w:id="54"/>
    </w:p>
    <w:p w14:paraId="7109E664" w14:textId="79F4177B" w:rsidR="0085086F" w:rsidRDefault="0085086F" w:rsidP="0085086F"/>
    <w:p w14:paraId="2435D0DB" w14:textId="0B12FA22"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w:t>
      </w:r>
      <w:r w:rsidR="00743D2E">
        <w:t xml:space="preserve"> (i.e. their sequence numbers)</w:t>
      </w:r>
      <w:r w:rsidR="00F93FDF">
        <w:t xml:space="preserve">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8AEB724" w:rsidR="00DF5E9C" w:rsidRDefault="00DF5E9C" w:rsidP="00F93FDF">
      <w:pPr>
        <w:jc w:val="both"/>
      </w:pPr>
      <w:r>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01B4AB4F" w14:textId="4F8987B4" w:rsidR="006E1F8A" w:rsidRDefault="006E1F8A" w:rsidP="00F93FDF">
      <w:pPr>
        <w:jc w:val="both"/>
      </w:pPr>
    </w:p>
    <w:p w14:paraId="6A27E592" w14:textId="72A2E8EE" w:rsidR="006E1F8A" w:rsidRDefault="006E1F8A" w:rsidP="00F93FDF">
      <w:pPr>
        <w:jc w:val="both"/>
      </w:pPr>
      <w:r w:rsidRPr="005123D2">
        <w:rPr>
          <w:highlight w:val="red"/>
        </w:rPr>
        <w:t>[TODO: explain block ACK further]</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57EE5371"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D36C52">
        <w:t>5.4.3</w:t>
      </w:r>
      <w:r w:rsidR="0095198C">
        <w:fldChar w:fldCharType="end"/>
      </w:r>
      <w:r w:rsidR="0095198C">
        <w:t>.</w:t>
      </w:r>
    </w:p>
    <w:p w14:paraId="341D1875" w14:textId="056D78DE" w:rsidR="00D75BE4" w:rsidRDefault="00D75BE4" w:rsidP="0095198C">
      <w:pPr>
        <w:jc w:val="both"/>
      </w:pPr>
    </w:p>
    <w:p w14:paraId="53C27E97" w14:textId="72EFE102" w:rsidR="00D75BE4" w:rsidRPr="00D75BE4" w:rsidRDefault="00D75BE4" w:rsidP="0095198C">
      <w:pPr>
        <w:jc w:val="both"/>
      </w:pPr>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6A2E1F81" w14:textId="31BE928C" w:rsidR="00EF552A" w:rsidRDefault="00EF552A" w:rsidP="0095198C">
      <w:pPr>
        <w:jc w:val="both"/>
      </w:pPr>
    </w:p>
    <w:p w14:paraId="7708D93A" w14:textId="764EB42A" w:rsidR="00EF552A" w:rsidRDefault="00EF552A" w:rsidP="0095198C">
      <w:pPr>
        <w:jc w:val="both"/>
      </w:pPr>
      <w:r>
        <w:t xml:space="preserve">A device </w:t>
      </w:r>
      <w:r w:rsidR="0009428E">
        <w:t>shall</w:t>
      </w:r>
      <w:r>
        <w:t xml:space="preserve"> consider all MSDUs of a previously transmitted</w:t>
      </w:r>
      <w:r w:rsidR="00D75BE4">
        <w:t xml:space="preserve"> MSDU or</w:t>
      </w:r>
      <w:r>
        <w:t xml:space="preserve"> A-MSDU as successfully received if it receives an acknowledgment for the sequence number of the corresponding</w:t>
      </w:r>
      <w:r w:rsidR="006E1F8A">
        <w:t xml:space="preserve"> MPDU</w:t>
      </w:r>
      <w:r>
        <w:t>.</w:t>
      </w:r>
    </w:p>
    <w:p w14:paraId="2A8FAFF5" w14:textId="741EFA0E" w:rsidR="00C10FB3" w:rsidRDefault="00FC09B4" w:rsidP="005123D2">
      <w:pPr>
        <w:pStyle w:val="berschrift2"/>
        <w:jc w:val="both"/>
      </w:pPr>
      <w:r>
        <w:t>Adaptive transmission</w:t>
      </w:r>
    </w:p>
    <w:p w14:paraId="1C4A5827" w14:textId="77777777" w:rsidR="00FC09B4" w:rsidRPr="00FC09B4" w:rsidRDefault="00FC09B4" w:rsidP="005123D2"/>
    <w:p w14:paraId="3915309D" w14:textId="793E0366" w:rsidR="00FB083D" w:rsidRDefault="00551ABD" w:rsidP="00551ABD">
      <w:pPr>
        <w:jc w:val="both"/>
      </w:pPr>
      <w:r>
        <w:lastRenderedPageBreak/>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774932CC"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4E7248D5"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D36C52">
        <w:t>5.8.2</w:t>
      </w:r>
      <w:r w:rsidR="002913B5">
        <w:fldChar w:fldCharType="end"/>
      </w:r>
      <w:r w:rsidR="002913B5">
        <w:t xml:space="preserve">). </w:t>
      </w:r>
    </w:p>
    <w:p w14:paraId="2F647803" w14:textId="77777777" w:rsidR="00831375" w:rsidRDefault="00831375" w:rsidP="002913B5">
      <w:pPr>
        <w:jc w:val="both"/>
      </w:pPr>
    </w:p>
    <w:p w14:paraId="755226DD" w14:textId="4DBB978D"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w:t>
      </w:r>
      <w:r w:rsidR="00F04B2D">
        <w:t xml:space="preserve">a </w:t>
      </w:r>
      <w:r w:rsidR="002913B5">
        <w:t xml:space="preserve">receiver of frames may request the usage of a specific </w:t>
      </w:r>
      <w:r w:rsidR="009F3FBC">
        <w:t>MCS</w:t>
      </w:r>
      <w:r w:rsidR="002913B5">
        <w:t xml:space="preserve"> </w:t>
      </w:r>
      <w:r>
        <w:t xml:space="preserve">from the </w:t>
      </w:r>
      <w:r w:rsidR="00F04B2D">
        <w:t xml:space="preserve">prospective </w:t>
      </w:r>
      <w:r>
        <w:t>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D36C52">
        <w:t>5.8.3</w:t>
      </w:r>
      <w:r w:rsidR="005005E7">
        <w:fldChar w:fldCharType="end"/>
      </w:r>
      <w:r w:rsidR="005005E7">
        <w:t>)</w:t>
      </w:r>
      <w:r w:rsidR="002913B5" w:rsidRPr="002913B5">
        <w:t>.</w:t>
      </w:r>
    </w:p>
    <w:p w14:paraId="4E9B331E" w14:textId="177E3F30" w:rsidR="00AF176A" w:rsidRDefault="00AF176A" w:rsidP="00AF176A">
      <w:pPr>
        <w:pStyle w:val="berschrift3"/>
        <w:jc w:val="both"/>
      </w:pPr>
      <w:bookmarkStart w:id="55" w:name="_Ref1398639"/>
      <w:r>
        <w:t>Transmission of essential frames</w:t>
      </w:r>
      <w:bookmarkEnd w:id="55"/>
    </w:p>
    <w:p w14:paraId="2301F5EB" w14:textId="73ECBD02" w:rsidR="00AF176A" w:rsidRDefault="00AF176A" w:rsidP="00AF176A"/>
    <w:p w14:paraId="2BEECFF0" w14:textId="7A4F1B88" w:rsidR="001F2232" w:rsidRDefault="00C96251" w:rsidP="00AF176A">
      <w:r>
        <w:t>Some frames shall be</w:t>
      </w:r>
      <w:r w:rsidR="00EB6D4A">
        <w:t xml:space="preserve"> transmitted </w:t>
      </w:r>
      <w:r w:rsidR="000D3205">
        <w:t>at</w:t>
      </w:r>
      <w:r w:rsidR="00EB6D4A">
        <w:t xml:space="preserve"> the base rate</w:t>
      </w:r>
      <w:r w:rsidR="007A2795">
        <w:t xml:space="preserve"> </w:t>
      </w:r>
      <w:r w:rsidR="00EB6D4A">
        <w:t>specific to the used PHY</w:t>
      </w:r>
      <w:r w:rsidR="007A2795">
        <w:t xml:space="preserve">. </w:t>
      </w:r>
      <w:r w:rsidR="001F2232">
        <w:t xml:space="preserve">The frames to be transmitted </w:t>
      </w:r>
      <w:r w:rsidR="007A2795">
        <w:t>with</w:t>
      </w:r>
      <w:r w:rsidR="001F2232">
        <w:t xml:space="preserve"> base rate are listed in </w:t>
      </w:r>
      <w:r w:rsidR="001F2232">
        <w:fldChar w:fldCharType="begin"/>
      </w:r>
      <w:r w:rsidR="001F2232">
        <w:instrText xml:space="preserve"> REF _Ref2855995 \h </w:instrText>
      </w:r>
      <w:r w:rsidR="001F2232">
        <w:fldChar w:fldCharType="separate"/>
      </w:r>
      <w:r w:rsidR="00D36C52">
        <w:t xml:space="preserve">Table </w:t>
      </w:r>
      <w:r w:rsidR="00D36C52">
        <w:rPr>
          <w:noProof/>
        </w:rPr>
        <w:t>5</w:t>
      </w:r>
      <w:r w:rsidR="00D36C52">
        <w:noBreakHyphen/>
      </w:r>
      <w:r w:rsidR="00D36C52">
        <w:rPr>
          <w:noProof/>
        </w:rPr>
        <w:t>1</w:t>
      </w:r>
      <w:r w:rsidR="001F2232">
        <w:fldChar w:fldCharType="end"/>
      </w:r>
      <w:r w:rsidR="001F2232">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7414067E">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9752"/>
                            </w:tblGrid>
                            <w:tr w:rsidR="00817D56" w:rsidRPr="00851310" w14:paraId="4F968551" w14:textId="77777777" w:rsidTr="005123D2">
                              <w:trPr>
                                <w:trHeight w:val="370"/>
                                <w:jc w:val="center"/>
                              </w:trPr>
                              <w:tc>
                                <w:tcPr>
                                  <w:tcW w:w="5000" w:type="pct"/>
                                  <w:vAlign w:val="center"/>
                                </w:tcPr>
                                <w:p w14:paraId="05314E53" w14:textId="1CD97A90" w:rsidR="00817D56" w:rsidRPr="00EA4207" w:rsidRDefault="00817D56" w:rsidP="00566217">
                                  <w:r w:rsidRPr="00D656AD">
                                    <w:rPr>
                                      <w:i/>
                                    </w:rPr>
                                    <w:t>Association Request</w:t>
                                  </w:r>
                                  <w:r>
                                    <w:t xml:space="preserve"> and </w:t>
                                  </w:r>
                                  <w:r w:rsidRPr="00D656AD">
                                    <w:rPr>
                                      <w:i/>
                                    </w:rPr>
                                    <w:t>Association Response</w:t>
                                  </w:r>
                                  <w:r>
                                    <w:t xml:space="preserve"> frames</w:t>
                                  </w:r>
                                </w:p>
                              </w:tc>
                            </w:tr>
                            <w:tr w:rsidR="00817D56" w:rsidRPr="00851310" w14:paraId="41574360" w14:textId="77777777" w:rsidTr="005123D2">
                              <w:trPr>
                                <w:trHeight w:val="370"/>
                                <w:jc w:val="center"/>
                              </w:trPr>
                              <w:tc>
                                <w:tcPr>
                                  <w:tcW w:w="5000" w:type="pct"/>
                                  <w:vAlign w:val="center"/>
                                </w:tcPr>
                                <w:p w14:paraId="01CD703B" w14:textId="123CBE0D" w:rsidR="00817D56" w:rsidRPr="00EA4207" w:rsidRDefault="00817D56" w:rsidP="00566217">
                                  <w:r w:rsidRPr="00D76835">
                                    <w:rPr>
                                      <w:i/>
                                    </w:rPr>
                                    <w:t>Disassociation Notification</w:t>
                                  </w:r>
                                  <w:r>
                                    <w:t xml:space="preserve"> frames</w:t>
                                  </w:r>
                                </w:p>
                              </w:tc>
                            </w:tr>
                            <w:tr w:rsidR="00817D56" w:rsidRPr="00851310" w14:paraId="3514495D" w14:textId="77777777" w:rsidTr="005123D2">
                              <w:trPr>
                                <w:trHeight w:val="370"/>
                                <w:jc w:val="center"/>
                              </w:trPr>
                              <w:tc>
                                <w:tcPr>
                                  <w:tcW w:w="5000" w:type="pct"/>
                                  <w:vAlign w:val="center"/>
                                </w:tcPr>
                                <w:p w14:paraId="37BBA777" w14:textId="164BAA1B" w:rsidR="00817D56" w:rsidRPr="00EA4207" w:rsidRDefault="00817D56" w:rsidP="00566217">
                                  <w:r w:rsidRPr="00D76835">
                                    <w:rPr>
                                      <w:i/>
                                    </w:rPr>
                                    <w:t>Beacon</w:t>
                                  </w:r>
                                  <w:r>
                                    <w:t xml:space="preserve"> frames</w:t>
                                  </w:r>
                                </w:p>
                              </w:tc>
                            </w:tr>
                            <w:tr w:rsidR="00817D56" w:rsidRPr="00851310" w14:paraId="493DA3C9" w14:textId="77777777" w:rsidTr="005123D2">
                              <w:trPr>
                                <w:trHeight w:val="370"/>
                                <w:jc w:val="center"/>
                              </w:trPr>
                              <w:tc>
                                <w:tcPr>
                                  <w:tcW w:w="5000" w:type="pct"/>
                                  <w:vAlign w:val="center"/>
                                </w:tcPr>
                                <w:p w14:paraId="77CE87D3" w14:textId="027A5CA5" w:rsidR="00817D56" w:rsidRDefault="00817D56" w:rsidP="00566217">
                                  <w:r w:rsidRPr="00D76835">
                                    <w:rPr>
                                      <w:i/>
                                    </w:rPr>
                                    <w:t>Random Access</w:t>
                                  </w:r>
                                  <w:r>
                                    <w:t xml:space="preserve"> frames</w:t>
                                  </w:r>
                                </w:p>
                              </w:tc>
                            </w:tr>
                            <w:tr w:rsidR="00817D56" w:rsidRPr="00851310" w14:paraId="3F11D198" w14:textId="77777777" w:rsidTr="005123D2">
                              <w:trPr>
                                <w:trHeight w:val="370"/>
                                <w:jc w:val="center"/>
                              </w:trPr>
                              <w:tc>
                                <w:tcPr>
                                  <w:tcW w:w="5000" w:type="pct"/>
                                  <w:vAlign w:val="center"/>
                                </w:tcPr>
                                <w:p w14:paraId="46156D60" w14:textId="1251F6C6" w:rsidR="00817D56" w:rsidRPr="00D76835" w:rsidRDefault="00817D56"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817D56" w:rsidRDefault="00817D56" w:rsidP="001F2232">
                            <w:pPr>
                              <w:pStyle w:val="Beschriftung"/>
                            </w:pPr>
                            <w:bookmarkStart w:id="56" w:name="_Ref2855995"/>
                            <w:r>
                              <w:t xml:space="preserve">Table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56"/>
                            <w:r>
                              <w:t>: Frames to be transmitted at base rate</w:t>
                            </w:r>
                          </w:p>
                          <w:p w14:paraId="07665164" w14:textId="77777777" w:rsidR="00817D56" w:rsidRDefault="00817D56" w:rsidP="001F2232"/>
                        </w:txbxContent>
                      </wps:txbx>
                      <wps:bodyPr rot="0" vert="horz" wrap="square" lIns="91440" tIns="45720" rIns="91440" bIns="45720" anchor="t" anchorCtr="0">
                        <a:noAutofit/>
                      </wps:bodyPr>
                    </wps:wsp>
                  </a:graphicData>
                </a:graphic>
              </wp:inline>
            </w:drawing>
          </mc:Choice>
          <mc:Fallback>
            <w:pict>
              <v:shapetype w14:anchorId="2C804789" id="_x0000_t202" coordsize="21600,21600" o:spt="202" path="m,l,21600r21600,l21600,xe">
                <v:stroke joinstyle="miter"/>
                <v:path gradientshapeok="t" o:connecttype="rect"/>
              </v:shapetype>
              <v:shape id="Textfeld 240" o:spid="_x0000_s1043"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9752"/>
                      </w:tblGrid>
                      <w:tr w:rsidR="00817D56" w:rsidRPr="00851310" w14:paraId="4F968551" w14:textId="77777777" w:rsidTr="005123D2">
                        <w:trPr>
                          <w:trHeight w:val="370"/>
                          <w:jc w:val="center"/>
                        </w:trPr>
                        <w:tc>
                          <w:tcPr>
                            <w:tcW w:w="5000" w:type="pct"/>
                            <w:vAlign w:val="center"/>
                          </w:tcPr>
                          <w:p w14:paraId="05314E53" w14:textId="1CD97A90" w:rsidR="00817D56" w:rsidRPr="00EA4207" w:rsidRDefault="00817D56" w:rsidP="00566217">
                            <w:r w:rsidRPr="00D656AD">
                              <w:rPr>
                                <w:i/>
                              </w:rPr>
                              <w:t>Association Request</w:t>
                            </w:r>
                            <w:r>
                              <w:t xml:space="preserve"> and </w:t>
                            </w:r>
                            <w:r w:rsidRPr="00D656AD">
                              <w:rPr>
                                <w:i/>
                              </w:rPr>
                              <w:t>Association Response</w:t>
                            </w:r>
                            <w:r>
                              <w:t xml:space="preserve"> frames</w:t>
                            </w:r>
                          </w:p>
                        </w:tc>
                      </w:tr>
                      <w:tr w:rsidR="00817D56" w:rsidRPr="00851310" w14:paraId="41574360" w14:textId="77777777" w:rsidTr="005123D2">
                        <w:trPr>
                          <w:trHeight w:val="370"/>
                          <w:jc w:val="center"/>
                        </w:trPr>
                        <w:tc>
                          <w:tcPr>
                            <w:tcW w:w="5000" w:type="pct"/>
                            <w:vAlign w:val="center"/>
                          </w:tcPr>
                          <w:p w14:paraId="01CD703B" w14:textId="123CBE0D" w:rsidR="00817D56" w:rsidRPr="00EA4207" w:rsidRDefault="00817D56" w:rsidP="00566217">
                            <w:r w:rsidRPr="00D76835">
                              <w:rPr>
                                <w:i/>
                              </w:rPr>
                              <w:t>Disassociation Notification</w:t>
                            </w:r>
                            <w:r>
                              <w:t xml:space="preserve"> frames</w:t>
                            </w:r>
                          </w:p>
                        </w:tc>
                      </w:tr>
                      <w:tr w:rsidR="00817D56" w:rsidRPr="00851310" w14:paraId="3514495D" w14:textId="77777777" w:rsidTr="005123D2">
                        <w:trPr>
                          <w:trHeight w:val="370"/>
                          <w:jc w:val="center"/>
                        </w:trPr>
                        <w:tc>
                          <w:tcPr>
                            <w:tcW w:w="5000" w:type="pct"/>
                            <w:vAlign w:val="center"/>
                          </w:tcPr>
                          <w:p w14:paraId="37BBA777" w14:textId="164BAA1B" w:rsidR="00817D56" w:rsidRPr="00EA4207" w:rsidRDefault="00817D56" w:rsidP="00566217">
                            <w:r w:rsidRPr="00D76835">
                              <w:rPr>
                                <w:i/>
                              </w:rPr>
                              <w:t>Beacon</w:t>
                            </w:r>
                            <w:r>
                              <w:t xml:space="preserve"> frames</w:t>
                            </w:r>
                          </w:p>
                        </w:tc>
                      </w:tr>
                      <w:tr w:rsidR="00817D56" w:rsidRPr="00851310" w14:paraId="493DA3C9" w14:textId="77777777" w:rsidTr="005123D2">
                        <w:trPr>
                          <w:trHeight w:val="370"/>
                          <w:jc w:val="center"/>
                        </w:trPr>
                        <w:tc>
                          <w:tcPr>
                            <w:tcW w:w="5000" w:type="pct"/>
                            <w:vAlign w:val="center"/>
                          </w:tcPr>
                          <w:p w14:paraId="77CE87D3" w14:textId="027A5CA5" w:rsidR="00817D56" w:rsidRDefault="00817D56" w:rsidP="00566217">
                            <w:r w:rsidRPr="00D76835">
                              <w:rPr>
                                <w:i/>
                              </w:rPr>
                              <w:t>Random Access</w:t>
                            </w:r>
                            <w:r>
                              <w:t xml:space="preserve"> frames</w:t>
                            </w:r>
                          </w:p>
                        </w:tc>
                      </w:tr>
                      <w:tr w:rsidR="00817D56" w:rsidRPr="00851310" w14:paraId="3F11D198" w14:textId="77777777" w:rsidTr="005123D2">
                        <w:trPr>
                          <w:trHeight w:val="370"/>
                          <w:jc w:val="center"/>
                        </w:trPr>
                        <w:tc>
                          <w:tcPr>
                            <w:tcW w:w="5000" w:type="pct"/>
                            <w:vAlign w:val="center"/>
                          </w:tcPr>
                          <w:p w14:paraId="46156D60" w14:textId="1251F6C6" w:rsidR="00817D56" w:rsidRPr="00D76835" w:rsidRDefault="00817D56"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817D56" w:rsidRDefault="00817D56" w:rsidP="001F2232">
                      <w:pPr>
                        <w:pStyle w:val="Beschriftung"/>
                      </w:pPr>
                      <w:bookmarkStart w:id="57" w:name="_Ref2855995"/>
                      <w:r>
                        <w:t xml:space="preserve">Table </w:t>
                      </w:r>
                      <w:r w:rsidR="00144394">
                        <w:fldChar w:fldCharType="begin"/>
                      </w:r>
                      <w:r w:rsidR="00144394">
                        <w:instrText xml:space="preserve"> STYLEREF 1 \s </w:instrText>
                      </w:r>
                      <w:r w:rsidR="00144394">
                        <w:fldChar w:fldCharType="separate"/>
                      </w:r>
                      <w:r>
                        <w:rPr>
                          <w:noProof/>
                        </w:rPr>
                        <w:t>5</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57"/>
                      <w:r>
                        <w:t>: Frames to be transmitted at base rate</w:t>
                      </w:r>
                    </w:p>
                    <w:p w14:paraId="07665164" w14:textId="77777777" w:rsidR="00817D56" w:rsidRDefault="00817D56" w:rsidP="001F2232"/>
                  </w:txbxContent>
                </v:textbox>
                <w10:anchorlock/>
              </v:shape>
            </w:pict>
          </mc:Fallback>
        </mc:AlternateContent>
      </w:r>
    </w:p>
    <w:p w14:paraId="6B38B1C9" w14:textId="2DA35666" w:rsidR="00551ABD" w:rsidRDefault="001F686F" w:rsidP="00551ABD">
      <w:pPr>
        <w:pStyle w:val="berschrift3"/>
        <w:jc w:val="both"/>
      </w:pPr>
      <w:bookmarkStart w:id="58" w:name="_Ref1401520"/>
      <w:r>
        <w:t>MCS</w:t>
      </w:r>
      <w:r w:rsidR="00192786">
        <w:t xml:space="preserve"> request</w:t>
      </w:r>
      <w:r w:rsidR="00551ABD">
        <w:t xml:space="preserve"> feedback</w:t>
      </w:r>
      <w:bookmarkEnd w:id="58"/>
    </w:p>
    <w:p w14:paraId="2C13B863" w14:textId="3471664B" w:rsidR="008B1767" w:rsidRDefault="008B1767" w:rsidP="008B1767"/>
    <w:p w14:paraId="7D6E1F3D" w14:textId="270EF9AF" w:rsidR="00FA4961" w:rsidRDefault="00AE392B" w:rsidP="008B1767">
      <w:r>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7BB624DF"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D36C52">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0197D00C" w14:textId="30119D60" w:rsidR="003E08A2"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AB6B66">
        <w:t xml:space="preserve">each device may measure the effective channel at receptions of unicast frames. Based on the channel measurement result, the receiving </w:t>
      </w:r>
      <w:r w:rsidR="00DD5118">
        <w:t>device</w:t>
      </w:r>
      <w:r>
        <w:t xml:space="preserve"> </w:t>
      </w:r>
      <w:r w:rsidR="00DD5118">
        <w:t xml:space="preserve">may </w:t>
      </w:r>
      <w:r w:rsidR="00AB6B66">
        <w:t xml:space="preserve">subsequently </w:t>
      </w:r>
      <w:r w:rsidR="00DD5118">
        <w:t>request the usage of a certain BAT</w:t>
      </w:r>
      <w:r w:rsidR="00AB6B66">
        <w:t xml:space="preserve"> for future transmissions</w:t>
      </w:r>
      <w:r w:rsidR="00DD5118">
        <w:t xml:space="preserve"> from transmitter.</w:t>
      </w:r>
    </w:p>
    <w:p w14:paraId="64445B6D" w14:textId="77777777" w:rsidR="003E08A2" w:rsidRDefault="003E08A2" w:rsidP="008B1767">
      <w:pPr>
        <w:jc w:val="both"/>
      </w:pPr>
    </w:p>
    <w:p w14:paraId="562A933F" w14:textId="663CF3C4" w:rsidR="00DC56AA" w:rsidRDefault="00666A31" w:rsidP="008B1767">
      <w:pPr>
        <w:jc w:val="both"/>
      </w:pPr>
      <w:r>
        <w:t>If the</w:t>
      </w:r>
      <w:r w:rsidR="00AB6B66">
        <w:t xml:space="preserve"> channel measurement</w:t>
      </w:r>
      <w:r>
        <w:t xml:space="preserve"> result indicates that an earlier requested BAT </w:t>
      </w:r>
      <w:r w:rsidR="00AB6B66">
        <w:t>cannot</w:t>
      </w:r>
      <w:r>
        <w:t xml:space="preserve"> successfully</w:t>
      </w:r>
      <w:r w:rsidR="00AB6B66">
        <w:t xml:space="preserve"> be decoded, </w:t>
      </w:r>
      <w:r>
        <w:t xml:space="preserve">the device shall </w:t>
      </w:r>
      <w:r w:rsidR="00DC56AA">
        <w:t>request usage of a new and sufficiently robust BAT from the transmitter.</w:t>
      </w:r>
      <w:r w:rsidR="00F414E8">
        <w:t xml:space="preserve"> Also, a new BAT may be requested if the device could not decode the payload of a frame with the BAT indicated in the header of </w:t>
      </w:r>
      <w:r w:rsidR="00E2646C">
        <w:t>that frame</w:t>
      </w:r>
      <w:r w:rsidR="00F414E8">
        <w:t>.</w:t>
      </w:r>
      <w:r w:rsidR="00FF00DD">
        <w:t xml:space="preserve"> </w:t>
      </w:r>
      <w:r w:rsidR="00DC56AA">
        <w:t>A device may also request usage of a new</w:t>
      </w:r>
      <w:r w:rsidR="00AB6B66">
        <w:t>,</w:t>
      </w:r>
      <w:r w:rsidR="00DC56AA">
        <w:t xml:space="preserve"> BAT in order to increase throughput, for example because the channel quality improved.</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1B8B7043"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w:t>
      </w:r>
      <w:r w:rsidR="00B966AA">
        <w:t xml:space="preserve"> as valid</w:t>
      </w:r>
      <w:r w:rsidR="00BB6D24">
        <w:t xml:space="preserve"> for which the device </w:t>
      </w:r>
      <w:r w:rsidR="00B966AA">
        <w:t xml:space="preserve">knows </w:t>
      </w:r>
      <w:r w:rsidR="00BB6D24">
        <w:t xml:space="preserve">that the prospective transmitter assumes the same configuration as the device. For BATs which </w:t>
      </w:r>
      <w:r w:rsidR="00F414E8">
        <w:t>cannot be known to</w:t>
      </w:r>
      <w:r w:rsidR="00BB6D24">
        <w:t xml:space="preserve"> </w:t>
      </w:r>
      <w:r w:rsidR="00FF00DD">
        <w:t>have</w:t>
      </w:r>
      <w:r w:rsidR="00BB6D24">
        <w:t xml:space="preserve"> </w:t>
      </w:r>
      <w:r w:rsidR="00F414E8">
        <w:t xml:space="preserve">the same </w:t>
      </w:r>
      <w:r w:rsidR="00BB6D24">
        <w:t>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59" w:name="_Ref2169154"/>
      <w:r>
        <w:t>Multi-OFE</w:t>
      </w:r>
      <w:r w:rsidR="00551ABD">
        <w:t xml:space="preserve"> channel feedback</w:t>
      </w:r>
      <w:bookmarkEnd w:id="59"/>
    </w:p>
    <w:p w14:paraId="699B8444" w14:textId="61D6A398" w:rsidR="00551ABD" w:rsidRDefault="00551ABD" w:rsidP="00551ABD"/>
    <w:p w14:paraId="1D2C82E8" w14:textId="7B8E738C" w:rsidR="00EF5C7B" w:rsidRDefault="00EF5C7B" w:rsidP="00CB4BE6">
      <w:pPr>
        <w:jc w:val="both"/>
      </w:pPr>
      <w:r>
        <w:t xml:space="preserve">Coordinators supporting the </w:t>
      </w:r>
      <w:r w:rsidR="00542F4A" w:rsidRPr="003C1156">
        <w:rPr>
          <w:i/>
        </w:rPr>
        <w:t>capMulti</w:t>
      </w:r>
      <w:r w:rsidR="00542F4A">
        <w:rPr>
          <w:i/>
        </w:rPr>
        <w:t>OfeEstimation</w:t>
      </w:r>
      <w:r w:rsidR="00542F4A" w:rsidDel="00542F4A">
        <w:rPr>
          <w:i/>
        </w:rPr>
        <w:t xml:space="preserve"> </w:t>
      </w:r>
      <w:r>
        <w:t xml:space="preserve">capability shall be able to transmit </w:t>
      </w:r>
      <w:r w:rsidR="00812372">
        <w:t>multi-OFE</w:t>
      </w:r>
      <w:r>
        <w:t xml:space="preserve"> pilots whereas non-coordinator devices supporting the </w:t>
      </w:r>
      <w:r w:rsidR="00542F4A" w:rsidRPr="003C1156">
        <w:rPr>
          <w:i/>
        </w:rPr>
        <w:t>capMulti</w:t>
      </w:r>
      <w:r w:rsidR="00542F4A">
        <w:rPr>
          <w:i/>
        </w:rPr>
        <w:t>OfeEstimation</w:t>
      </w:r>
      <w:r w:rsidR="00542F4A" w:rsidDel="00542F4A">
        <w:rPr>
          <w:i/>
        </w:rPr>
        <w:t xml:space="preserve">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10189DFE" w14:textId="77777777" w:rsidR="000F37B1" w:rsidRDefault="000F37B1" w:rsidP="00CB4BE6">
      <w:pPr>
        <w:jc w:val="both"/>
      </w:pPr>
    </w:p>
    <w:p w14:paraId="5C3FD086" w14:textId="0B889131" w:rsidR="00EF5C7B" w:rsidRDefault="002753FA" w:rsidP="002753FA">
      <w:pPr>
        <w:jc w:val="both"/>
      </w:pPr>
      <w:r>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as defined in</w:t>
      </w:r>
      <w:r w:rsidR="000F37B1">
        <w:t xml:space="preserve"> clause</w:t>
      </w:r>
      <w:r>
        <w:t xml:space="preserve"> </w:t>
      </w:r>
      <w:r>
        <w:fldChar w:fldCharType="begin"/>
      </w:r>
      <w:r>
        <w:instrText xml:space="preserve"> REF _Ref2590784 \r \h </w:instrText>
      </w:r>
      <w:r>
        <w:fldChar w:fldCharType="separate"/>
      </w:r>
      <w:r w:rsidR="00D36C52">
        <w:t>10</w:t>
      </w:r>
      <w:r>
        <w:fldChar w:fldCharType="end"/>
      </w:r>
      <w:r>
        <w:t xml:space="preserve"> and </w:t>
      </w:r>
      <w:r>
        <w:fldChar w:fldCharType="begin"/>
      </w:r>
      <w:r>
        <w:instrText xml:space="preserve"> REF _Ref2590791 \r \h </w:instrText>
      </w:r>
      <w:r>
        <w:fldChar w:fldCharType="separate"/>
      </w:r>
      <w:r w:rsidR="00D36C52">
        <w:t>12</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lastRenderedPageBreak/>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60" w:name="_Ref532821375"/>
      <w:r w:rsidRPr="00851310">
        <w:t>MAC frame formats</w:t>
      </w:r>
      <w:bookmarkEnd w:id="60"/>
    </w:p>
    <w:p w14:paraId="6F905A1F" w14:textId="108ADE06" w:rsidR="00C20991" w:rsidRDefault="00C20991" w:rsidP="00E32F18">
      <w:pPr>
        <w:jc w:val="both"/>
      </w:pPr>
    </w:p>
    <w:p w14:paraId="3A7448CC" w14:textId="6623EE57"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r w:rsidR="000158F4">
        <w:t xml:space="preserve"> </w:t>
      </w:r>
    </w:p>
    <w:p w14:paraId="6E7BC671" w14:textId="16CBD2C1" w:rsidR="007D1375" w:rsidRDefault="00BC5851" w:rsidP="00E32F18">
      <w:pPr>
        <w:pStyle w:val="berschrift2"/>
        <w:jc w:val="both"/>
      </w:pPr>
      <w:bookmarkStart w:id="61" w:name="_Ref2606746"/>
      <w:r>
        <w:t>Bit order and representation</w:t>
      </w:r>
      <w:bookmarkEnd w:id="61"/>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62" w:name="_Ref2322706"/>
      <w:r>
        <w:t>Bit order</w:t>
      </w:r>
      <w:bookmarkEnd w:id="62"/>
    </w:p>
    <w:p w14:paraId="0172488E" w14:textId="46C605CC" w:rsidR="00BC5851" w:rsidRDefault="00BC5851" w:rsidP="00E32F18">
      <w:pPr>
        <w:jc w:val="both"/>
      </w:pPr>
    </w:p>
    <w:p w14:paraId="121E1CA5" w14:textId="22414D6F"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D36C52">
        <w:t xml:space="preserve">Figure </w:t>
      </w:r>
      <w:r w:rsidR="00D36C52">
        <w:rPr>
          <w:noProof/>
        </w:rPr>
        <w:t>6</w:t>
      </w:r>
      <w:r w:rsidR="00D36C52">
        <w:noBreakHyphen/>
      </w:r>
      <w:r w:rsidR="00D36C52">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6679D843" w:rsidR="0040194D" w:rsidRDefault="0040194D" w:rsidP="0040194D">
      <w:pPr>
        <w:jc w:val="both"/>
      </w:pPr>
    </w:p>
    <w:p w14:paraId="4E94BD4F" w14:textId="2D083CD5" w:rsidR="00BF0233" w:rsidRDefault="00EE69E5" w:rsidP="00E32F18">
      <w:pPr>
        <w:jc w:val="both"/>
      </w:pPr>
      <w:r w:rsidRPr="00851310">
        <w:rPr>
          <w:noProof/>
          <w:lang w:val="de-DE" w:eastAsia="de-DE"/>
        </w:rPr>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817D56" w:rsidRDefault="00817D56"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4">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817D56" w:rsidRDefault="00817D56" w:rsidP="00EE69E5">
                            <w:pPr>
                              <w:pStyle w:val="Beschriftung"/>
                            </w:pPr>
                            <w:bookmarkStart w:id="63" w:name="_Ref536619494"/>
                            <w:bookmarkStart w:id="64" w:name="_Ref536619480"/>
                            <w:r>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1</w:t>
                            </w:r>
                            <w:r w:rsidR="00144394">
                              <w:rPr>
                                <w:noProof/>
                              </w:rPr>
                              <w:fldChar w:fldCharType="end"/>
                            </w:r>
                            <w:bookmarkEnd w:id="63"/>
                            <w:r>
                              <w:t>:</w:t>
                            </w:r>
                            <w:r w:rsidRPr="00EE69E5">
                              <w:t xml:space="preserve"> </w:t>
                            </w:r>
                            <w:r>
                              <w:t>Fields and elements in the MAC frame</w:t>
                            </w:r>
                            <w:bookmarkEnd w:id="64"/>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Py777gkAgAAJQQAAA4AAAAAAAAAAAAAAAAALgIAAGRycy9lMm9Eb2MueG1s&#10;UEsBAi0AFAAGAAgAAAAhAOOjJDXbAAAABgEAAA8AAAAAAAAAAAAAAAAAfgQAAGRycy9kb3ducmV2&#10;LnhtbFBLBQYAAAAABAAEAPMAAACGBQAAAAA=&#10;" stroked="f">
                <v:textbox>
                  <w:txbxContent>
                    <w:p w14:paraId="4C924521" w14:textId="77777777" w:rsidR="00817D56" w:rsidRDefault="00817D56"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817D56" w:rsidRDefault="00817D56" w:rsidP="00EE69E5">
                      <w:pPr>
                        <w:pStyle w:val="Beschriftung"/>
                      </w:pPr>
                      <w:bookmarkStart w:id="87" w:name="_Ref536619494"/>
                      <w:bookmarkStart w:id="88" w:name="_Ref536619480"/>
                      <w:r>
                        <w:t xml:space="preserve">Figure </w:t>
                      </w:r>
                      <w:fldSimple w:instr=" STYLEREF 1 \s ">
                        <w:r>
                          <w:rPr>
                            <w:noProof/>
                          </w:rPr>
                          <w:t>6</w:t>
                        </w:r>
                      </w:fldSimple>
                      <w:r>
                        <w:noBreakHyphen/>
                      </w:r>
                      <w:fldSimple w:instr=" SEQ Figure \* ARABIC \s 1 ">
                        <w:r>
                          <w:rPr>
                            <w:noProof/>
                          </w:rPr>
                          <w:t>1</w:t>
                        </w:r>
                      </w:fldSimple>
                      <w:bookmarkEnd w:id="87"/>
                      <w:r>
                        <w:t>:</w:t>
                      </w:r>
                      <w:r w:rsidRPr="00EE69E5">
                        <w:t xml:space="preserve"> </w:t>
                      </w:r>
                      <w:r>
                        <w:t>Fields and elements in the MAC frame</w:t>
                      </w:r>
                      <w:bookmarkEnd w:id="88"/>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lastRenderedPageBreak/>
        <w:t>Representation</w:t>
      </w:r>
    </w:p>
    <w:p w14:paraId="359DF071" w14:textId="77777777" w:rsidR="00557A8D" w:rsidRPr="00557A8D" w:rsidRDefault="00557A8D" w:rsidP="00557A8D"/>
    <w:p w14:paraId="7B44D61D" w14:textId="13715CC5"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D36C52">
        <w:t xml:space="preserve">Figure </w:t>
      </w:r>
      <w:r w:rsidR="00D36C52">
        <w:rPr>
          <w:noProof/>
        </w:rPr>
        <w:t>6</w:t>
      </w:r>
      <w:r w:rsidR="00D36C52">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817D56" w:rsidRPr="00451727" w14:paraId="3AC2774B" w14:textId="77777777" w:rsidTr="00A37507">
                              <w:trPr>
                                <w:trHeight w:val="283"/>
                                <w:jc w:val="center"/>
                              </w:trPr>
                              <w:tc>
                                <w:tcPr>
                                  <w:tcW w:w="1918" w:type="dxa"/>
                                  <w:shd w:val="clear" w:color="auto" w:fill="auto"/>
                                  <w:vAlign w:val="center"/>
                                </w:tcPr>
                                <w:p w14:paraId="7C4E62C9" w14:textId="1196B8F2" w:rsidR="00817D56" w:rsidRPr="00451727" w:rsidRDefault="00817D56" w:rsidP="0015001E">
                                  <w:pPr>
                                    <w:jc w:val="center"/>
                                    <w:rPr>
                                      <w:b/>
                                    </w:rPr>
                                  </w:pPr>
                                  <w:r>
                                    <w:rPr>
                                      <w:b/>
                                    </w:rPr>
                                    <w:t>width</w:t>
                                  </w:r>
                                </w:p>
                              </w:tc>
                              <w:tc>
                                <w:tcPr>
                                  <w:tcW w:w="1919" w:type="dxa"/>
                                  <w:shd w:val="clear" w:color="auto" w:fill="auto"/>
                                  <w:vAlign w:val="center"/>
                                </w:tcPr>
                                <w:p w14:paraId="6630A464" w14:textId="447C0065" w:rsidR="00817D56" w:rsidRPr="00451727" w:rsidRDefault="00817D56" w:rsidP="0015001E">
                                  <w:pPr>
                                    <w:jc w:val="center"/>
                                    <w:rPr>
                                      <w:b/>
                                    </w:rPr>
                                  </w:pPr>
                                  <w:r>
                                    <w:rPr>
                                      <w:b/>
                                    </w:rPr>
                                    <w:t>width</w:t>
                                  </w:r>
                                </w:p>
                              </w:tc>
                            </w:tr>
                            <w:tr w:rsidR="00817D56" w:rsidRPr="00451727" w14:paraId="1C7AC23E" w14:textId="77777777" w:rsidTr="005123D2">
                              <w:trPr>
                                <w:trHeight w:val="850"/>
                                <w:jc w:val="center"/>
                              </w:trPr>
                              <w:tc>
                                <w:tcPr>
                                  <w:tcW w:w="1918" w:type="dxa"/>
                                  <w:vAlign w:val="center"/>
                                </w:tcPr>
                                <w:p w14:paraId="516742CD" w14:textId="221CACFD" w:rsidR="00817D56" w:rsidRPr="00451727" w:rsidRDefault="00817D56" w:rsidP="0015001E">
                                  <w:pPr>
                                    <w:jc w:val="center"/>
                                  </w:pPr>
                                  <w:r>
                                    <w:t>field description</w:t>
                                  </w:r>
                                </w:p>
                              </w:tc>
                              <w:tc>
                                <w:tcPr>
                                  <w:tcW w:w="1919" w:type="dxa"/>
                                  <w:vAlign w:val="center"/>
                                </w:tcPr>
                                <w:p w14:paraId="017A820D" w14:textId="3F16C6B8" w:rsidR="00817D56" w:rsidRPr="00451727" w:rsidRDefault="00817D56" w:rsidP="00A37507">
                                  <w:pPr>
                                    <w:jc w:val="center"/>
                                  </w:pPr>
                                  <w:r>
                                    <w:t>field description</w:t>
                                  </w:r>
                                </w:p>
                              </w:tc>
                            </w:tr>
                            <w:tr w:rsidR="00817D56" w:rsidRPr="00451727" w14:paraId="06EFA725" w14:textId="77777777" w:rsidTr="00A37507">
                              <w:trPr>
                                <w:trHeight w:val="283"/>
                                <w:jc w:val="center"/>
                              </w:trPr>
                              <w:tc>
                                <w:tcPr>
                                  <w:tcW w:w="0" w:type="auto"/>
                                  <w:gridSpan w:val="2"/>
                                  <w:vAlign w:val="center"/>
                                </w:tcPr>
                                <w:p w14:paraId="0EFC7A61" w14:textId="3C786DA8" w:rsidR="00817D56" w:rsidRPr="00414072" w:rsidRDefault="00817D56" w:rsidP="00A37507">
                                  <w:pPr>
                                    <w:keepNext/>
                                    <w:jc w:val="center"/>
                                    <w:rPr>
                                      <w:b/>
                                    </w:rPr>
                                  </w:pPr>
                                  <w:r>
                                    <w:rPr>
                                      <w:b/>
                                    </w:rPr>
                                    <w:t>optional alternate description</w:t>
                                  </w:r>
                                </w:p>
                              </w:tc>
                            </w:tr>
                          </w:tbl>
                          <w:p w14:paraId="32EBE9FE" w14:textId="1F6E651C" w:rsidR="00817D56" w:rsidRPr="00C20991" w:rsidRDefault="00817D56" w:rsidP="00BC0EDA">
                            <w:pPr>
                              <w:pStyle w:val="Beschriftung"/>
                            </w:pPr>
                            <w:bookmarkStart w:id="65" w:name="_Ref536623370"/>
                            <w:r>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2</w:t>
                            </w:r>
                            <w:r w:rsidR="00144394">
                              <w:rPr>
                                <w:noProof/>
                              </w:rPr>
                              <w:fldChar w:fldCharType="end"/>
                            </w:r>
                            <w:bookmarkEnd w:id="65"/>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817D56" w:rsidRPr="00451727" w14:paraId="3AC2774B" w14:textId="77777777" w:rsidTr="00A37507">
                        <w:trPr>
                          <w:trHeight w:val="283"/>
                          <w:jc w:val="center"/>
                        </w:trPr>
                        <w:tc>
                          <w:tcPr>
                            <w:tcW w:w="1918" w:type="dxa"/>
                            <w:shd w:val="clear" w:color="auto" w:fill="auto"/>
                            <w:vAlign w:val="center"/>
                          </w:tcPr>
                          <w:p w14:paraId="7C4E62C9" w14:textId="1196B8F2" w:rsidR="00817D56" w:rsidRPr="00451727" w:rsidRDefault="00817D56" w:rsidP="0015001E">
                            <w:pPr>
                              <w:jc w:val="center"/>
                              <w:rPr>
                                <w:b/>
                              </w:rPr>
                            </w:pPr>
                            <w:r>
                              <w:rPr>
                                <w:b/>
                              </w:rPr>
                              <w:t>width</w:t>
                            </w:r>
                          </w:p>
                        </w:tc>
                        <w:tc>
                          <w:tcPr>
                            <w:tcW w:w="1919" w:type="dxa"/>
                            <w:shd w:val="clear" w:color="auto" w:fill="auto"/>
                            <w:vAlign w:val="center"/>
                          </w:tcPr>
                          <w:p w14:paraId="6630A464" w14:textId="447C0065" w:rsidR="00817D56" w:rsidRPr="00451727" w:rsidRDefault="00817D56" w:rsidP="0015001E">
                            <w:pPr>
                              <w:jc w:val="center"/>
                              <w:rPr>
                                <w:b/>
                              </w:rPr>
                            </w:pPr>
                            <w:r>
                              <w:rPr>
                                <w:b/>
                              </w:rPr>
                              <w:t>width</w:t>
                            </w:r>
                          </w:p>
                        </w:tc>
                      </w:tr>
                      <w:tr w:rsidR="00817D56" w:rsidRPr="00451727" w14:paraId="1C7AC23E" w14:textId="77777777" w:rsidTr="005123D2">
                        <w:trPr>
                          <w:trHeight w:val="850"/>
                          <w:jc w:val="center"/>
                        </w:trPr>
                        <w:tc>
                          <w:tcPr>
                            <w:tcW w:w="1918" w:type="dxa"/>
                            <w:vAlign w:val="center"/>
                          </w:tcPr>
                          <w:p w14:paraId="516742CD" w14:textId="221CACFD" w:rsidR="00817D56" w:rsidRPr="00451727" w:rsidRDefault="00817D56" w:rsidP="0015001E">
                            <w:pPr>
                              <w:jc w:val="center"/>
                            </w:pPr>
                            <w:r>
                              <w:t>field description</w:t>
                            </w:r>
                          </w:p>
                        </w:tc>
                        <w:tc>
                          <w:tcPr>
                            <w:tcW w:w="1919" w:type="dxa"/>
                            <w:vAlign w:val="center"/>
                          </w:tcPr>
                          <w:p w14:paraId="017A820D" w14:textId="3F16C6B8" w:rsidR="00817D56" w:rsidRPr="00451727" w:rsidRDefault="00817D56" w:rsidP="00A37507">
                            <w:pPr>
                              <w:jc w:val="center"/>
                            </w:pPr>
                            <w:r>
                              <w:t>field description</w:t>
                            </w:r>
                          </w:p>
                        </w:tc>
                      </w:tr>
                      <w:tr w:rsidR="00817D56" w:rsidRPr="00451727" w14:paraId="06EFA725" w14:textId="77777777" w:rsidTr="00A37507">
                        <w:trPr>
                          <w:trHeight w:val="283"/>
                          <w:jc w:val="center"/>
                        </w:trPr>
                        <w:tc>
                          <w:tcPr>
                            <w:tcW w:w="0" w:type="auto"/>
                            <w:gridSpan w:val="2"/>
                            <w:vAlign w:val="center"/>
                          </w:tcPr>
                          <w:p w14:paraId="0EFC7A61" w14:textId="3C786DA8" w:rsidR="00817D56" w:rsidRPr="00414072" w:rsidRDefault="00817D56" w:rsidP="00A37507">
                            <w:pPr>
                              <w:keepNext/>
                              <w:jc w:val="center"/>
                              <w:rPr>
                                <w:b/>
                              </w:rPr>
                            </w:pPr>
                            <w:r>
                              <w:rPr>
                                <w:b/>
                              </w:rPr>
                              <w:t>optional alternate description</w:t>
                            </w:r>
                          </w:p>
                        </w:tc>
                      </w:tr>
                    </w:tbl>
                    <w:p w14:paraId="32EBE9FE" w14:textId="1F6E651C" w:rsidR="00817D56" w:rsidRPr="00C20991" w:rsidRDefault="00817D56" w:rsidP="00BC0EDA">
                      <w:pPr>
                        <w:pStyle w:val="Beschriftung"/>
                      </w:pPr>
                      <w:bookmarkStart w:id="66" w:name="_Ref536623370"/>
                      <w:r>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2</w:t>
                      </w:r>
                      <w:r w:rsidR="00144394">
                        <w:rPr>
                          <w:noProof/>
                        </w:rPr>
                        <w:fldChar w:fldCharType="end"/>
                      </w:r>
                      <w:bookmarkEnd w:id="66"/>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817D56" w:rsidRPr="00451727" w14:paraId="22CF5B52" w14:textId="77777777" w:rsidTr="00011F12">
                              <w:trPr>
                                <w:trHeight w:val="283"/>
                              </w:trPr>
                              <w:tc>
                                <w:tcPr>
                                  <w:tcW w:w="1486" w:type="dxa"/>
                                  <w:shd w:val="clear" w:color="auto" w:fill="auto"/>
                                  <w:vAlign w:val="center"/>
                                </w:tcPr>
                                <w:p w14:paraId="7EF11836" w14:textId="77777777" w:rsidR="00817D56" w:rsidRPr="00451727" w:rsidRDefault="00817D56" w:rsidP="0015001E">
                                  <w:pPr>
                                    <w:jc w:val="center"/>
                                    <w:rPr>
                                      <w:b/>
                                    </w:rPr>
                                  </w:pPr>
                                  <w:r>
                                    <w:rPr>
                                      <w:b/>
                                    </w:rPr>
                                    <w:t>Bit 0-3</w:t>
                                  </w:r>
                                </w:p>
                              </w:tc>
                              <w:tc>
                                <w:tcPr>
                                  <w:tcW w:w="1486" w:type="dxa"/>
                                  <w:shd w:val="clear" w:color="auto" w:fill="auto"/>
                                  <w:vAlign w:val="center"/>
                                </w:tcPr>
                                <w:p w14:paraId="023AC123" w14:textId="77777777" w:rsidR="00817D56" w:rsidRPr="00451727" w:rsidRDefault="00817D56" w:rsidP="0015001E">
                                  <w:pPr>
                                    <w:jc w:val="center"/>
                                    <w:rPr>
                                      <w:b/>
                                    </w:rPr>
                                  </w:pPr>
                                  <w:r>
                                    <w:rPr>
                                      <w:b/>
                                    </w:rPr>
                                    <w:t>4 Bits</w:t>
                                  </w:r>
                                </w:p>
                              </w:tc>
                              <w:tc>
                                <w:tcPr>
                                  <w:tcW w:w="1486" w:type="dxa"/>
                                  <w:shd w:val="clear" w:color="auto" w:fill="auto"/>
                                  <w:vAlign w:val="center"/>
                                </w:tcPr>
                                <w:p w14:paraId="23101663" w14:textId="77777777" w:rsidR="00817D56" w:rsidRPr="00451727" w:rsidRDefault="00817D56" w:rsidP="0015001E">
                                  <w:pPr>
                                    <w:jc w:val="center"/>
                                    <w:rPr>
                                      <w:b/>
                                    </w:rPr>
                                  </w:pPr>
                                  <w:r>
                                    <w:rPr>
                                      <w:b/>
                                    </w:rPr>
                                    <w:t>2 Octets</w:t>
                                  </w:r>
                                </w:p>
                              </w:tc>
                              <w:tc>
                                <w:tcPr>
                                  <w:tcW w:w="1486" w:type="dxa"/>
                                </w:tcPr>
                                <w:p w14:paraId="3B37900F" w14:textId="77777777" w:rsidR="00817D56" w:rsidRDefault="00817D56" w:rsidP="0015001E">
                                  <w:pPr>
                                    <w:jc w:val="center"/>
                                    <w:rPr>
                                      <w:b/>
                                    </w:rPr>
                                  </w:pPr>
                                  <w:r>
                                    <w:rPr>
                                      <w:b/>
                                    </w:rPr>
                                    <w:t>Variable</w:t>
                                  </w:r>
                                </w:p>
                              </w:tc>
                              <w:tc>
                                <w:tcPr>
                                  <w:tcW w:w="1487" w:type="dxa"/>
                                </w:tcPr>
                                <w:p w14:paraId="5D9E73DA" w14:textId="77777777" w:rsidR="00817D56" w:rsidRDefault="00817D56" w:rsidP="0015001E">
                                  <w:pPr>
                                    <w:jc w:val="center"/>
                                    <w:rPr>
                                      <w:b/>
                                    </w:rPr>
                                  </w:pPr>
                                  <w:r>
                                    <w:rPr>
                                      <w:b/>
                                    </w:rPr>
                                    <w:t>5 Octets</w:t>
                                  </w:r>
                                </w:p>
                              </w:tc>
                            </w:tr>
                            <w:tr w:rsidR="00817D56" w:rsidRPr="00451727" w14:paraId="410EE4A2" w14:textId="77777777" w:rsidTr="00011F12">
                              <w:trPr>
                                <w:trHeight w:val="850"/>
                              </w:trPr>
                              <w:tc>
                                <w:tcPr>
                                  <w:tcW w:w="1486" w:type="dxa"/>
                                  <w:vAlign w:val="center"/>
                                </w:tcPr>
                                <w:p w14:paraId="07EF2C90" w14:textId="77777777" w:rsidR="00817D56" w:rsidRPr="00451727" w:rsidRDefault="00817D56" w:rsidP="0015001E">
                                  <w:pPr>
                                    <w:jc w:val="center"/>
                                  </w:pPr>
                                  <w:r>
                                    <w:t>Field 1</w:t>
                                  </w:r>
                                </w:p>
                              </w:tc>
                              <w:tc>
                                <w:tcPr>
                                  <w:tcW w:w="1486" w:type="dxa"/>
                                  <w:vAlign w:val="center"/>
                                </w:tcPr>
                                <w:p w14:paraId="7D8D46A2" w14:textId="77777777" w:rsidR="00817D56" w:rsidRPr="00451727" w:rsidRDefault="00817D56" w:rsidP="0015001E">
                                  <w:pPr>
                                    <w:jc w:val="center"/>
                                  </w:pPr>
                                  <w:r>
                                    <w:t>Field 2</w:t>
                                  </w:r>
                                </w:p>
                              </w:tc>
                              <w:tc>
                                <w:tcPr>
                                  <w:tcW w:w="1486" w:type="dxa"/>
                                  <w:vAlign w:val="center"/>
                                </w:tcPr>
                                <w:p w14:paraId="2FDBA924" w14:textId="77777777" w:rsidR="00817D56" w:rsidRPr="00451727" w:rsidRDefault="00817D56" w:rsidP="0015001E">
                                  <w:pPr>
                                    <w:jc w:val="center"/>
                                  </w:pPr>
                                  <w:r>
                                    <w:t>Field 3</w:t>
                                  </w:r>
                                </w:p>
                              </w:tc>
                              <w:tc>
                                <w:tcPr>
                                  <w:tcW w:w="1486" w:type="dxa"/>
                                  <w:vAlign w:val="center"/>
                                </w:tcPr>
                                <w:p w14:paraId="18F4A053" w14:textId="77777777" w:rsidR="00817D56" w:rsidRDefault="00817D56" w:rsidP="00C45CEA">
                                  <w:pPr>
                                    <w:jc w:val="center"/>
                                  </w:pPr>
                                  <w:r>
                                    <w:t>Field 4</w:t>
                                  </w:r>
                                </w:p>
                              </w:tc>
                              <w:tc>
                                <w:tcPr>
                                  <w:tcW w:w="1487" w:type="dxa"/>
                                  <w:vAlign w:val="center"/>
                                </w:tcPr>
                                <w:p w14:paraId="7BB7463F" w14:textId="77777777" w:rsidR="00817D56" w:rsidRDefault="00817D56" w:rsidP="00011F12">
                                  <w:pPr>
                                    <w:jc w:val="center"/>
                                  </w:pPr>
                                  <w:r>
                                    <w:t>Field 5</w:t>
                                  </w:r>
                                </w:p>
                              </w:tc>
                            </w:tr>
                          </w:tbl>
                          <w:p w14:paraId="7365FD88" w14:textId="0113ED5F" w:rsidR="00817D56" w:rsidRPr="00C20991" w:rsidRDefault="00817D56" w:rsidP="00CD1E44">
                            <w:pPr>
                              <w:pStyle w:val="Beschriftung"/>
                            </w:pPr>
                            <w:bookmarkStart w:id="67" w:name="_Ref2687190"/>
                            <w:r>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3</w:t>
                            </w:r>
                            <w:r w:rsidR="00144394">
                              <w:rPr>
                                <w:noProof/>
                              </w:rPr>
                              <w:fldChar w:fldCharType="end"/>
                            </w:r>
                            <w:bookmarkEnd w:id="67"/>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817D56" w:rsidRPr="00451727" w14:paraId="22CF5B52" w14:textId="77777777" w:rsidTr="00011F12">
                        <w:trPr>
                          <w:trHeight w:val="283"/>
                        </w:trPr>
                        <w:tc>
                          <w:tcPr>
                            <w:tcW w:w="1486" w:type="dxa"/>
                            <w:shd w:val="clear" w:color="auto" w:fill="auto"/>
                            <w:vAlign w:val="center"/>
                          </w:tcPr>
                          <w:p w14:paraId="7EF11836" w14:textId="77777777" w:rsidR="00817D56" w:rsidRPr="00451727" w:rsidRDefault="00817D56" w:rsidP="0015001E">
                            <w:pPr>
                              <w:jc w:val="center"/>
                              <w:rPr>
                                <w:b/>
                              </w:rPr>
                            </w:pPr>
                            <w:r>
                              <w:rPr>
                                <w:b/>
                              </w:rPr>
                              <w:t>Bit 0-3</w:t>
                            </w:r>
                          </w:p>
                        </w:tc>
                        <w:tc>
                          <w:tcPr>
                            <w:tcW w:w="1486" w:type="dxa"/>
                            <w:shd w:val="clear" w:color="auto" w:fill="auto"/>
                            <w:vAlign w:val="center"/>
                          </w:tcPr>
                          <w:p w14:paraId="023AC123" w14:textId="77777777" w:rsidR="00817D56" w:rsidRPr="00451727" w:rsidRDefault="00817D56" w:rsidP="0015001E">
                            <w:pPr>
                              <w:jc w:val="center"/>
                              <w:rPr>
                                <w:b/>
                              </w:rPr>
                            </w:pPr>
                            <w:r>
                              <w:rPr>
                                <w:b/>
                              </w:rPr>
                              <w:t>4 Bits</w:t>
                            </w:r>
                          </w:p>
                        </w:tc>
                        <w:tc>
                          <w:tcPr>
                            <w:tcW w:w="1486" w:type="dxa"/>
                            <w:shd w:val="clear" w:color="auto" w:fill="auto"/>
                            <w:vAlign w:val="center"/>
                          </w:tcPr>
                          <w:p w14:paraId="23101663" w14:textId="77777777" w:rsidR="00817D56" w:rsidRPr="00451727" w:rsidRDefault="00817D56" w:rsidP="0015001E">
                            <w:pPr>
                              <w:jc w:val="center"/>
                              <w:rPr>
                                <w:b/>
                              </w:rPr>
                            </w:pPr>
                            <w:r>
                              <w:rPr>
                                <w:b/>
                              </w:rPr>
                              <w:t>2 Octets</w:t>
                            </w:r>
                          </w:p>
                        </w:tc>
                        <w:tc>
                          <w:tcPr>
                            <w:tcW w:w="1486" w:type="dxa"/>
                          </w:tcPr>
                          <w:p w14:paraId="3B37900F" w14:textId="77777777" w:rsidR="00817D56" w:rsidRDefault="00817D56" w:rsidP="0015001E">
                            <w:pPr>
                              <w:jc w:val="center"/>
                              <w:rPr>
                                <w:b/>
                              </w:rPr>
                            </w:pPr>
                            <w:r>
                              <w:rPr>
                                <w:b/>
                              </w:rPr>
                              <w:t>Variable</w:t>
                            </w:r>
                          </w:p>
                        </w:tc>
                        <w:tc>
                          <w:tcPr>
                            <w:tcW w:w="1487" w:type="dxa"/>
                          </w:tcPr>
                          <w:p w14:paraId="5D9E73DA" w14:textId="77777777" w:rsidR="00817D56" w:rsidRDefault="00817D56" w:rsidP="0015001E">
                            <w:pPr>
                              <w:jc w:val="center"/>
                              <w:rPr>
                                <w:b/>
                              </w:rPr>
                            </w:pPr>
                            <w:r>
                              <w:rPr>
                                <w:b/>
                              </w:rPr>
                              <w:t>5 Octets</w:t>
                            </w:r>
                          </w:p>
                        </w:tc>
                      </w:tr>
                      <w:tr w:rsidR="00817D56" w:rsidRPr="00451727" w14:paraId="410EE4A2" w14:textId="77777777" w:rsidTr="00011F12">
                        <w:trPr>
                          <w:trHeight w:val="850"/>
                        </w:trPr>
                        <w:tc>
                          <w:tcPr>
                            <w:tcW w:w="1486" w:type="dxa"/>
                            <w:vAlign w:val="center"/>
                          </w:tcPr>
                          <w:p w14:paraId="07EF2C90" w14:textId="77777777" w:rsidR="00817D56" w:rsidRPr="00451727" w:rsidRDefault="00817D56" w:rsidP="0015001E">
                            <w:pPr>
                              <w:jc w:val="center"/>
                            </w:pPr>
                            <w:r>
                              <w:t>Field 1</w:t>
                            </w:r>
                          </w:p>
                        </w:tc>
                        <w:tc>
                          <w:tcPr>
                            <w:tcW w:w="1486" w:type="dxa"/>
                            <w:vAlign w:val="center"/>
                          </w:tcPr>
                          <w:p w14:paraId="7D8D46A2" w14:textId="77777777" w:rsidR="00817D56" w:rsidRPr="00451727" w:rsidRDefault="00817D56" w:rsidP="0015001E">
                            <w:pPr>
                              <w:jc w:val="center"/>
                            </w:pPr>
                            <w:r>
                              <w:t>Field 2</w:t>
                            </w:r>
                          </w:p>
                        </w:tc>
                        <w:tc>
                          <w:tcPr>
                            <w:tcW w:w="1486" w:type="dxa"/>
                            <w:vAlign w:val="center"/>
                          </w:tcPr>
                          <w:p w14:paraId="2FDBA924" w14:textId="77777777" w:rsidR="00817D56" w:rsidRPr="00451727" w:rsidRDefault="00817D56" w:rsidP="0015001E">
                            <w:pPr>
                              <w:jc w:val="center"/>
                            </w:pPr>
                            <w:r>
                              <w:t>Field 3</w:t>
                            </w:r>
                          </w:p>
                        </w:tc>
                        <w:tc>
                          <w:tcPr>
                            <w:tcW w:w="1486" w:type="dxa"/>
                            <w:vAlign w:val="center"/>
                          </w:tcPr>
                          <w:p w14:paraId="18F4A053" w14:textId="77777777" w:rsidR="00817D56" w:rsidRDefault="00817D56" w:rsidP="00C45CEA">
                            <w:pPr>
                              <w:jc w:val="center"/>
                            </w:pPr>
                            <w:r>
                              <w:t>Field 4</w:t>
                            </w:r>
                          </w:p>
                        </w:tc>
                        <w:tc>
                          <w:tcPr>
                            <w:tcW w:w="1487" w:type="dxa"/>
                            <w:vAlign w:val="center"/>
                          </w:tcPr>
                          <w:p w14:paraId="7BB7463F" w14:textId="77777777" w:rsidR="00817D56" w:rsidRDefault="00817D56" w:rsidP="00011F12">
                            <w:pPr>
                              <w:jc w:val="center"/>
                            </w:pPr>
                            <w:r>
                              <w:t>Field 5</w:t>
                            </w:r>
                          </w:p>
                        </w:tc>
                      </w:tr>
                    </w:tbl>
                    <w:p w14:paraId="7365FD88" w14:textId="0113ED5F" w:rsidR="00817D56" w:rsidRPr="00C20991" w:rsidRDefault="00817D56" w:rsidP="00CD1E44">
                      <w:pPr>
                        <w:pStyle w:val="Beschriftung"/>
                      </w:pPr>
                      <w:bookmarkStart w:id="68" w:name="_Ref2687190"/>
                      <w:r>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3</w:t>
                      </w:r>
                      <w:r w:rsidR="00144394">
                        <w:rPr>
                          <w:noProof/>
                        </w:rPr>
                        <w:fldChar w:fldCharType="end"/>
                      </w:r>
                      <w:bookmarkEnd w:id="68"/>
                      <w:r>
                        <w:t>:</w:t>
                      </w:r>
                      <w:r w:rsidRPr="00C20991">
                        <w:t xml:space="preserve"> </w:t>
                      </w:r>
                      <w:r>
                        <w:t>Width specification example</w:t>
                      </w:r>
                    </w:p>
                  </w:txbxContent>
                </v:textbox>
                <w10:anchorlock/>
              </v:shape>
            </w:pict>
          </mc:Fallback>
        </mc:AlternateContent>
      </w:r>
    </w:p>
    <w:p w14:paraId="357F7C4F" w14:textId="7FA42371" w:rsidR="00C20991" w:rsidRDefault="00BC0EDA" w:rsidP="00E32F18">
      <w:pPr>
        <w:jc w:val="both"/>
      </w:pPr>
      <w:r>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D36C52">
        <w:t xml:space="preserve">Figure </w:t>
      </w:r>
      <w:r w:rsidR="00D36C52">
        <w:rPr>
          <w:noProof/>
        </w:rPr>
        <w:t>6</w:t>
      </w:r>
      <w:r w:rsidR="00D36C52">
        <w:noBreakHyphen/>
      </w:r>
      <w:r w:rsidR="00D36C52">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2CD5C78E"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D36C52">
        <w:t xml:space="preserve">Figure </w:t>
      </w:r>
      <w:r w:rsidR="00D36C52">
        <w:rPr>
          <w:noProof/>
        </w:rPr>
        <w:t>6</w:t>
      </w:r>
      <w:r w:rsidR="00D36C52">
        <w:noBreakHyphen/>
      </w:r>
      <w:r w:rsidR="00D36C52">
        <w:rPr>
          <w:noProof/>
        </w:rPr>
        <w:t>3</w:t>
      </w:r>
      <w:r w:rsidR="00765EFF">
        <w:fldChar w:fldCharType="end"/>
      </w:r>
      <w:r w:rsidR="00720269">
        <w:t>.</w:t>
      </w:r>
    </w:p>
    <w:p w14:paraId="1B9E8BDE" w14:textId="2D92A975" w:rsidR="00940738" w:rsidRPr="00851310" w:rsidRDefault="00C33E63" w:rsidP="00E32F18">
      <w:pPr>
        <w:pStyle w:val="berschrift2"/>
        <w:jc w:val="both"/>
      </w:pPr>
      <w:bookmarkStart w:id="69" w:name="_Ref8615890"/>
      <w:r w:rsidRPr="00851310">
        <w:t xml:space="preserve">General </w:t>
      </w:r>
      <w:r w:rsidR="004322C5">
        <w:t>MAC frame format</w:t>
      </w:r>
      <w:bookmarkEnd w:id="69"/>
    </w:p>
    <w:p w14:paraId="4C0B9166" w14:textId="572D3CA9" w:rsidR="006149A3" w:rsidRPr="00851310" w:rsidRDefault="006149A3" w:rsidP="00E32F18">
      <w:pPr>
        <w:jc w:val="both"/>
      </w:pPr>
    </w:p>
    <w:p w14:paraId="45DF9964" w14:textId="4122A43E" w:rsidR="00A97D01" w:rsidRDefault="0078023A" w:rsidP="00E32F18">
      <w:pPr>
        <w:jc w:val="both"/>
      </w:pPr>
      <w:r>
        <w:t xml:space="preserve">This standard defines a single general MAC frame format, occurring in multiple </w:t>
      </w:r>
      <w:r w:rsidR="002B6EAE">
        <w:t>variants</w:t>
      </w:r>
      <w:r w:rsidR="00C53E09">
        <w:t xml:space="preserve"> depending on what information is carried </w:t>
      </w:r>
      <w:r w:rsidR="002B6EAE">
        <w:t>in</w:t>
      </w:r>
      <w:r w:rsidR="00C53E09">
        <w:t xml:space="preserve"> the frame</w:t>
      </w:r>
      <w:r>
        <w:t xml:space="preserve">. For discrimination and subsequent interpretation, each </w:t>
      </w:r>
      <w:r w:rsidR="00304561">
        <w:t xml:space="preserve">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rsidR="00E9384D">
        <w:t xml:space="preserve">, indicating </w:t>
      </w:r>
      <w:r>
        <w:t xml:space="preserve">a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rsidR="00A97D01">
        <w:t>.</w:t>
      </w:r>
      <w:r w:rsidR="00AF5D8C" w:rsidRPr="00851310">
        <w:t xml:space="preserve"> </w:t>
      </w:r>
      <w:r>
        <w:t>Currently,</w:t>
      </w:r>
      <w:r w:rsidR="00E9384D">
        <w:t xml:space="preserve"> three basic frame </w:t>
      </w:r>
      <w:r w:rsidR="00E9384D" w:rsidRPr="00E9384D">
        <w:rPr>
          <w:i/>
        </w:rPr>
        <w:t>T</w:t>
      </w:r>
      <w:r w:rsidR="00AF5D8C" w:rsidRPr="00E9384D">
        <w:rPr>
          <w:i/>
        </w:rPr>
        <w:t>ypes</w:t>
      </w:r>
      <w:r w:rsidR="00A97D01">
        <w:t xml:space="preserve"> for</w:t>
      </w:r>
      <w:r w:rsidR="00AF5D8C" w:rsidRPr="00851310">
        <w:t xml:space="preserve"> </w:t>
      </w:r>
      <w:r w:rsidR="00A97D01">
        <w:t>the transmission of data</w:t>
      </w:r>
      <w:r w:rsidR="00AF5D8C" w:rsidRPr="00851310">
        <w:t xml:space="preserve">, management and </w:t>
      </w:r>
      <w:r w:rsidR="00A97D01">
        <w:t>control information</w:t>
      </w:r>
      <w:r>
        <w:t xml:space="preserve"> are supported</w:t>
      </w:r>
      <w:r w:rsidR="00AF5D8C" w:rsidRPr="00851310">
        <w:t>.</w:t>
      </w:r>
    </w:p>
    <w:p w14:paraId="4C98A395" w14:textId="77777777" w:rsidR="00A97D01" w:rsidRDefault="00A97D01" w:rsidP="00E32F18">
      <w:pPr>
        <w:jc w:val="both"/>
      </w:pPr>
    </w:p>
    <w:p w14:paraId="456D1353" w14:textId="6CFC0BC5" w:rsidR="00791BDC"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D36C52">
        <w:t>6.3</w:t>
      </w:r>
      <w:r>
        <w:fldChar w:fldCharType="end"/>
      </w:r>
      <w:r>
        <w:t xml:space="preserve">, </w:t>
      </w:r>
      <w:r>
        <w:fldChar w:fldCharType="begin"/>
      </w:r>
      <w:r>
        <w:instrText xml:space="preserve"> REF _Ref2157097 \r \h </w:instrText>
      </w:r>
      <w:r>
        <w:fldChar w:fldCharType="separate"/>
      </w:r>
      <w:r w:rsidR="00D36C52">
        <w:t>6.4</w:t>
      </w:r>
      <w:r>
        <w:fldChar w:fldCharType="end"/>
      </w:r>
      <w:r>
        <w:t xml:space="preserve"> and </w:t>
      </w:r>
      <w:r>
        <w:fldChar w:fldCharType="begin"/>
      </w:r>
      <w:r>
        <w:instrText xml:space="preserve"> REF _Ref2157098 \r \h </w:instrText>
      </w:r>
      <w:r>
        <w:fldChar w:fldCharType="separate"/>
      </w:r>
      <w:r w:rsidR="00D36C52">
        <w:t>6.5</w:t>
      </w:r>
      <w:r>
        <w:fldChar w:fldCharType="end"/>
      </w:r>
      <w:r>
        <w:t xml:space="preserve"> respectively</w:t>
      </w:r>
      <w:r w:rsidR="007E4374">
        <w:t>.</w:t>
      </w:r>
      <w:r w:rsidR="00A97D01">
        <w:t xml:space="preserve"> </w:t>
      </w:r>
    </w:p>
    <w:p w14:paraId="6C4F6BEE" w14:textId="77777777" w:rsidR="00791BDC" w:rsidRDefault="00791BDC" w:rsidP="00E32F18">
      <w:pPr>
        <w:jc w:val="both"/>
      </w:pPr>
    </w:p>
    <w:p w14:paraId="62789738" w14:textId="7F738766" w:rsidR="00304561" w:rsidRPr="00851310" w:rsidRDefault="00A97D01">
      <w:pPr>
        <w:jc w:val="both"/>
      </w:pPr>
      <w:r>
        <w:t xml:space="preserve">The payload in turn differs for different </w:t>
      </w:r>
      <w:r w:rsidRPr="00B21C5A">
        <w:rPr>
          <w:i/>
        </w:rPr>
        <w:t>Subtypes</w:t>
      </w:r>
      <w:r>
        <w:t xml:space="preserve"> of data-, management- or control frames.</w:t>
      </w:r>
      <w:r w:rsidR="00791BDC">
        <w:t xml:space="preserve"> It</w:t>
      </w:r>
      <w:r w:rsidR="00243A91">
        <w:t xml:space="preserve"> contains the </w:t>
      </w:r>
      <w:r w:rsidR="00791BDC">
        <w:t xml:space="preserve">actual </w:t>
      </w:r>
      <w:r w:rsidR="00243A91">
        <w:t xml:space="preserve">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4F22EB19" w14:textId="6DDE2194" w:rsidR="00703B62" w:rsidRDefault="00696EFF" w:rsidP="005123D2">
      <w:pPr>
        <w:jc w:val="both"/>
      </w:pPr>
      <w:r w:rsidRPr="00851310">
        <w:t xml:space="preserve">The </w:t>
      </w:r>
      <w:r w:rsidR="00C726D6">
        <w:t>general</w:t>
      </w:r>
      <w:r w:rsidRPr="00851310">
        <w:t xml:space="preserve"> MAC frame structure is </w:t>
      </w:r>
      <w:r w:rsidR="005A5312">
        <w:t>depicted in</w:t>
      </w:r>
      <w:r w:rsidR="00D716E7">
        <w:t xml:space="preserve"> </w:t>
      </w:r>
      <w:r w:rsidR="00D716E7">
        <w:fldChar w:fldCharType="begin"/>
      </w:r>
      <w:r w:rsidR="00D716E7">
        <w:instrText xml:space="preserve"> REF _Ref8649187 \h </w:instrText>
      </w:r>
      <w:r w:rsidR="00D716E7">
        <w:fldChar w:fldCharType="separate"/>
      </w:r>
      <w:ins w:id="70" w:author="Autor">
        <w:r w:rsidR="00D36C52" w:rsidRPr="00011F12">
          <w:t xml:space="preserve">Figure </w:t>
        </w:r>
        <w:r w:rsidR="00D36C52">
          <w:rPr>
            <w:noProof/>
          </w:rPr>
          <w:t>6</w:t>
        </w:r>
        <w:r w:rsidR="00D36C52">
          <w:noBreakHyphen/>
        </w:r>
        <w:r w:rsidR="00D36C52">
          <w:rPr>
            <w:noProof/>
          </w:rPr>
          <w:t>4</w:t>
        </w:r>
      </w:ins>
      <w:del w:id="71" w:author="Autor">
        <w:r w:rsidR="00D716E7" w:rsidRPr="00011F12" w:rsidDel="00D36C52">
          <w:delText xml:space="preserve">Figure </w:delText>
        </w:r>
        <w:r w:rsidR="00D716E7" w:rsidDel="00D36C52">
          <w:rPr>
            <w:noProof/>
          </w:rPr>
          <w:delText>6</w:delText>
        </w:r>
        <w:r w:rsidR="00D716E7" w:rsidDel="00D36C52">
          <w:noBreakHyphen/>
        </w:r>
        <w:r w:rsidR="00D716E7" w:rsidDel="00D36C52">
          <w:rPr>
            <w:noProof/>
          </w:rPr>
          <w:delText>4</w:delText>
        </w:r>
      </w:del>
      <w:r w:rsidR="00D716E7">
        <w:fldChar w:fldCharType="end"/>
      </w:r>
      <w:r w:rsidR="00791BDC">
        <w:t>.</w:t>
      </w:r>
    </w:p>
    <w:p w14:paraId="7287615C" w14:textId="630E9A29" w:rsidR="00791BDC" w:rsidRDefault="00791BDC" w:rsidP="005123D2">
      <w:pPr>
        <w:jc w:val="both"/>
      </w:pPr>
    </w:p>
    <w:p w14:paraId="03B9F886" w14:textId="77777777" w:rsidR="00703B62" w:rsidRDefault="00703B62" w:rsidP="005123D2">
      <w:pPr>
        <w:jc w:val="both"/>
      </w:pPr>
      <w:r w:rsidRPr="00851310">
        <w:rPr>
          <w:noProof/>
          <w:lang w:val="de-DE" w:eastAsia="de-DE"/>
        </w:rPr>
        <mc:AlternateContent>
          <mc:Choice Requires="wps">
            <w:drawing>
              <wp:inline distT="0" distB="0" distL="0" distR="0" wp14:anchorId="4D339E01" wp14:editId="71A10F4C">
                <wp:extent cx="6400800" cy="1352550"/>
                <wp:effectExtent l="0" t="0" r="0" b="0"/>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255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817D56" w:rsidRPr="00451727" w14:paraId="0E1445D1" w14:textId="77777777" w:rsidTr="005123D2">
                              <w:trPr>
                                <w:trHeight w:val="283"/>
                                <w:jc w:val="center"/>
                              </w:trPr>
                              <w:tc>
                                <w:tcPr>
                                  <w:tcW w:w="993" w:type="dxa"/>
                                  <w:shd w:val="clear" w:color="auto" w:fill="auto"/>
                                  <w:vAlign w:val="center"/>
                                </w:tcPr>
                                <w:p w14:paraId="356E2DCC" w14:textId="77777777" w:rsidR="00817D56" w:rsidRPr="00451727" w:rsidRDefault="00817D56"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817D56" w:rsidRPr="00451727" w:rsidRDefault="00817D56" w:rsidP="006655D0">
                                  <w:pPr>
                                    <w:jc w:val="center"/>
                                    <w:rPr>
                                      <w:b/>
                                    </w:rPr>
                                  </w:pPr>
                                  <w:r>
                                    <w:rPr>
                                      <w:b/>
                                    </w:rPr>
                                    <w:t>0/2</w:t>
                                  </w:r>
                                </w:p>
                              </w:tc>
                              <w:tc>
                                <w:tcPr>
                                  <w:tcW w:w="992" w:type="dxa"/>
                                  <w:shd w:val="clear" w:color="auto" w:fill="auto"/>
                                  <w:vAlign w:val="center"/>
                                </w:tcPr>
                                <w:p w14:paraId="46A81193" w14:textId="77777777" w:rsidR="00817D56" w:rsidRPr="00451727" w:rsidRDefault="00817D56" w:rsidP="006655D0">
                                  <w:pPr>
                                    <w:jc w:val="center"/>
                                    <w:rPr>
                                      <w:b/>
                                    </w:rPr>
                                  </w:pPr>
                                  <w:r>
                                    <w:rPr>
                                      <w:b/>
                                    </w:rPr>
                                    <w:t>2/</w:t>
                                  </w:r>
                                  <w:r w:rsidRPr="00451727">
                                    <w:rPr>
                                      <w:b/>
                                    </w:rPr>
                                    <w:t>6</w:t>
                                  </w:r>
                                </w:p>
                              </w:tc>
                              <w:tc>
                                <w:tcPr>
                                  <w:tcW w:w="1276" w:type="dxa"/>
                                  <w:shd w:val="clear" w:color="auto" w:fill="auto"/>
                                  <w:vAlign w:val="center"/>
                                </w:tcPr>
                                <w:p w14:paraId="38B70B18" w14:textId="77777777" w:rsidR="00817D56" w:rsidRPr="00451727" w:rsidRDefault="00817D56" w:rsidP="006655D0">
                                  <w:pPr>
                                    <w:jc w:val="center"/>
                                    <w:rPr>
                                      <w:b/>
                                    </w:rPr>
                                  </w:pPr>
                                  <w:r>
                                    <w:rPr>
                                      <w:b/>
                                    </w:rPr>
                                    <w:t>2</w:t>
                                  </w:r>
                                  <w:r w:rsidRPr="00451727">
                                    <w:rPr>
                                      <w:b/>
                                    </w:rPr>
                                    <w:t>/6</w:t>
                                  </w:r>
                                </w:p>
                              </w:tc>
                              <w:tc>
                                <w:tcPr>
                                  <w:tcW w:w="1134" w:type="dxa"/>
                                  <w:vAlign w:val="center"/>
                                </w:tcPr>
                                <w:p w14:paraId="613177A0" w14:textId="77777777" w:rsidR="00817D56" w:rsidRPr="00451727" w:rsidRDefault="00817D56" w:rsidP="006655D0">
                                  <w:pPr>
                                    <w:jc w:val="center"/>
                                    <w:rPr>
                                      <w:b/>
                                    </w:rPr>
                                  </w:pPr>
                                  <w:r w:rsidRPr="00451727">
                                    <w:rPr>
                                      <w:b/>
                                    </w:rPr>
                                    <w:t>0</w:t>
                                  </w:r>
                                  <w:r>
                                    <w:rPr>
                                      <w:b/>
                                    </w:rPr>
                                    <w:t>/2</w:t>
                                  </w:r>
                                  <w:r w:rsidRPr="00451727">
                                    <w:rPr>
                                      <w:b/>
                                    </w:rPr>
                                    <w:t>/6</w:t>
                                  </w:r>
                                </w:p>
                              </w:tc>
                              <w:tc>
                                <w:tcPr>
                                  <w:tcW w:w="992" w:type="dxa"/>
                                  <w:vAlign w:val="center"/>
                                </w:tcPr>
                                <w:p w14:paraId="41C72225" w14:textId="77777777" w:rsidR="00817D56" w:rsidRPr="00451727" w:rsidRDefault="00817D56">
                                  <w:pPr>
                                    <w:jc w:val="center"/>
                                    <w:rPr>
                                      <w:b/>
                                    </w:rPr>
                                  </w:pPr>
                                  <w:r w:rsidRPr="00451727">
                                    <w:rPr>
                                      <w:b/>
                                    </w:rPr>
                                    <w:t>0/2</w:t>
                                  </w:r>
                                </w:p>
                              </w:tc>
                              <w:tc>
                                <w:tcPr>
                                  <w:tcW w:w="1134" w:type="dxa"/>
                                  <w:shd w:val="clear" w:color="auto" w:fill="auto"/>
                                  <w:vAlign w:val="center"/>
                                </w:tcPr>
                                <w:p w14:paraId="0F75CA4C" w14:textId="77777777" w:rsidR="00817D56" w:rsidRPr="00451727" w:rsidRDefault="00817D56" w:rsidP="006655D0">
                                  <w:pPr>
                                    <w:jc w:val="center"/>
                                    <w:rPr>
                                      <w:b/>
                                    </w:rPr>
                                  </w:pPr>
                                  <w:r>
                                    <w:rPr>
                                      <w:b/>
                                    </w:rPr>
                                    <w:t>variable</w:t>
                                  </w:r>
                                </w:p>
                              </w:tc>
                              <w:tc>
                                <w:tcPr>
                                  <w:tcW w:w="1134" w:type="dxa"/>
                                  <w:shd w:val="clear" w:color="auto" w:fill="auto"/>
                                  <w:vAlign w:val="center"/>
                                </w:tcPr>
                                <w:p w14:paraId="34DE8BD1" w14:textId="77777777" w:rsidR="00817D56" w:rsidRPr="00451727" w:rsidRDefault="00817D56" w:rsidP="006655D0">
                                  <w:pPr>
                                    <w:jc w:val="center"/>
                                    <w:rPr>
                                      <w:b/>
                                    </w:rPr>
                                  </w:pPr>
                                  <w:r w:rsidRPr="00451727">
                                    <w:rPr>
                                      <w:b/>
                                    </w:rPr>
                                    <w:t>variable</w:t>
                                  </w:r>
                                </w:p>
                              </w:tc>
                              <w:tc>
                                <w:tcPr>
                                  <w:tcW w:w="709" w:type="dxa"/>
                                  <w:shd w:val="clear" w:color="auto" w:fill="auto"/>
                                  <w:vAlign w:val="center"/>
                                </w:tcPr>
                                <w:p w14:paraId="58A6B255" w14:textId="77777777" w:rsidR="00817D56" w:rsidRPr="00451727" w:rsidRDefault="00817D56" w:rsidP="006655D0">
                                  <w:pPr>
                                    <w:jc w:val="center"/>
                                    <w:rPr>
                                      <w:b/>
                                    </w:rPr>
                                  </w:pPr>
                                  <w:r w:rsidRPr="00451727">
                                    <w:rPr>
                                      <w:b/>
                                    </w:rPr>
                                    <w:t>4</w:t>
                                  </w:r>
                                </w:p>
                              </w:tc>
                            </w:tr>
                            <w:tr w:rsidR="00817D56" w:rsidRPr="00451727" w14:paraId="3B4422B9" w14:textId="77777777" w:rsidTr="005123D2">
                              <w:trPr>
                                <w:trHeight w:val="850"/>
                                <w:jc w:val="center"/>
                              </w:trPr>
                              <w:tc>
                                <w:tcPr>
                                  <w:tcW w:w="993" w:type="dxa"/>
                                  <w:vAlign w:val="center"/>
                                </w:tcPr>
                                <w:p w14:paraId="3AC71BB9" w14:textId="77777777" w:rsidR="00817D56" w:rsidRPr="00451727" w:rsidRDefault="00817D56"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817D56" w:rsidRPr="00451727" w:rsidRDefault="00817D56" w:rsidP="006655D0">
                                  <w:pPr>
                                    <w:jc w:val="center"/>
                                  </w:pPr>
                                  <w:r w:rsidRPr="00451727">
                                    <w:t xml:space="preserve">ACK </w:t>
                                  </w:r>
                                  <w:r>
                                    <w:t>I</w:t>
                                  </w:r>
                                  <w:r w:rsidRPr="00451727">
                                    <w:t>nformation</w:t>
                                  </w:r>
                                </w:p>
                              </w:tc>
                              <w:tc>
                                <w:tcPr>
                                  <w:tcW w:w="992" w:type="dxa"/>
                                  <w:vAlign w:val="center"/>
                                </w:tcPr>
                                <w:p w14:paraId="470F8CFB" w14:textId="77777777" w:rsidR="00817D56" w:rsidRPr="00451727" w:rsidRDefault="00817D56" w:rsidP="006655D0">
                                  <w:pPr>
                                    <w:jc w:val="center"/>
                                  </w:pPr>
                                  <w:r w:rsidRPr="00451727">
                                    <w:t>Receiver Address</w:t>
                                  </w:r>
                                </w:p>
                              </w:tc>
                              <w:tc>
                                <w:tcPr>
                                  <w:tcW w:w="1276" w:type="dxa"/>
                                  <w:vAlign w:val="center"/>
                                </w:tcPr>
                                <w:p w14:paraId="3AA06202" w14:textId="77777777" w:rsidR="00817D56" w:rsidRPr="00451727" w:rsidRDefault="00817D56" w:rsidP="006655D0">
                                  <w:pPr>
                                    <w:jc w:val="center"/>
                                  </w:pPr>
                                  <w:r w:rsidRPr="00451727">
                                    <w:t>Transmitter Address</w:t>
                                  </w:r>
                                </w:p>
                              </w:tc>
                              <w:tc>
                                <w:tcPr>
                                  <w:tcW w:w="1134" w:type="dxa"/>
                                  <w:vAlign w:val="center"/>
                                </w:tcPr>
                                <w:p w14:paraId="35DCC4FD" w14:textId="50899B90" w:rsidR="00817D56" w:rsidRPr="00451727" w:rsidRDefault="00817D56" w:rsidP="006655D0">
                                  <w:pPr>
                                    <w:jc w:val="center"/>
                                  </w:pPr>
                                  <w:r w:rsidRPr="00451727">
                                    <w:t>Auxiliary Address</w:t>
                                  </w:r>
                                </w:p>
                              </w:tc>
                              <w:tc>
                                <w:tcPr>
                                  <w:tcW w:w="992" w:type="dxa"/>
                                  <w:vAlign w:val="center"/>
                                </w:tcPr>
                                <w:p w14:paraId="717DE4B7" w14:textId="77777777" w:rsidR="00817D56" w:rsidRPr="00451727" w:rsidRDefault="00817D56">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817D56" w:rsidRPr="00451727" w:rsidRDefault="00817D56"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817D56" w:rsidRPr="00451727" w:rsidRDefault="00817D56" w:rsidP="006655D0">
                                  <w:pPr>
                                    <w:jc w:val="center"/>
                                  </w:pPr>
                                  <w:r>
                                    <w:rPr>
                                      <w:b/>
                                    </w:rPr>
                                    <w:t>Payload</w:t>
                                  </w:r>
                                </w:p>
                              </w:tc>
                              <w:tc>
                                <w:tcPr>
                                  <w:tcW w:w="709" w:type="dxa"/>
                                  <w:vMerge w:val="restart"/>
                                  <w:vAlign w:val="center"/>
                                </w:tcPr>
                                <w:p w14:paraId="64B97ED8" w14:textId="77777777" w:rsidR="00817D56" w:rsidRPr="00016C05" w:rsidRDefault="00817D56" w:rsidP="006655D0">
                                  <w:pPr>
                                    <w:jc w:val="center"/>
                                    <w:rPr>
                                      <w:b/>
                                    </w:rPr>
                                  </w:pPr>
                                  <w:r w:rsidRPr="00016C05">
                                    <w:rPr>
                                      <w:rFonts w:hint="eastAsia"/>
                                      <w:b/>
                                    </w:rPr>
                                    <w:t>FCS</w:t>
                                  </w:r>
                                </w:p>
                              </w:tc>
                            </w:tr>
                            <w:tr w:rsidR="00817D56" w:rsidRPr="00451727" w14:paraId="4CE19386" w14:textId="77777777" w:rsidTr="005123D2">
                              <w:trPr>
                                <w:trHeight w:val="283"/>
                                <w:jc w:val="center"/>
                              </w:trPr>
                              <w:tc>
                                <w:tcPr>
                                  <w:tcW w:w="7797" w:type="dxa"/>
                                  <w:gridSpan w:val="7"/>
                                  <w:vAlign w:val="center"/>
                                </w:tcPr>
                                <w:p w14:paraId="3FF4EF85" w14:textId="77777777" w:rsidR="00817D56" w:rsidRPr="00414072" w:rsidRDefault="00817D56" w:rsidP="006655D0">
                                  <w:pPr>
                                    <w:jc w:val="center"/>
                                    <w:rPr>
                                      <w:b/>
                                    </w:rPr>
                                  </w:pPr>
                                  <w:r>
                                    <w:rPr>
                                      <w:b/>
                                    </w:rPr>
                                    <w:t>MAC frame header (MHR)</w:t>
                                  </w:r>
                                </w:p>
                              </w:tc>
                              <w:tc>
                                <w:tcPr>
                                  <w:tcW w:w="1134" w:type="dxa"/>
                                  <w:vMerge/>
                                  <w:vAlign w:val="center"/>
                                </w:tcPr>
                                <w:p w14:paraId="329592C4" w14:textId="77777777" w:rsidR="00817D56" w:rsidRPr="00414072" w:rsidRDefault="00817D56" w:rsidP="006655D0">
                                  <w:pPr>
                                    <w:jc w:val="center"/>
                                    <w:rPr>
                                      <w:b/>
                                    </w:rPr>
                                  </w:pPr>
                                </w:p>
                              </w:tc>
                              <w:tc>
                                <w:tcPr>
                                  <w:tcW w:w="709" w:type="dxa"/>
                                  <w:vMerge/>
                                  <w:vAlign w:val="center"/>
                                </w:tcPr>
                                <w:p w14:paraId="2F2C2DB0" w14:textId="77777777" w:rsidR="00817D56" w:rsidRPr="00016C05" w:rsidRDefault="00817D56" w:rsidP="006655D0">
                                  <w:pPr>
                                    <w:keepNext/>
                                    <w:jc w:val="center"/>
                                  </w:pPr>
                                </w:p>
                              </w:tc>
                            </w:tr>
                          </w:tbl>
                          <w:p w14:paraId="04E56CAD" w14:textId="291A4155" w:rsidR="00817D56" w:rsidRPr="00011F12" w:rsidRDefault="00817D56" w:rsidP="00703B62">
                            <w:pPr>
                              <w:pStyle w:val="Beschriftung"/>
                            </w:pPr>
                            <w:bookmarkStart w:id="72" w:name="_Ref8649187"/>
                            <w:r w:rsidRPr="00011F12">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4</w:t>
                            </w:r>
                            <w:r w:rsidR="00144394">
                              <w:rPr>
                                <w:noProof/>
                              </w:rPr>
                              <w:fldChar w:fldCharType="end"/>
                            </w:r>
                            <w:bookmarkEnd w:id="72"/>
                            <w:r w:rsidRPr="00011F12">
                              <w:t>: General MAC frame</w:t>
                            </w:r>
                            <w:r>
                              <w:t xml:space="preserve"> (</w:t>
                            </w:r>
                            <w:r w:rsidRPr="00011F12">
                              <w:t>MPDU</w:t>
                            </w:r>
                            <w:r>
                              <w:t>)</w:t>
                            </w:r>
                            <w:r w:rsidRPr="00011F12">
                              <w:t xml:space="preserve"> </w:t>
                            </w:r>
                            <w:r>
                              <w:t>format</w:t>
                            </w:r>
                          </w:p>
                        </w:txbxContent>
                      </wps:txbx>
                      <wps:bodyPr rot="0" vert="horz" wrap="square" lIns="91440" tIns="45720" rIns="91440" bIns="45720" anchor="t" anchorCtr="0">
                        <a:noAutofit/>
                      </wps:bodyPr>
                    </wps:wsp>
                  </a:graphicData>
                </a:graphic>
              </wp:inline>
            </w:drawing>
          </mc:Choice>
          <mc:Fallback>
            <w:pict>
              <v:shape w14:anchorId="4D339E01" id="Textfeld 251" o:spid="_x0000_s1047" type="#_x0000_t202" style="width:7in;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" stroked="f">
                <v:textbo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817D56" w:rsidRPr="00451727" w14:paraId="0E1445D1" w14:textId="77777777" w:rsidTr="005123D2">
                        <w:trPr>
                          <w:trHeight w:val="283"/>
                          <w:jc w:val="center"/>
                        </w:trPr>
                        <w:tc>
                          <w:tcPr>
                            <w:tcW w:w="993" w:type="dxa"/>
                            <w:shd w:val="clear" w:color="auto" w:fill="auto"/>
                            <w:vAlign w:val="center"/>
                          </w:tcPr>
                          <w:p w14:paraId="356E2DCC" w14:textId="77777777" w:rsidR="00817D56" w:rsidRPr="00451727" w:rsidRDefault="00817D56"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817D56" w:rsidRPr="00451727" w:rsidRDefault="00817D56" w:rsidP="006655D0">
                            <w:pPr>
                              <w:jc w:val="center"/>
                              <w:rPr>
                                <w:b/>
                              </w:rPr>
                            </w:pPr>
                            <w:r>
                              <w:rPr>
                                <w:b/>
                              </w:rPr>
                              <w:t>0/2</w:t>
                            </w:r>
                          </w:p>
                        </w:tc>
                        <w:tc>
                          <w:tcPr>
                            <w:tcW w:w="992" w:type="dxa"/>
                            <w:shd w:val="clear" w:color="auto" w:fill="auto"/>
                            <w:vAlign w:val="center"/>
                          </w:tcPr>
                          <w:p w14:paraId="46A81193" w14:textId="77777777" w:rsidR="00817D56" w:rsidRPr="00451727" w:rsidRDefault="00817D56" w:rsidP="006655D0">
                            <w:pPr>
                              <w:jc w:val="center"/>
                              <w:rPr>
                                <w:b/>
                              </w:rPr>
                            </w:pPr>
                            <w:r>
                              <w:rPr>
                                <w:b/>
                              </w:rPr>
                              <w:t>2/</w:t>
                            </w:r>
                            <w:r w:rsidRPr="00451727">
                              <w:rPr>
                                <w:b/>
                              </w:rPr>
                              <w:t>6</w:t>
                            </w:r>
                          </w:p>
                        </w:tc>
                        <w:tc>
                          <w:tcPr>
                            <w:tcW w:w="1276" w:type="dxa"/>
                            <w:shd w:val="clear" w:color="auto" w:fill="auto"/>
                            <w:vAlign w:val="center"/>
                          </w:tcPr>
                          <w:p w14:paraId="38B70B18" w14:textId="77777777" w:rsidR="00817D56" w:rsidRPr="00451727" w:rsidRDefault="00817D56" w:rsidP="006655D0">
                            <w:pPr>
                              <w:jc w:val="center"/>
                              <w:rPr>
                                <w:b/>
                              </w:rPr>
                            </w:pPr>
                            <w:r>
                              <w:rPr>
                                <w:b/>
                              </w:rPr>
                              <w:t>2</w:t>
                            </w:r>
                            <w:r w:rsidRPr="00451727">
                              <w:rPr>
                                <w:b/>
                              </w:rPr>
                              <w:t>/6</w:t>
                            </w:r>
                          </w:p>
                        </w:tc>
                        <w:tc>
                          <w:tcPr>
                            <w:tcW w:w="1134" w:type="dxa"/>
                            <w:vAlign w:val="center"/>
                          </w:tcPr>
                          <w:p w14:paraId="613177A0" w14:textId="77777777" w:rsidR="00817D56" w:rsidRPr="00451727" w:rsidRDefault="00817D56" w:rsidP="006655D0">
                            <w:pPr>
                              <w:jc w:val="center"/>
                              <w:rPr>
                                <w:b/>
                              </w:rPr>
                            </w:pPr>
                            <w:r w:rsidRPr="00451727">
                              <w:rPr>
                                <w:b/>
                              </w:rPr>
                              <w:t>0</w:t>
                            </w:r>
                            <w:r>
                              <w:rPr>
                                <w:b/>
                              </w:rPr>
                              <w:t>/2</w:t>
                            </w:r>
                            <w:r w:rsidRPr="00451727">
                              <w:rPr>
                                <w:b/>
                              </w:rPr>
                              <w:t>/6</w:t>
                            </w:r>
                          </w:p>
                        </w:tc>
                        <w:tc>
                          <w:tcPr>
                            <w:tcW w:w="992" w:type="dxa"/>
                            <w:vAlign w:val="center"/>
                          </w:tcPr>
                          <w:p w14:paraId="41C72225" w14:textId="77777777" w:rsidR="00817D56" w:rsidRPr="00451727" w:rsidRDefault="00817D56">
                            <w:pPr>
                              <w:jc w:val="center"/>
                              <w:rPr>
                                <w:b/>
                              </w:rPr>
                            </w:pPr>
                            <w:r w:rsidRPr="00451727">
                              <w:rPr>
                                <w:b/>
                              </w:rPr>
                              <w:t>0/2</w:t>
                            </w:r>
                          </w:p>
                        </w:tc>
                        <w:tc>
                          <w:tcPr>
                            <w:tcW w:w="1134" w:type="dxa"/>
                            <w:shd w:val="clear" w:color="auto" w:fill="auto"/>
                            <w:vAlign w:val="center"/>
                          </w:tcPr>
                          <w:p w14:paraId="0F75CA4C" w14:textId="77777777" w:rsidR="00817D56" w:rsidRPr="00451727" w:rsidRDefault="00817D56" w:rsidP="006655D0">
                            <w:pPr>
                              <w:jc w:val="center"/>
                              <w:rPr>
                                <w:b/>
                              </w:rPr>
                            </w:pPr>
                            <w:r>
                              <w:rPr>
                                <w:b/>
                              </w:rPr>
                              <w:t>variable</w:t>
                            </w:r>
                          </w:p>
                        </w:tc>
                        <w:tc>
                          <w:tcPr>
                            <w:tcW w:w="1134" w:type="dxa"/>
                            <w:shd w:val="clear" w:color="auto" w:fill="auto"/>
                            <w:vAlign w:val="center"/>
                          </w:tcPr>
                          <w:p w14:paraId="34DE8BD1" w14:textId="77777777" w:rsidR="00817D56" w:rsidRPr="00451727" w:rsidRDefault="00817D56" w:rsidP="006655D0">
                            <w:pPr>
                              <w:jc w:val="center"/>
                              <w:rPr>
                                <w:b/>
                              </w:rPr>
                            </w:pPr>
                            <w:r w:rsidRPr="00451727">
                              <w:rPr>
                                <w:b/>
                              </w:rPr>
                              <w:t>variable</w:t>
                            </w:r>
                          </w:p>
                        </w:tc>
                        <w:tc>
                          <w:tcPr>
                            <w:tcW w:w="709" w:type="dxa"/>
                            <w:shd w:val="clear" w:color="auto" w:fill="auto"/>
                            <w:vAlign w:val="center"/>
                          </w:tcPr>
                          <w:p w14:paraId="58A6B255" w14:textId="77777777" w:rsidR="00817D56" w:rsidRPr="00451727" w:rsidRDefault="00817D56" w:rsidP="006655D0">
                            <w:pPr>
                              <w:jc w:val="center"/>
                              <w:rPr>
                                <w:b/>
                              </w:rPr>
                            </w:pPr>
                            <w:r w:rsidRPr="00451727">
                              <w:rPr>
                                <w:b/>
                              </w:rPr>
                              <w:t>4</w:t>
                            </w:r>
                          </w:p>
                        </w:tc>
                      </w:tr>
                      <w:tr w:rsidR="00817D56" w:rsidRPr="00451727" w14:paraId="3B4422B9" w14:textId="77777777" w:rsidTr="005123D2">
                        <w:trPr>
                          <w:trHeight w:val="850"/>
                          <w:jc w:val="center"/>
                        </w:trPr>
                        <w:tc>
                          <w:tcPr>
                            <w:tcW w:w="993" w:type="dxa"/>
                            <w:vAlign w:val="center"/>
                          </w:tcPr>
                          <w:p w14:paraId="3AC71BB9" w14:textId="77777777" w:rsidR="00817D56" w:rsidRPr="00451727" w:rsidRDefault="00817D56"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817D56" w:rsidRPr="00451727" w:rsidRDefault="00817D56" w:rsidP="006655D0">
                            <w:pPr>
                              <w:jc w:val="center"/>
                            </w:pPr>
                            <w:r w:rsidRPr="00451727">
                              <w:t xml:space="preserve">ACK </w:t>
                            </w:r>
                            <w:r>
                              <w:t>I</w:t>
                            </w:r>
                            <w:r w:rsidRPr="00451727">
                              <w:t>nformation</w:t>
                            </w:r>
                          </w:p>
                        </w:tc>
                        <w:tc>
                          <w:tcPr>
                            <w:tcW w:w="992" w:type="dxa"/>
                            <w:vAlign w:val="center"/>
                          </w:tcPr>
                          <w:p w14:paraId="470F8CFB" w14:textId="77777777" w:rsidR="00817D56" w:rsidRPr="00451727" w:rsidRDefault="00817D56" w:rsidP="006655D0">
                            <w:pPr>
                              <w:jc w:val="center"/>
                            </w:pPr>
                            <w:r w:rsidRPr="00451727">
                              <w:t>Receiver Address</w:t>
                            </w:r>
                          </w:p>
                        </w:tc>
                        <w:tc>
                          <w:tcPr>
                            <w:tcW w:w="1276" w:type="dxa"/>
                            <w:vAlign w:val="center"/>
                          </w:tcPr>
                          <w:p w14:paraId="3AA06202" w14:textId="77777777" w:rsidR="00817D56" w:rsidRPr="00451727" w:rsidRDefault="00817D56" w:rsidP="006655D0">
                            <w:pPr>
                              <w:jc w:val="center"/>
                            </w:pPr>
                            <w:r w:rsidRPr="00451727">
                              <w:t>Transmitter Address</w:t>
                            </w:r>
                          </w:p>
                        </w:tc>
                        <w:tc>
                          <w:tcPr>
                            <w:tcW w:w="1134" w:type="dxa"/>
                            <w:vAlign w:val="center"/>
                          </w:tcPr>
                          <w:p w14:paraId="35DCC4FD" w14:textId="50899B90" w:rsidR="00817D56" w:rsidRPr="00451727" w:rsidRDefault="00817D56" w:rsidP="006655D0">
                            <w:pPr>
                              <w:jc w:val="center"/>
                            </w:pPr>
                            <w:r w:rsidRPr="00451727">
                              <w:t>Auxiliary Address</w:t>
                            </w:r>
                          </w:p>
                        </w:tc>
                        <w:tc>
                          <w:tcPr>
                            <w:tcW w:w="992" w:type="dxa"/>
                            <w:vAlign w:val="center"/>
                          </w:tcPr>
                          <w:p w14:paraId="717DE4B7" w14:textId="77777777" w:rsidR="00817D56" w:rsidRPr="00451727" w:rsidRDefault="00817D56">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817D56" w:rsidRPr="00451727" w:rsidRDefault="00817D56"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817D56" w:rsidRPr="00451727" w:rsidRDefault="00817D56" w:rsidP="006655D0">
                            <w:pPr>
                              <w:jc w:val="center"/>
                            </w:pPr>
                            <w:r>
                              <w:rPr>
                                <w:b/>
                              </w:rPr>
                              <w:t>Payload</w:t>
                            </w:r>
                          </w:p>
                        </w:tc>
                        <w:tc>
                          <w:tcPr>
                            <w:tcW w:w="709" w:type="dxa"/>
                            <w:vMerge w:val="restart"/>
                            <w:vAlign w:val="center"/>
                          </w:tcPr>
                          <w:p w14:paraId="64B97ED8" w14:textId="77777777" w:rsidR="00817D56" w:rsidRPr="00016C05" w:rsidRDefault="00817D56" w:rsidP="006655D0">
                            <w:pPr>
                              <w:jc w:val="center"/>
                              <w:rPr>
                                <w:b/>
                              </w:rPr>
                            </w:pPr>
                            <w:r w:rsidRPr="00016C05">
                              <w:rPr>
                                <w:rFonts w:hint="eastAsia"/>
                                <w:b/>
                              </w:rPr>
                              <w:t>FCS</w:t>
                            </w:r>
                          </w:p>
                        </w:tc>
                      </w:tr>
                      <w:tr w:rsidR="00817D56" w:rsidRPr="00451727" w14:paraId="4CE19386" w14:textId="77777777" w:rsidTr="005123D2">
                        <w:trPr>
                          <w:trHeight w:val="283"/>
                          <w:jc w:val="center"/>
                        </w:trPr>
                        <w:tc>
                          <w:tcPr>
                            <w:tcW w:w="7797" w:type="dxa"/>
                            <w:gridSpan w:val="7"/>
                            <w:vAlign w:val="center"/>
                          </w:tcPr>
                          <w:p w14:paraId="3FF4EF85" w14:textId="77777777" w:rsidR="00817D56" w:rsidRPr="00414072" w:rsidRDefault="00817D56" w:rsidP="006655D0">
                            <w:pPr>
                              <w:jc w:val="center"/>
                              <w:rPr>
                                <w:b/>
                              </w:rPr>
                            </w:pPr>
                            <w:r>
                              <w:rPr>
                                <w:b/>
                              </w:rPr>
                              <w:t>MAC frame header (MHR)</w:t>
                            </w:r>
                          </w:p>
                        </w:tc>
                        <w:tc>
                          <w:tcPr>
                            <w:tcW w:w="1134" w:type="dxa"/>
                            <w:vMerge/>
                            <w:vAlign w:val="center"/>
                          </w:tcPr>
                          <w:p w14:paraId="329592C4" w14:textId="77777777" w:rsidR="00817D56" w:rsidRPr="00414072" w:rsidRDefault="00817D56" w:rsidP="006655D0">
                            <w:pPr>
                              <w:jc w:val="center"/>
                              <w:rPr>
                                <w:b/>
                              </w:rPr>
                            </w:pPr>
                          </w:p>
                        </w:tc>
                        <w:tc>
                          <w:tcPr>
                            <w:tcW w:w="709" w:type="dxa"/>
                            <w:vMerge/>
                            <w:vAlign w:val="center"/>
                          </w:tcPr>
                          <w:p w14:paraId="2F2C2DB0" w14:textId="77777777" w:rsidR="00817D56" w:rsidRPr="00016C05" w:rsidRDefault="00817D56" w:rsidP="006655D0">
                            <w:pPr>
                              <w:keepNext/>
                              <w:jc w:val="center"/>
                            </w:pPr>
                          </w:p>
                        </w:tc>
                      </w:tr>
                    </w:tbl>
                    <w:p w14:paraId="04E56CAD" w14:textId="291A4155" w:rsidR="00817D56" w:rsidRPr="00011F12" w:rsidRDefault="00817D56" w:rsidP="00703B62">
                      <w:pPr>
                        <w:pStyle w:val="Beschriftung"/>
                      </w:pPr>
                      <w:bookmarkStart w:id="73" w:name="_Ref8649187"/>
                      <w:r w:rsidRPr="00011F12">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Figure \* ARABIC \s 1 </w:instrText>
                      </w:r>
                      <w:r w:rsidR="00144394">
                        <w:fldChar w:fldCharType="separate"/>
                      </w:r>
                      <w:r>
                        <w:rPr>
                          <w:noProof/>
                        </w:rPr>
                        <w:t>4</w:t>
                      </w:r>
                      <w:r w:rsidR="00144394">
                        <w:rPr>
                          <w:noProof/>
                        </w:rPr>
                        <w:fldChar w:fldCharType="end"/>
                      </w:r>
                      <w:bookmarkEnd w:id="73"/>
                      <w:r w:rsidRPr="00011F12">
                        <w:t>: General MAC frame</w:t>
                      </w:r>
                      <w:r>
                        <w:t xml:space="preserve"> (</w:t>
                      </w:r>
                      <w:r w:rsidRPr="00011F12">
                        <w:t>MPDU</w:t>
                      </w:r>
                      <w:r>
                        <w:t>)</w:t>
                      </w:r>
                      <w:r w:rsidRPr="00011F12">
                        <w:t xml:space="preserve"> </w:t>
                      </w:r>
                      <w:r>
                        <w:t>format</w:t>
                      </w:r>
                    </w:p>
                  </w:txbxContent>
                </v:textbox>
                <w10:anchorlock/>
              </v:shape>
            </w:pict>
          </mc:Fallback>
        </mc:AlternateContent>
      </w:r>
    </w:p>
    <w:p w14:paraId="14C6D58F" w14:textId="23CC1BFA" w:rsidR="00703B62" w:rsidRDefault="00703B62" w:rsidP="005123D2">
      <w:pPr>
        <w:jc w:val="both"/>
      </w:pPr>
      <w:r>
        <w:t xml:space="preserve">Individual fields are explained in the subsequent </w:t>
      </w:r>
      <w:r w:rsidR="00C74513">
        <w:t>clauses</w:t>
      </w:r>
      <w:r>
        <w:t>.</w:t>
      </w:r>
    </w:p>
    <w:p w14:paraId="710B3039" w14:textId="13569A00" w:rsidR="00BF1CF3" w:rsidRDefault="00BF1CF3" w:rsidP="005123D2">
      <w:pPr>
        <w:jc w:val="both"/>
      </w:pPr>
    </w:p>
    <w:p w14:paraId="16FF376B" w14:textId="6B2181C5" w:rsidR="00A92319" w:rsidRDefault="00A92319" w:rsidP="005123D2">
      <w:pPr>
        <w:pStyle w:val="berschrift4"/>
        <w:jc w:val="both"/>
      </w:pPr>
      <w:bookmarkStart w:id="74" w:name="_Ref8616758"/>
      <w:r>
        <w:t>Frame Control Field</w:t>
      </w:r>
      <w:bookmarkEnd w:id="74"/>
    </w:p>
    <w:p w14:paraId="0428F88A" w14:textId="77777777" w:rsidR="00A92319" w:rsidRDefault="00A92319">
      <w:pPr>
        <w:jc w:val="both"/>
      </w:pPr>
    </w:p>
    <w:p w14:paraId="5545FD4E" w14:textId="3B0D8531" w:rsidR="00BF1CF3" w:rsidRDefault="00BF1CF3">
      <w:pPr>
        <w:jc w:val="both"/>
      </w:pPr>
      <w:r>
        <w:t xml:space="preserve">The </w:t>
      </w:r>
      <w:r w:rsidRPr="009112FE">
        <w:rPr>
          <w:i/>
        </w:rPr>
        <w:t>Frame Control</w:t>
      </w:r>
      <w:r>
        <w:t xml:space="preserve"> </w:t>
      </w:r>
      <w:r w:rsidR="005C0875">
        <w:t>field</w:t>
      </w:r>
      <w:r>
        <w:t xml:space="preserve"> comprises multiple bits that serve the determination of the further MAC frame structure or indicate properties of the payload. The </w:t>
      </w:r>
      <w:r w:rsidRPr="00AF36FE">
        <w:rPr>
          <w:i/>
        </w:rPr>
        <w:t>Frame Control</w:t>
      </w:r>
      <w:r>
        <w:t xml:space="preserve"> </w:t>
      </w:r>
      <w:r w:rsidR="005C0875">
        <w:t>field</w:t>
      </w:r>
      <w:r>
        <w:t xml:space="preserve"> is present at the beginning of each MAC frame.</w:t>
      </w:r>
    </w:p>
    <w:p w14:paraId="79138A40" w14:textId="77777777" w:rsidR="00BF1CF3" w:rsidRDefault="00BF1CF3" w:rsidP="00BF1CF3"/>
    <w:p w14:paraId="7DABAF2F" w14:textId="77777777" w:rsidR="00BF1CF3" w:rsidRDefault="00BF1CF3" w:rsidP="00BF1CF3">
      <w:r w:rsidRPr="00851310">
        <w:rPr>
          <w:noProof/>
          <w:lang w:val="de-DE" w:eastAsia="de-DE"/>
        </w:rPr>
        <mc:AlternateContent>
          <mc:Choice Requires="wps">
            <w:drawing>
              <wp:inline distT="0" distB="0" distL="0" distR="0" wp14:anchorId="0F6D8BF7" wp14:editId="4F5C284E">
                <wp:extent cx="6581775" cy="1171575"/>
                <wp:effectExtent l="0" t="0" r="9525" b="9525"/>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71575"/>
                        </a:xfrm>
                        <a:prstGeom prst="rect">
                          <a:avLst/>
                        </a:prstGeom>
                        <a:solidFill>
                          <a:srgbClr val="FFFFFF"/>
                        </a:solidFill>
                        <a:ln w="9525">
                          <a:noFill/>
                          <a:miter lim="800000"/>
                          <a:headEnd/>
                          <a:tailEnd/>
                        </a:ln>
                      </wps:spPr>
                      <wps:txb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817D56" w:rsidRPr="00851310" w14:paraId="1F5B5438" w14:textId="77777777" w:rsidTr="005123D2">
                              <w:trPr>
                                <w:trHeight w:val="283"/>
                              </w:trPr>
                              <w:tc>
                                <w:tcPr>
                                  <w:tcW w:w="958" w:type="dxa"/>
                                  <w:vAlign w:val="center"/>
                                </w:tcPr>
                                <w:p w14:paraId="38130CD1" w14:textId="4A21BE93" w:rsidR="00817D56" w:rsidRPr="00851310" w:rsidRDefault="00817D56">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817D56" w:rsidRPr="00851310" w:rsidRDefault="00817D56" w:rsidP="00DF7F1B">
                                  <w:pPr>
                                    <w:keepNext/>
                                    <w:jc w:val="center"/>
                                    <w:rPr>
                                      <w:b/>
                                    </w:rPr>
                                  </w:pPr>
                                  <w:r w:rsidRPr="00851310">
                                    <w:rPr>
                                      <w:b/>
                                    </w:rPr>
                                    <w:t>2</w:t>
                                  </w:r>
                                  <w:r>
                                    <w:rPr>
                                      <w:b/>
                                    </w:rPr>
                                    <w:t>-3</w:t>
                                  </w:r>
                                </w:p>
                              </w:tc>
                              <w:tc>
                                <w:tcPr>
                                  <w:tcW w:w="0" w:type="auto"/>
                                  <w:vAlign w:val="center"/>
                                </w:tcPr>
                                <w:p w14:paraId="11C1AEE4" w14:textId="77777777" w:rsidR="00817D56" w:rsidRPr="00851310" w:rsidRDefault="00817D56" w:rsidP="00DF7F1B">
                                  <w:pPr>
                                    <w:keepNext/>
                                    <w:jc w:val="center"/>
                                    <w:rPr>
                                      <w:b/>
                                    </w:rPr>
                                  </w:pPr>
                                  <w:r>
                                    <w:rPr>
                                      <w:b/>
                                    </w:rPr>
                                    <w:t>4-7</w:t>
                                  </w:r>
                                </w:p>
                              </w:tc>
                              <w:tc>
                                <w:tcPr>
                                  <w:tcW w:w="0" w:type="auto"/>
                                  <w:vAlign w:val="center"/>
                                </w:tcPr>
                                <w:p w14:paraId="4E5F0BD6" w14:textId="77777777" w:rsidR="00817D56" w:rsidRPr="00851310" w:rsidDel="00AC69F1" w:rsidRDefault="00817D56" w:rsidP="00DF7F1B">
                                  <w:pPr>
                                    <w:keepNext/>
                                    <w:jc w:val="center"/>
                                    <w:rPr>
                                      <w:b/>
                                    </w:rPr>
                                  </w:pPr>
                                  <w:r w:rsidRPr="00851310">
                                    <w:rPr>
                                      <w:b/>
                                    </w:rPr>
                                    <w:t>8</w:t>
                                  </w:r>
                                </w:p>
                              </w:tc>
                              <w:tc>
                                <w:tcPr>
                                  <w:tcW w:w="0" w:type="auto"/>
                                  <w:vAlign w:val="center"/>
                                </w:tcPr>
                                <w:p w14:paraId="2F55F49F" w14:textId="77777777" w:rsidR="00817D56" w:rsidRPr="00851310" w:rsidDel="00AC69F1" w:rsidRDefault="00817D56" w:rsidP="00DF7F1B">
                                  <w:pPr>
                                    <w:keepNext/>
                                    <w:jc w:val="center"/>
                                    <w:rPr>
                                      <w:b/>
                                    </w:rPr>
                                  </w:pPr>
                                  <w:r w:rsidRPr="00851310">
                                    <w:rPr>
                                      <w:b/>
                                    </w:rPr>
                                    <w:t>9</w:t>
                                  </w:r>
                                </w:p>
                              </w:tc>
                              <w:tc>
                                <w:tcPr>
                                  <w:tcW w:w="0" w:type="auto"/>
                                  <w:vAlign w:val="center"/>
                                </w:tcPr>
                                <w:p w14:paraId="0F965679" w14:textId="77777777" w:rsidR="00817D56" w:rsidRPr="00851310" w:rsidRDefault="00817D56" w:rsidP="00DF7F1B">
                                  <w:pPr>
                                    <w:keepNext/>
                                    <w:jc w:val="center"/>
                                    <w:rPr>
                                      <w:b/>
                                    </w:rPr>
                                  </w:pPr>
                                  <w:r w:rsidRPr="00851310">
                                    <w:rPr>
                                      <w:b/>
                                    </w:rPr>
                                    <w:t>10</w:t>
                                  </w:r>
                                </w:p>
                              </w:tc>
                              <w:tc>
                                <w:tcPr>
                                  <w:tcW w:w="0" w:type="auto"/>
                                  <w:vAlign w:val="center"/>
                                </w:tcPr>
                                <w:p w14:paraId="15802A37" w14:textId="77777777" w:rsidR="00817D56" w:rsidRPr="00851310" w:rsidRDefault="00817D56"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817D56" w:rsidRPr="00851310" w:rsidDel="00FB6819" w:rsidRDefault="00817D56"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817D56" w:rsidRPr="00851310" w:rsidRDefault="00817D56"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817D56" w:rsidRPr="00851310" w:rsidRDefault="00817D56"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817D56" w:rsidRPr="00851310" w:rsidRDefault="00817D56" w:rsidP="00DF7F1B">
                                  <w:pPr>
                                    <w:keepNext/>
                                    <w:jc w:val="center"/>
                                    <w:rPr>
                                      <w:rFonts w:eastAsiaTheme="minorEastAsia"/>
                                      <w:b/>
                                      <w:lang w:eastAsia="zh-CN"/>
                                    </w:rPr>
                                  </w:pPr>
                                  <w:r>
                                    <w:rPr>
                                      <w:rFonts w:eastAsiaTheme="minorEastAsia"/>
                                      <w:b/>
                                      <w:lang w:eastAsia="zh-CN"/>
                                    </w:rPr>
                                    <w:t>15</w:t>
                                  </w:r>
                                </w:p>
                              </w:tc>
                            </w:tr>
                            <w:tr w:rsidR="00817D56" w:rsidRPr="00851310" w14:paraId="76316AF2" w14:textId="77777777" w:rsidTr="005123D2">
                              <w:trPr>
                                <w:trHeight w:val="850"/>
                              </w:trPr>
                              <w:tc>
                                <w:tcPr>
                                  <w:tcW w:w="958" w:type="dxa"/>
                                  <w:vAlign w:val="center"/>
                                </w:tcPr>
                                <w:p w14:paraId="0DBA9D3F" w14:textId="77777777" w:rsidR="00817D56" w:rsidRPr="00851310" w:rsidRDefault="00817D56"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817D56" w:rsidRPr="00851310" w:rsidRDefault="00817D56"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817D56" w:rsidRDefault="00817D56"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817D56" w:rsidRPr="00851310" w:rsidRDefault="00817D56"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817D56" w:rsidRPr="00851310" w:rsidRDefault="00817D56"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817D56" w:rsidRPr="00851310" w:rsidRDefault="00817D56"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817D56" w:rsidRPr="00851310" w:rsidRDefault="00817D56"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817D56" w:rsidRPr="00851310" w:rsidRDefault="00817D56">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817D56" w:rsidRPr="00851310" w:rsidRDefault="00817D56"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817D56" w:rsidRPr="00851310" w:rsidRDefault="00817D56"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817D56" w:rsidRPr="00851310" w:rsidRDefault="00817D56" w:rsidP="00DF7F1B">
                                  <w:pPr>
                                    <w:keepNext/>
                                    <w:jc w:val="center"/>
                                    <w:rPr>
                                      <w:rFonts w:eastAsiaTheme="minorEastAsia"/>
                                      <w:lang w:eastAsia="zh-CN"/>
                                    </w:rPr>
                                  </w:pPr>
                                  <w:r>
                                    <w:rPr>
                                      <w:rFonts w:eastAsiaTheme="minorEastAsia"/>
                                      <w:lang w:eastAsia="zh-CN"/>
                                    </w:rPr>
                                    <w:t>Reserved</w:t>
                                  </w:r>
                                </w:p>
                              </w:tc>
                            </w:tr>
                          </w:tbl>
                          <w:p w14:paraId="60E0AE36" w14:textId="7F6CEE15" w:rsidR="00817D56" w:rsidRPr="001C7F07" w:rsidRDefault="00817D56" w:rsidP="00BF1CF3">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5</w:t>
                            </w:r>
                            <w:r w:rsidR="00144394">
                              <w:rPr>
                                <w:noProof/>
                              </w:rPr>
                              <w:fldChar w:fldCharType="end"/>
                            </w:r>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0F6D8BF7" id="Textfeld 244" o:spid="_x0000_s1048" type="#_x0000_t202" style="width:518.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" stroked="f">
                <v:textbo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817D56" w:rsidRPr="00851310" w14:paraId="1F5B5438" w14:textId="77777777" w:rsidTr="005123D2">
                        <w:trPr>
                          <w:trHeight w:val="283"/>
                        </w:trPr>
                        <w:tc>
                          <w:tcPr>
                            <w:tcW w:w="958" w:type="dxa"/>
                            <w:vAlign w:val="center"/>
                          </w:tcPr>
                          <w:p w14:paraId="38130CD1" w14:textId="4A21BE93" w:rsidR="00817D56" w:rsidRPr="00851310" w:rsidRDefault="00817D56">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817D56" w:rsidRPr="00851310" w:rsidRDefault="00817D56" w:rsidP="00DF7F1B">
                            <w:pPr>
                              <w:keepNext/>
                              <w:jc w:val="center"/>
                              <w:rPr>
                                <w:b/>
                              </w:rPr>
                            </w:pPr>
                            <w:r w:rsidRPr="00851310">
                              <w:rPr>
                                <w:b/>
                              </w:rPr>
                              <w:t>2</w:t>
                            </w:r>
                            <w:r>
                              <w:rPr>
                                <w:b/>
                              </w:rPr>
                              <w:t>-3</w:t>
                            </w:r>
                          </w:p>
                        </w:tc>
                        <w:tc>
                          <w:tcPr>
                            <w:tcW w:w="0" w:type="auto"/>
                            <w:vAlign w:val="center"/>
                          </w:tcPr>
                          <w:p w14:paraId="11C1AEE4" w14:textId="77777777" w:rsidR="00817D56" w:rsidRPr="00851310" w:rsidRDefault="00817D56" w:rsidP="00DF7F1B">
                            <w:pPr>
                              <w:keepNext/>
                              <w:jc w:val="center"/>
                              <w:rPr>
                                <w:b/>
                              </w:rPr>
                            </w:pPr>
                            <w:r>
                              <w:rPr>
                                <w:b/>
                              </w:rPr>
                              <w:t>4-7</w:t>
                            </w:r>
                          </w:p>
                        </w:tc>
                        <w:tc>
                          <w:tcPr>
                            <w:tcW w:w="0" w:type="auto"/>
                            <w:vAlign w:val="center"/>
                          </w:tcPr>
                          <w:p w14:paraId="4E5F0BD6" w14:textId="77777777" w:rsidR="00817D56" w:rsidRPr="00851310" w:rsidDel="00AC69F1" w:rsidRDefault="00817D56" w:rsidP="00DF7F1B">
                            <w:pPr>
                              <w:keepNext/>
                              <w:jc w:val="center"/>
                              <w:rPr>
                                <w:b/>
                              </w:rPr>
                            </w:pPr>
                            <w:r w:rsidRPr="00851310">
                              <w:rPr>
                                <w:b/>
                              </w:rPr>
                              <w:t>8</w:t>
                            </w:r>
                          </w:p>
                        </w:tc>
                        <w:tc>
                          <w:tcPr>
                            <w:tcW w:w="0" w:type="auto"/>
                            <w:vAlign w:val="center"/>
                          </w:tcPr>
                          <w:p w14:paraId="2F55F49F" w14:textId="77777777" w:rsidR="00817D56" w:rsidRPr="00851310" w:rsidDel="00AC69F1" w:rsidRDefault="00817D56" w:rsidP="00DF7F1B">
                            <w:pPr>
                              <w:keepNext/>
                              <w:jc w:val="center"/>
                              <w:rPr>
                                <w:b/>
                              </w:rPr>
                            </w:pPr>
                            <w:r w:rsidRPr="00851310">
                              <w:rPr>
                                <w:b/>
                              </w:rPr>
                              <w:t>9</w:t>
                            </w:r>
                          </w:p>
                        </w:tc>
                        <w:tc>
                          <w:tcPr>
                            <w:tcW w:w="0" w:type="auto"/>
                            <w:vAlign w:val="center"/>
                          </w:tcPr>
                          <w:p w14:paraId="0F965679" w14:textId="77777777" w:rsidR="00817D56" w:rsidRPr="00851310" w:rsidRDefault="00817D56" w:rsidP="00DF7F1B">
                            <w:pPr>
                              <w:keepNext/>
                              <w:jc w:val="center"/>
                              <w:rPr>
                                <w:b/>
                              </w:rPr>
                            </w:pPr>
                            <w:r w:rsidRPr="00851310">
                              <w:rPr>
                                <w:b/>
                              </w:rPr>
                              <w:t>10</w:t>
                            </w:r>
                          </w:p>
                        </w:tc>
                        <w:tc>
                          <w:tcPr>
                            <w:tcW w:w="0" w:type="auto"/>
                            <w:vAlign w:val="center"/>
                          </w:tcPr>
                          <w:p w14:paraId="15802A37" w14:textId="77777777" w:rsidR="00817D56" w:rsidRPr="00851310" w:rsidRDefault="00817D56"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817D56" w:rsidRPr="00851310" w:rsidDel="00FB6819" w:rsidRDefault="00817D56"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817D56" w:rsidRPr="00851310" w:rsidRDefault="00817D56"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817D56" w:rsidRPr="00851310" w:rsidRDefault="00817D56"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817D56" w:rsidRPr="00851310" w:rsidRDefault="00817D56" w:rsidP="00DF7F1B">
                            <w:pPr>
                              <w:keepNext/>
                              <w:jc w:val="center"/>
                              <w:rPr>
                                <w:rFonts w:eastAsiaTheme="minorEastAsia"/>
                                <w:b/>
                                <w:lang w:eastAsia="zh-CN"/>
                              </w:rPr>
                            </w:pPr>
                            <w:r>
                              <w:rPr>
                                <w:rFonts w:eastAsiaTheme="minorEastAsia"/>
                                <w:b/>
                                <w:lang w:eastAsia="zh-CN"/>
                              </w:rPr>
                              <w:t>15</w:t>
                            </w:r>
                          </w:p>
                        </w:tc>
                      </w:tr>
                      <w:tr w:rsidR="00817D56" w:rsidRPr="00851310" w14:paraId="76316AF2" w14:textId="77777777" w:rsidTr="005123D2">
                        <w:trPr>
                          <w:trHeight w:val="850"/>
                        </w:trPr>
                        <w:tc>
                          <w:tcPr>
                            <w:tcW w:w="958" w:type="dxa"/>
                            <w:vAlign w:val="center"/>
                          </w:tcPr>
                          <w:p w14:paraId="0DBA9D3F" w14:textId="77777777" w:rsidR="00817D56" w:rsidRPr="00851310" w:rsidRDefault="00817D56"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817D56" w:rsidRPr="00851310" w:rsidRDefault="00817D56"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817D56" w:rsidRDefault="00817D56"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817D56" w:rsidRPr="00851310" w:rsidRDefault="00817D56"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817D56" w:rsidRPr="00851310" w:rsidRDefault="00817D56"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817D56" w:rsidRPr="00851310" w:rsidRDefault="00817D56"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817D56" w:rsidRPr="00851310" w:rsidRDefault="00817D56"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817D56" w:rsidRPr="00851310" w:rsidRDefault="00817D56">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817D56" w:rsidRPr="00851310" w:rsidRDefault="00817D56"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817D56" w:rsidRPr="00851310" w:rsidRDefault="00817D56"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817D56" w:rsidRPr="00851310" w:rsidRDefault="00817D56" w:rsidP="00DF7F1B">
                            <w:pPr>
                              <w:keepNext/>
                              <w:jc w:val="center"/>
                              <w:rPr>
                                <w:rFonts w:eastAsiaTheme="minorEastAsia"/>
                                <w:lang w:eastAsia="zh-CN"/>
                              </w:rPr>
                            </w:pPr>
                            <w:r>
                              <w:rPr>
                                <w:rFonts w:eastAsiaTheme="minorEastAsia"/>
                                <w:lang w:eastAsia="zh-CN"/>
                              </w:rPr>
                              <w:t>Reserved</w:t>
                            </w:r>
                          </w:p>
                        </w:tc>
                      </w:tr>
                    </w:tbl>
                    <w:p w14:paraId="60E0AE36" w14:textId="7F6CEE15" w:rsidR="00817D56" w:rsidRPr="001C7F07" w:rsidRDefault="00817D56" w:rsidP="00BF1CF3">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5</w:t>
                      </w:r>
                      <w:r w:rsidR="00144394">
                        <w:rPr>
                          <w:noProof/>
                        </w:rPr>
                        <w:fldChar w:fldCharType="end"/>
                      </w:r>
                      <w:r w:rsidRPr="001C7F07">
                        <w:t xml:space="preserve">: </w:t>
                      </w:r>
                      <w:r>
                        <w:t>Frame Control element</w:t>
                      </w:r>
                    </w:p>
                  </w:txbxContent>
                </v:textbox>
                <w10:anchorlock/>
              </v:shape>
            </w:pict>
          </mc:Fallback>
        </mc:AlternateContent>
      </w:r>
    </w:p>
    <w:p w14:paraId="3E6C9AAE" w14:textId="77777777" w:rsidR="00BF1CF3" w:rsidRDefault="00BF1CF3" w:rsidP="00BF1CF3">
      <w:pPr>
        <w:jc w:val="both"/>
      </w:pPr>
    </w:p>
    <w:p w14:paraId="6776E1BF" w14:textId="77777777" w:rsidR="00BF1CF3" w:rsidRDefault="00BF1CF3" w:rsidP="00BF1CF3">
      <w:pPr>
        <w:jc w:val="both"/>
      </w:pPr>
      <w:r w:rsidRPr="0056183A">
        <w:rPr>
          <w:b/>
        </w:rPr>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56BF42BD" w14:textId="77777777" w:rsidR="00BF1CF3" w:rsidRDefault="00BF1CF3" w:rsidP="00BF1CF3">
      <w:pPr>
        <w:jc w:val="both"/>
      </w:pPr>
    </w:p>
    <w:p w14:paraId="02702B26" w14:textId="77777777" w:rsidR="00BF1CF3" w:rsidRDefault="00BF1CF3" w:rsidP="00BF1CF3">
      <w:pPr>
        <w:jc w:val="both"/>
      </w:pPr>
      <w:r>
        <w:rPr>
          <w:b/>
        </w:rPr>
        <w:t>T</w:t>
      </w:r>
      <w:r w:rsidRPr="00756DEA">
        <w:rPr>
          <w:b/>
        </w:rPr>
        <w:t>ype</w:t>
      </w:r>
      <w:r>
        <w:rPr>
          <w:b/>
        </w:rPr>
        <w:t xml:space="preserve">: </w:t>
      </w:r>
      <w:r>
        <w:t>For management frames, the Type field shall be set to 00.  For control frames, the field is 01. For data frames, the field is set to 00. The value 11 is reserved.</w:t>
      </w:r>
    </w:p>
    <w:p w14:paraId="24340628" w14:textId="77777777" w:rsidR="00BF1CF3" w:rsidRDefault="00BF1CF3" w:rsidP="00BF1CF3">
      <w:pPr>
        <w:jc w:val="both"/>
        <w:rPr>
          <w:b/>
        </w:rPr>
      </w:pPr>
    </w:p>
    <w:p w14:paraId="7ADCEC98" w14:textId="2417BE6B" w:rsidR="00BF1CF3" w:rsidRDefault="00BF1CF3" w:rsidP="00BF1CF3">
      <w:pPr>
        <w:jc w:val="both"/>
      </w:pPr>
      <w:r>
        <w:rPr>
          <w:b/>
        </w:rPr>
        <w:t>S</w:t>
      </w:r>
      <w:r w:rsidRPr="00756DEA">
        <w:rPr>
          <w:b/>
        </w:rPr>
        <w:t>ubtype</w:t>
      </w:r>
      <w:r>
        <w:rPr>
          <w:b/>
        </w:rPr>
        <w:t xml:space="preserve">: </w:t>
      </w:r>
      <w:r w:rsidRPr="00F41D79">
        <w:t>Indi</w:t>
      </w:r>
      <w:r>
        <w:t>cates the subtype of the frame, i.e. the contents of the payload.</w:t>
      </w:r>
      <w:r w:rsidR="0010284A">
        <w:t xml:space="preserve"> Subtypes are listed in the clauses for data management and control frames (</w:t>
      </w:r>
      <w:r w:rsidR="0010284A">
        <w:fldChar w:fldCharType="begin"/>
      </w:r>
      <w:r w:rsidR="0010284A">
        <w:instrText xml:space="preserve"> REF _Ref2157095 \r \h </w:instrText>
      </w:r>
      <w:r w:rsidR="0010284A">
        <w:fldChar w:fldCharType="separate"/>
      </w:r>
      <w:r w:rsidR="00D36C52">
        <w:t>6.3</w:t>
      </w:r>
      <w:r w:rsidR="0010284A">
        <w:fldChar w:fldCharType="end"/>
      </w:r>
      <w:r w:rsidR="0010284A">
        <w:t xml:space="preserve">, </w:t>
      </w:r>
      <w:r w:rsidR="0010284A">
        <w:fldChar w:fldCharType="begin"/>
      </w:r>
      <w:r w:rsidR="0010284A">
        <w:instrText xml:space="preserve"> REF _Ref2157097 \r \h </w:instrText>
      </w:r>
      <w:r w:rsidR="0010284A">
        <w:fldChar w:fldCharType="separate"/>
      </w:r>
      <w:r w:rsidR="00D36C52">
        <w:t>6.4</w:t>
      </w:r>
      <w:r w:rsidR="0010284A">
        <w:fldChar w:fldCharType="end"/>
      </w:r>
      <w:r w:rsidR="0010284A">
        <w:t xml:space="preserve"> and </w:t>
      </w:r>
      <w:r w:rsidR="0010284A">
        <w:fldChar w:fldCharType="begin"/>
      </w:r>
      <w:r w:rsidR="0010284A">
        <w:instrText xml:space="preserve"> REF _Ref2157098 \r \h </w:instrText>
      </w:r>
      <w:r w:rsidR="0010284A">
        <w:fldChar w:fldCharType="separate"/>
      </w:r>
      <w:r w:rsidR="00D36C52">
        <w:t>6.5</w:t>
      </w:r>
      <w:r w:rsidR="0010284A">
        <w:fldChar w:fldCharType="end"/>
      </w:r>
      <w:r w:rsidR="0010284A">
        <w:t>).</w:t>
      </w:r>
    </w:p>
    <w:p w14:paraId="086D7FAE" w14:textId="77777777" w:rsidR="00BF1CF3" w:rsidRDefault="00BF1CF3" w:rsidP="00BF1CF3">
      <w:pPr>
        <w:jc w:val="both"/>
      </w:pPr>
    </w:p>
    <w:p w14:paraId="6BC7DE72" w14:textId="77777777" w:rsidR="00BF1CF3" w:rsidRDefault="00BF1CF3" w:rsidP="00BF1CF3">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6DADAA01" w14:textId="77777777" w:rsidR="00BF1CF3" w:rsidRDefault="00BF1CF3" w:rsidP="00BF1CF3">
      <w:pPr>
        <w:jc w:val="both"/>
      </w:pPr>
    </w:p>
    <w:p w14:paraId="32F4B532" w14:textId="24FEB675" w:rsidR="009955CA" w:rsidRDefault="00BF1CF3" w:rsidP="00BF1CF3">
      <w:pPr>
        <w:jc w:val="both"/>
        <w:rPr>
          <w:highlight w:val="yellow"/>
        </w:rPr>
      </w:pPr>
      <w:r w:rsidRPr="00390DAC">
        <w:rPr>
          <w:highlight w:val="yellow"/>
        </w:rPr>
        <w:t>A data frame (MSDU) within a LAN has a</w:t>
      </w:r>
      <w:r w:rsidR="009955CA">
        <w:rPr>
          <w:highlight w:val="yellow"/>
        </w:rPr>
        <w:t xml:space="preserve"> 48 bit</w:t>
      </w:r>
      <w:r w:rsidRPr="00390DAC">
        <w:rPr>
          <w:highlight w:val="yellow"/>
        </w:rPr>
        <w:t xml:space="preserve"> source and destination address</w:t>
      </w:r>
      <w:r w:rsidR="009955CA">
        <w:rPr>
          <w:highlight w:val="yellow"/>
        </w:rPr>
        <w:t>, used for bridging and LAN integration</w:t>
      </w:r>
      <w:r w:rsidRPr="00390DAC">
        <w:rPr>
          <w:highlight w:val="yellow"/>
        </w:rPr>
        <w:t xml:space="preserve">. In contrast, the receiver and transmitter address are the addresses of 802.15.13 devices to receive or transmit a MPDU respectively. </w:t>
      </w:r>
    </w:p>
    <w:p w14:paraId="5AAA5DE0" w14:textId="77777777" w:rsidR="0084655F" w:rsidRDefault="0084655F" w:rsidP="00BF1CF3">
      <w:pPr>
        <w:jc w:val="both"/>
        <w:rPr>
          <w:highlight w:val="yellow"/>
        </w:rPr>
      </w:pPr>
    </w:p>
    <w:p w14:paraId="3A5FEC76" w14:textId="4A36CA1E" w:rsidR="00BF1CF3" w:rsidRDefault="00BF1CF3" w:rsidP="00BF1CF3">
      <w:pPr>
        <w:jc w:val="both"/>
      </w:pPr>
      <w:r w:rsidRPr="0084655F">
        <w:rPr>
          <w:highlight w:val="red"/>
        </w:rPr>
        <w:t>[NOTE: move to extra chapter to describe topology / bridging / data service. Maybe 5.1?]</w:t>
      </w:r>
    </w:p>
    <w:p w14:paraId="0CFF4DB3" w14:textId="77777777" w:rsidR="00BF1CF3" w:rsidRDefault="00BF1CF3" w:rsidP="00BF1CF3">
      <w:pPr>
        <w:jc w:val="both"/>
      </w:pPr>
    </w:p>
    <w:p w14:paraId="395495E8" w14:textId="77777777" w:rsidR="00BF1CF3" w:rsidRDefault="00BF1CF3" w:rsidP="00BF1CF3">
      <w:pPr>
        <w:jc w:val="both"/>
      </w:pPr>
      <w:r w:rsidRPr="00851310">
        <w:rPr>
          <w:noProof/>
          <w:lang w:val="de-DE" w:eastAsia="de-DE"/>
        </w:rPr>
        <w:lastRenderedPageBreak/>
        <mc:AlternateContent>
          <mc:Choice Requires="wps">
            <w:drawing>
              <wp:inline distT="0" distB="0" distL="0" distR="0" wp14:anchorId="0F9EB90A" wp14:editId="39011247">
                <wp:extent cx="6400800" cy="4114800"/>
                <wp:effectExtent l="0" t="0" r="0" b="0"/>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14800"/>
                        </a:xfrm>
                        <a:prstGeom prst="rect">
                          <a:avLst/>
                        </a:prstGeom>
                        <a:solidFill>
                          <a:srgbClr val="FFFFFF"/>
                        </a:solidFill>
                        <a:ln w="9525">
                          <a:noFill/>
                          <a:miter lim="800000"/>
                          <a:headEnd/>
                          <a:tailEnd/>
                        </a:ln>
                      </wps:spPr>
                      <wps:txb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817D56" w:rsidRPr="00E47004" w14:paraId="0A6715AC" w14:textId="77777777" w:rsidTr="005123D2">
                              <w:trPr>
                                <w:trHeight w:val="902"/>
                              </w:trPr>
                              <w:tc>
                                <w:tcPr>
                                  <w:tcW w:w="1020" w:type="dxa"/>
                                  <w:vAlign w:val="center"/>
                                </w:tcPr>
                                <w:p w14:paraId="55384D4E" w14:textId="77777777" w:rsidR="00817D56" w:rsidRPr="003A2428" w:rsidRDefault="00817D56" w:rsidP="00315D9D">
                                  <w:pPr>
                                    <w:jc w:val="center"/>
                                    <w:rPr>
                                      <w:b/>
                                    </w:rPr>
                                  </w:pPr>
                                  <w:r>
                                    <w:rPr>
                                      <w:b/>
                                    </w:rPr>
                                    <w:t>To Backhaul</w:t>
                                  </w:r>
                                </w:p>
                              </w:tc>
                              <w:tc>
                                <w:tcPr>
                                  <w:tcW w:w="1020" w:type="dxa"/>
                                  <w:vAlign w:val="center"/>
                                </w:tcPr>
                                <w:p w14:paraId="6BFA9980" w14:textId="77777777" w:rsidR="00817D56" w:rsidRPr="003A2428" w:rsidRDefault="00817D56"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817D56" w:rsidRPr="003A2428" w:rsidRDefault="00817D56"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817D56" w:rsidRDefault="00817D56">
                                  <w:pPr>
                                    <w:jc w:val="center"/>
                                    <w:rPr>
                                      <w:b/>
                                    </w:rPr>
                                  </w:pPr>
                                  <w:r w:rsidRPr="003A2428">
                                    <w:rPr>
                                      <w:b/>
                                    </w:rPr>
                                    <w:t>Receiver</w:t>
                                  </w:r>
                                </w:p>
                                <w:p w14:paraId="2DE807A0" w14:textId="3CBD9025" w:rsidR="00817D56" w:rsidRPr="003A2428" w:rsidRDefault="00817D56">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817D56" w:rsidRPr="003A2428" w:rsidRDefault="00817D56">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817D56" w:rsidRPr="003A2428" w:rsidRDefault="00817D56" w:rsidP="00315D9D">
                                  <w:pPr>
                                    <w:jc w:val="center"/>
                                    <w:rPr>
                                      <w:b/>
                                    </w:rPr>
                                  </w:pPr>
                                  <w:r w:rsidRPr="003A2428">
                                    <w:rPr>
                                      <w:b/>
                                    </w:rPr>
                                    <w:t>Auxiliary address</w:t>
                                  </w:r>
                                </w:p>
                              </w:tc>
                            </w:tr>
                            <w:tr w:rsidR="00817D56" w:rsidRPr="00E47004" w14:paraId="16329409" w14:textId="77777777" w:rsidTr="005123D2">
                              <w:trPr>
                                <w:trHeight w:val="1044"/>
                              </w:trPr>
                              <w:tc>
                                <w:tcPr>
                                  <w:tcW w:w="1020" w:type="dxa"/>
                                  <w:vAlign w:val="center"/>
                                </w:tcPr>
                                <w:p w14:paraId="2FB71E2F" w14:textId="77777777" w:rsidR="00817D56" w:rsidRPr="003A2428" w:rsidRDefault="00817D56" w:rsidP="00315D9D">
                                  <w:pPr>
                                    <w:jc w:val="center"/>
                                  </w:pPr>
                                  <w:r w:rsidRPr="003A2428">
                                    <w:t>0</w:t>
                                  </w:r>
                                </w:p>
                              </w:tc>
                              <w:tc>
                                <w:tcPr>
                                  <w:tcW w:w="1020" w:type="dxa"/>
                                  <w:vAlign w:val="center"/>
                                </w:tcPr>
                                <w:p w14:paraId="1F0DBB7B" w14:textId="77777777" w:rsidR="00817D56" w:rsidRPr="003A2428" w:rsidRDefault="00817D56" w:rsidP="00315D9D">
                                  <w:pPr>
                                    <w:jc w:val="center"/>
                                  </w:pPr>
                                  <w:r>
                                    <w:t>0</w:t>
                                  </w:r>
                                </w:p>
                              </w:tc>
                              <w:tc>
                                <w:tcPr>
                                  <w:tcW w:w="2098" w:type="dxa"/>
                                  <w:tcBorders>
                                    <w:right w:val="single" w:sz="4" w:space="0" w:color="auto"/>
                                  </w:tcBorders>
                                </w:tcPr>
                                <w:p w14:paraId="6CDE1F52" w14:textId="63FD7FF3" w:rsidR="00817D56" w:rsidRPr="003A2428" w:rsidRDefault="00817D56">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817D56" w:rsidRDefault="00817D56">
                                  <w:r>
                                    <w:t>Address of the designated receiver.</w:t>
                                  </w:r>
                                </w:p>
                                <w:p w14:paraId="74289BFD" w14:textId="77777777" w:rsidR="00817D56" w:rsidRDefault="00817D56"/>
                                <w:p w14:paraId="3D815894" w14:textId="6531A89E" w:rsidR="00817D56" w:rsidRDefault="00817D56">
                                  <w:pPr>
                                    <w:rPr>
                                      <w:i/>
                                    </w:rPr>
                                  </w:pPr>
                                  <w:r w:rsidRPr="005123D2">
                                    <w:rPr>
                                      <w:i/>
                                    </w:rPr>
                                    <w:t xml:space="preserve">Same as MSDU destination address. </w:t>
                                  </w:r>
                                </w:p>
                                <w:p w14:paraId="2F1E0B24" w14:textId="77777777" w:rsidR="00817D56" w:rsidRDefault="00817D56">
                                  <w:pPr>
                                    <w:rPr>
                                      <w:i/>
                                    </w:rPr>
                                  </w:pPr>
                                </w:p>
                                <w:p w14:paraId="20646B20" w14:textId="0327E6C5" w:rsidR="00817D56" w:rsidRPr="005123D2" w:rsidRDefault="00817D56">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817D56" w:rsidRDefault="00817D56">
                                  <w:r>
                                    <w:t>Address of the transmitting device.</w:t>
                                  </w:r>
                                </w:p>
                                <w:p w14:paraId="23126755" w14:textId="77777777" w:rsidR="00817D56" w:rsidRDefault="00817D56"/>
                                <w:p w14:paraId="686D08D0" w14:textId="59867C07" w:rsidR="00817D56" w:rsidRDefault="00817D56">
                                  <w:pPr>
                                    <w:rPr>
                                      <w:i/>
                                    </w:rPr>
                                  </w:pPr>
                                  <w:r w:rsidRPr="005123D2">
                                    <w:rPr>
                                      <w:i/>
                                    </w:rPr>
                                    <w:t>Same as MSDU source address.</w:t>
                                  </w:r>
                                </w:p>
                                <w:p w14:paraId="75C35475" w14:textId="77777777" w:rsidR="00817D56" w:rsidRDefault="00817D56">
                                  <w:pPr>
                                    <w:rPr>
                                      <w:i/>
                                    </w:rPr>
                                  </w:pPr>
                                </w:p>
                                <w:p w14:paraId="7410AF97" w14:textId="58C5C9DB" w:rsidR="00817D56" w:rsidRPr="00683D6E" w:rsidRDefault="00817D56">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817D56" w:rsidRPr="003A2428" w:rsidRDefault="00817D56" w:rsidP="005123D2">
                                  <w:pPr>
                                    <w:jc w:val="center"/>
                                  </w:pPr>
                                  <w:r>
                                    <w:t>-</w:t>
                                  </w:r>
                                </w:p>
                              </w:tc>
                            </w:tr>
                            <w:tr w:rsidR="00817D56" w:rsidRPr="00E47004" w14:paraId="2225F615" w14:textId="77777777" w:rsidTr="005123D2">
                              <w:trPr>
                                <w:trHeight w:val="1044"/>
                              </w:trPr>
                              <w:tc>
                                <w:tcPr>
                                  <w:tcW w:w="1020" w:type="dxa"/>
                                  <w:vAlign w:val="center"/>
                                </w:tcPr>
                                <w:p w14:paraId="2D65DF5C" w14:textId="77777777" w:rsidR="00817D56" w:rsidRPr="003A2428" w:rsidRDefault="00817D56" w:rsidP="00315D9D">
                                  <w:pPr>
                                    <w:jc w:val="center"/>
                                  </w:pPr>
                                  <w:r>
                                    <w:t>1</w:t>
                                  </w:r>
                                </w:p>
                              </w:tc>
                              <w:tc>
                                <w:tcPr>
                                  <w:tcW w:w="1020" w:type="dxa"/>
                                  <w:vAlign w:val="center"/>
                                </w:tcPr>
                                <w:p w14:paraId="383687D7" w14:textId="77777777" w:rsidR="00817D56" w:rsidRPr="003A2428" w:rsidRDefault="00817D56" w:rsidP="00315D9D">
                                  <w:pPr>
                                    <w:jc w:val="center"/>
                                  </w:pPr>
                                  <w:r>
                                    <w:t>0</w:t>
                                  </w:r>
                                </w:p>
                              </w:tc>
                              <w:tc>
                                <w:tcPr>
                                  <w:tcW w:w="2098" w:type="dxa"/>
                                  <w:tcBorders>
                                    <w:right w:val="single" w:sz="4" w:space="0" w:color="auto"/>
                                  </w:tcBorders>
                                </w:tcPr>
                                <w:p w14:paraId="1F061E85" w14:textId="203C1408" w:rsidR="00817D56" w:rsidRPr="003A2428" w:rsidRDefault="00817D56">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817D56" w:rsidRPr="003A2428" w:rsidRDefault="00817D56">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817D56" w:rsidRDefault="00817D56" w:rsidP="00631A36">
                                  <w:r>
                                    <w:t>Address of the transmitting device.</w:t>
                                  </w:r>
                                </w:p>
                                <w:p w14:paraId="3EBF2313" w14:textId="77777777" w:rsidR="00817D56" w:rsidRDefault="00817D56" w:rsidP="00631A36"/>
                                <w:p w14:paraId="1354A097" w14:textId="42402FC6" w:rsidR="00817D56" w:rsidRPr="005123D2" w:rsidRDefault="00817D56"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817D56" w:rsidRPr="003A2428" w:rsidRDefault="00817D56">
                                  <w:r>
                                    <w:t>MSDU destination address.</w:t>
                                  </w:r>
                                </w:p>
                              </w:tc>
                            </w:tr>
                            <w:tr w:rsidR="00817D56" w:rsidRPr="00E47004" w14:paraId="0FA21825" w14:textId="77777777" w:rsidTr="005123D2">
                              <w:trPr>
                                <w:trHeight w:val="1044"/>
                              </w:trPr>
                              <w:tc>
                                <w:tcPr>
                                  <w:tcW w:w="1020" w:type="dxa"/>
                                  <w:vAlign w:val="center"/>
                                </w:tcPr>
                                <w:p w14:paraId="255E3F20" w14:textId="77777777" w:rsidR="00817D56" w:rsidRPr="003A2428" w:rsidRDefault="00817D56" w:rsidP="00631A36">
                                  <w:pPr>
                                    <w:jc w:val="center"/>
                                  </w:pPr>
                                  <w:r>
                                    <w:t>0</w:t>
                                  </w:r>
                                </w:p>
                              </w:tc>
                              <w:tc>
                                <w:tcPr>
                                  <w:tcW w:w="1020" w:type="dxa"/>
                                  <w:vAlign w:val="center"/>
                                </w:tcPr>
                                <w:p w14:paraId="2BA86AA5" w14:textId="77777777" w:rsidR="00817D56" w:rsidRPr="003A2428" w:rsidRDefault="00817D56" w:rsidP="00631A36">
                                  <w:pPr>
                                    <w:jc w:val="center"/>
                                  </w:pPr>
                                  <w:r>
                                    <w:t>1</w:t>
                                  </w:r>
                                </w:p>
                              </w:tc>
                              <w:tc>
                                <w:tcPr>
                                  <w:tcW w:w="2098" w:type="dxa"/>
                                  <w:tcBorders>
                                    <w:right w:val="single" w:sz="4" w:space="0" w:color="auto"/>
                                  </w:tcBorders>
                                </w:tcPr>
                                <w:p w14:paraId="7710025F" w14:textId="40365D77" w:rsidR="00817D56" w:rsidRPr="003A2428" w:rsidRDefault="00817D56"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817D56" w:rsidRDefault="00817D56" w:rsidP="00631A36">
                                  <w:r>
                                    <w:t xml:space="preserve">Address of the designated receiver. </w:t>
                                  </w:r>
                                </w:p>
                                <w:p w14:paraId="3499887E" w14:textId="77777777" w:rsidR="00817D56" w:rsidRDefault="00817D56" w:rsidP="00631A36"/>
                                <w:p w14:paraId="48852D4C" w14:textId="0DD0BFF2" w:rsidR="00817D56" w:rsidRPr="00BB57FE" w:rsidRDefault="00817D56"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817D56" w:rsidRPr="003A2428" w:rsidRDefault="00817D56">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817D56" w:rsidRDefault="00817D56">
                                  <w:r>
                                    <w:t>MSDU</w:t>
                                  </w:r>
                                </w:p>
                                <w:p w14:paraId="6FB2D9CD" w14:textId="02ACE1FE" w:rsidR="00817D56" w:rsidRDefault="00817D56">
                                  <w:r>
                                    <w:t>source</w:t>
                                  </w:r>
                                </w:p>
                                <w:p w14:paraId="63C6144C" w14:textId="7CD76E63" w:rsidR="00817D56" w:rsidRPr="003A2428" w:rsidRDefault="00817D56">
                                  <w:r>
                                    <w:t>address.</w:t>
                                  </w:r>
                                </w:p>
                              </w:tc>
                            </w:tr>
                            <w:tr w:rsidR="00817D56" w:rsidRPr="00E47004" w14:paraId="1BDEC670" w14:textId="77777777" w:rsidTr="005123D2">
                              <w:trPr>
                                <w:trHeight w:val="624"/>
                              </w:trPr>
                              <w:tc>
                                <w:tcPr>
                                  <w:tcW w:w="1020" w:type="dxa"/>
                                  <w:vAlign w:val="center"/>
                                </w:tcPr>
                                <w:p w14:paraId="5884FEA2" w14:textId="77777777" w:rsidR="00817D56" w:rsidRPr="003A2428" w:rsidRDefault="00817D56" w:rsidP="00631A36">
                                  <w:pPr>
                                    <w:jc w:val="center"/>
                                  </w:pPr>
                                  <w:r>
                                    <w:t>1</w:t>
                                  </w:r>
                                </w:p>
                              </w:tc>
                              <w:tc>
                                <w:tcPr>
                                  <w:tcW w:w="1020" w:type="dxa"/>
                                  <w:vAlign w:val="center"/>
                                </w:tcPr>
                                <w:p w14:paraId="012979BA" w14:textId="77777777" w:rsidR="00817D56" w:rsidRPr="003A2428" w:rsidRDefault="00817D56" w:rsidP="00631A36">
                                  <w:pPr>
                                    <w:jc w:val="center"/>
                                  </w:pPr>
                                  <w:r>
                                    <w:t>1</w:t>
                                  </w:r>
                                </w:p>
                              </w:tc>
                              <w:tc>
                                <w:tcPr>
                                  <w:tcW w:w="2098" w:type="dxa"/>
                                  <w:tcBorders>
                                    <w:right w:val="single" w:sz="4" w:space="0" w:color="auto"/>
                                  </w:tcBorders>
                                  <w:vAlign w:val="center"/>
                                </w:tcPr>
                                <w:p w14:paraId="4D12EB13" w14:textId="669FBC48" w:rsidR="00817D56" w:rsidRPr="003A2428" w:rsidRDefault="00817D56"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817D56" w:rsidRPr="003A2428" w:rsidRDefault="00817D56">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817D56" w:rsidRPr="003A2428" w:rsidRDefault="00817D56">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817D56" w:rsidRPr="003A2428" w:rsidRDefault="00817D56">
                                  <w:pPr>
                                    <w:jc w:val="center"/>
                                  </w:pPr>
                                  <w:r w:rsidRPr="003A2428">
                                    <w:t>-</w:t>
                                  </w:r>
                                </w:p>
                              </w:tc>
                            </w:tr>
                          </w:tbl>
                          <w:p w14:paraId="4C6F64EB" w14:textId="72CDEAC2" w:rsidR="00817D56" w:rsidRDefault="00817D56" w:rsidP="00BF1CF3">
                            <w:pPr>
                              <w:pStyle w:val="Beschriftung"/>
                            </w:pPr>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0F9EB90A" id="Textfeld 245" o:spid="_x0000_s1049" type="#_x0000_t202" style="width:7in;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" stroked="f">
                <v:textbo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817D56" w:rsidRPr="00E47004" w14:paraId="0A6715AC" w14:textId="77777777" w:rsidTr="005123D2">
                        <w:trPr>
                          <w:trHeight w:val="902"/>
                        </w:trPr>
                        <w:tc>
                          <w:tcPr>
                            <w:tcW w:w="1020" w:type="dxa"/>
                            <w:vAlign w:val="center"/>
                          </w:tcPr>
                          <w:p w14:paraId="55384D4E" w14:textId="77777777" w:rsidR="00817D56" w:rsidRPr="003A2428" w:rsidRDefault="00817D56" w:rsidP="00315D9D">
                            <w:pPr>
                              <w:jc w:val="center"/>
                              <w:rPr>
                                <w:b/>
                              </w:rPr>
                            </w:pPr>
                            <w:r>
                              <w:rPr>
                                <w:b/>
                              </w:rPr>
                              <w:t>To Backhaul</w:t>
                            </w:r>
                          </w:p>
                        </w:tc>
                        <w:tc>
                          <w:tcPr>
                            <w:tcW w:w="1020" w:type="dxa"/>
                            <w:vAlign w:val="center"/>
                          </w:tcPr>
                          <w:p w14:paraId="6BFA9980" w14:textId="77777777" w:rsidR="00817D56" w:rsidRPr="003A2428" w:rsidRDefault="00817D56"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817D56" w:rsidRPr="003A2428" w:rsidRDefault="00817D56"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817D56" w:rsidRDefault="00817D56">
                            <w:pPr>
                              <w:jc w:val="center"/>
                              <w:rPr>
                                <w:b/>
                              </w:rPr>
                            </w:pPr>
                            <w:r w:rsidRPr="003A2428">
                              <w:rPr>
                                <w:b/>
                              </w:rPr>
                              <w:t>Receiver</w:t>
                            </w:r>
                          </w:p>
                          <w:p w14:paraId="2DE807A0" w14:textId="3CBD9025" w:rsidR="00817D56" w:rsidRPr="003A2428" w:rsidRDefault="00817D56">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817D56" w:rsidRPr="003A2428" w:rsidRDefault="00817D56">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817D56" w:rsidRPr="003A2428" w:rsidRDefault="00817D56" w:rsidP="00315D9D">
                            <w:pPr>
                              <w:jc w:val="center"/>
                              <w:rPr>
                                <w:b/>
                              </w:rPr>
                            </w:pPr>
                            <w:r w:rsidRPr="003A2428">
                              <w:rPr>
                                <w:b/>
                              </w:rPr>
                              <w:t>Auxiliary address</w:t>
                            </w:r>
                          </w:p>
                        </w:tc>
                      </w:tr>
                      <w:tr w:rsidR="00817D56" w:rsidRPr="00E47004" w14:paraId="16329409" w14:textId="77777777" w:rsidTr="005123D2">
                        <w:trPr>
                          <w:trHeight w:val="1044"/>
                        </w:trPr>
                        <w:tc>
                          <w:tcPr>
                            <w:tcW w:w="1020" w:type="dxa"/>
                            <w:vAlign w:val="center"/>
                          </w:tcPr>
                          <w:p w14:paraId="2FB71E2F" w14:textId="77777777" w:rsidR="00817D56" w:rsidRPr="003A2428" w:rsidRDefault="00817D56" w:rsidP="00315D9D">
                            <w:pPr>
                              <w:jc w:val="center"/>
                            </w:pPr>
                            <w:r w:rsidRPr="003A2428">
                              <w:t>0</w:t>
                            </w:r>
                          </w:p>
                        </w:tc>
                        <w:tc>
                          <w:tcPr>
                            <w:tcW w:w="1020" w:type="dxa"/>
                            <w:vAlign w:val="center"/>
                          </w:tcPr>
                          <w:p w14:paraId="1F0DBB7B" w14:textId="77777777" w:rsidR="00817D56" w:rsidRPr="003A2428" w:rsidRDefault="00817D56" w:rsidP="00315D9D">
                            <w:pPr>
                              <w:jc w:val="center"/>
                            </w:pPr>
                            <w:r>
                              <w:t>0</w:t>
                            </w:r>
                          </w:p>
                        </w:tc>
                        <w:tc>
                          <w:tcPr>
                            <w:tcW w:w="2098" w:type="dxa"/>
                            <w:tcBorders>
                              <w:right w:val="single" w:sz="4" w:space="0" w:color="auto"/>
                            </w:tcBorders>
                          </w:tcPr>
                          <w:p w14:paraId="6CDE1F52" w14:textId="63FD7FF3" w:rsidR="00817D56" w:rsidRPr="003A2428" w:rsidRDefault="00817D56">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817D56" w:rsidRDefault="00817D56">
                            <w:r>
                              <w:t>Address of the designated receiver.</w:t>
                            </w:r>
                          </w:p>
                          <w:p w14:paraId="74289BFD" w14:textId="77777777" w:rsidR="00817D56" w:rsidRDefault="00817D56"/>
                          <w:p w14:paraId="3D815894" w14:textId="6531A89E" w:rsidR="00817D56" w:rsidRDefault="00817D56">
                            <w:pPr>
                              <w:rPr>
                                <w:i/>
                              </w:rPr>
                            </w:pPr>
                            <w:r w:rsidRPr="005123D2">
                              <w:rPr>
                                <w:i/>
                              </w:rPr>
                              <w:t xml:space="preserve">Same as MSDU destination address. </w:t>
                            </w:r>
                          </w:p>
                          <w:p w14:paraId="2F1E0B24" w14:textId="77777777" w:rsidR="00817D56" w:rsidRDefault="00817D56">
                            <w:pPr>
                              <w:rPr>
                                <w:i/>
                              </w:rPr>
                            </w:pPr>
                          </w:p>
                          <w:p w14:paraId="20646B20" w14:textId="0327E6C5" w:rsidR="00817D56" w:rsidRPr="005123D2" w:rsidRDefault="00817D56">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817D56" w:rsidRDefault="00817D56">
                            <w:r>
                              <w:t>Address of the transmitting device.</w:t>
                            </w:r>
                          </w:p>
                          <w:p w14:paraId="23126755" w14:textId="77777777" w:rsidR="00817D56" w:rsidRDefault="00817D56"/>
                          <w:p w14:paraId="686D08D0" w14:textId="59867C07" w:rsidR="00817D56" w:rsidRDefault="00817D56">
                            <w:pPr>
                              <w:rPr>
                                <w:i/>
                              </w:rPr>
                            </w:pPr>
                            <w:r w:rsidRPr="005123D2">
                              <w:rPr>
                                <w:i/>
                              </w:rPr>
                              <w:t>Same as MSDU source address.</w:t>
                            </w:r>
                          </w:p>
                          <w:p w14:paraId="75C35475" w14:textId="77777777" w:rsidR="00817D56" w:rsidRDefault="00817D56">
                            <w:pPr>
                              <w:rPr>
                                <w:i/>
                              </w:rPr>
                            </w:pPr>
                          </w:p>
                          <w:p w14:paraId="7410AF97" w14:textId="58C5C9DB" w:rsidR="00817D56" w:rsidRPr="00683D6E" w:rsidRDefault="00817D56">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817D56" w:rsidRPr="003A2428" w:rsidRDefault="00817D56" w:rsidP="005123D2">
                            <w:pPr>
                              <w:jc w:val="center"/>
                            </w:pPr>
                            <w:r>
                              <w:t>-</w:t>
                            </w:r>
                          </w:p>
                        </w:tc>
                      </w:tr>
                      <w:tr w:rsidR="00817D56" w:rsidRPr="00E47004" w14:paraId="2225F615" w14:textId="77777777" w:rsidTr="005123D2">
                        <w:trPr>
                          <w:trHeight w:val="1044"/>
                        </w:trPr>
                        <w:tc>
                          <w:tcPr>
                            <w:tcW w:w="1020" w:type="dxa"/>
                            <w:vAlign w:val="center"/>
                          </w:tcPr>
                          <w:p w14:paraId="2D65DF5C" w14:textId="77777777" w:rsidR="00817D56" w:rsidRPr="003A2428" w:rsidRDefault="00817D56" w:rsidP="00315D9D">
                            <w:pPr>
                              <w:jc w:val="center"/>
                            </w:pPr>
                            <w:r>
                              <w:t>1</w:t>
                            </w:r>
                          </w:p>
                        </w:tc>
                        <w:tc>
                          <w:tcPr>
                            <w:tcW w:w="1020" w:type="dxa"/>
                            <w:vAlign w:val="center"/>
                          </w:tcPr>
                          <w:p w14:paraId="383687D7" w14:textId="77777777" w:rsidR="00817D56" w:rsidRPr="003A2428" w:rsidRDefault="00817D56" w:rsidP="00315D9D">
                            <w:pPr>
                              <w:jc w:val="center"/>
                            </w:pPr>
                            <w:r>
                              <w:t>0</w:t>
                            </w:r>
                          </w:p>
                        </w:tc>
                        <w:tc>
                          <w:tcPr>
                            <w:tcW w:w="2098" w:type="dxa"/>
                            <w:tcBorders>
                              <w:right w:val="single" w:sz="4" w:space="0" w:color="auto"/>
                            </w:tcBorders>
                          </w:tcPr>
                          <w:p w14:paraId="1F061E85" w14:textId="203C1408" w:rsidR="00817D56" w:rsidRPr="003A2428" w:rsidRDefault="00817D56">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817D56" w:rsidRPr="003A2428" w:rsidRDefault="00817D56">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817D56" w:rsidRDefault="00817D56" w:rsidP="00631A36">
                            <w:r>
                              <w:t>Address of the transmitting device.</w:t>
                            </w:r>
                          </w:p>
                          <w:p w14:paraId="3EBF2313" w14:textId="77777777" w:rsidR="00817D56" w:rsidRDefault="00817D56" w:rsidP="00631A36"/>
                          <w:p w14:paraId="1354A097" w14:textId="42402FC6" w:rsidR="00817D56" w:rsidRPr="005123D2" w:rsidRDefault="00817D56"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817D56" w:rsidRPr="003A2428" w:rsidRDefault="00817D56">
                            <w:r>
                              <w:t>MSDU destination address.</w:t>
                            </w:r>
                          </w:p>
                        </w:tc>
                      </w:tr>
                      <w:tr w:rsidR="00817D56" w:rsidRPr="00E47004" w14:paraId="0FA21825" w14:textId="77777777" w:rsidTr="005123D2">
                        <w:trPr>
                          <w:trHeight w:val="1044"/>
                        </w:trPr>
                        <w:tc>
                          <w:tcPr>
                            <w:tcW w:w="1020" w:type="dxa"/>
                            <w:vAlign w:val="center"/>
                          </w:tcPr>
                          <w:p w14:paraId="255E3F20" w14:textId="77777777" w:rsidR="00817D56" w:rsidRPr="003A2428" w:rsidRDefault="00817D56" w:rsidP="00631A36">
                            <w:pPr>
                              <w:jc w:val="center"/>
                            </w:pPr>
                            <w:r>
                              <w:t>0</w:t>
                            </w:r>
                          </w:p>
                        </w:tc>
                        <w:tc>
                          <w:tcPr>
                            <w:tcW w:w="1020" w:type="dxa"/>
                            <w:vAlign w:val="center"/>
                          </w:tcPr>
                          <w:p w14:paraId="2BA86AA5" w14:textId="77777777" w:rsidR="00817D56" w:rsidRPr="003A2428" w:rsidRDefault="00817D56" w:rsidP="00631A36">
                            <w:pPr>
                              <w:jc w:val="center"/>
                            </w:pPr>
                            <w:r>
                              <w:t>1</w:t>
                            </w:r>
                          </w:p>
                        </w:tc>
                        <w:tc>
                          <w:tcPr>
                            <w:tcW w:w="2098" w:type="dxa"/>
                            <w:tcBorders>
                              <w:right w:val="single" w:sz="4" w:space="0" w:color="auto"/>
                            </w:tcBorders>
                          </w:tcPr>
                          <w:p w14:paraId="7710025F" w14:textId="40365D77" w:rsidR="00817D56" w:rsidRPr="003A2428" w:rsidRDefault="00817D56"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817D56" w:rsidRDefault="00817D56" w:rsidP="00631A36">
                            <w:r>
                              <w:t xml:space="preserve">Address of the designated receiver. </w:t>
                            </w:r>
                          </w:p>
                          <w:p w14:paraId="3499887E" w14:textId="77777777" w:rsidR="00817D56" w:rsidRDefault="00817D56" w:rsidP="00631A36"/>
                          <w:p w14:paraId="48852D4C" w14:textId="0DD0BFF2" w:rsidR="00817D56" w:rsidRPr="00BB57FE" w:rsidRDefault="00817D56"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817D56" w:rsidRPr="003A2428" w:rsidRDefault="00817D56">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817D56" w:rsidRDefault="00817D56">
                            <w:r>
                              <w:t>MSDU</w:t>
                            </w:r>
                          </w:p>
                          <w:p w14:paraId="6FB2D9CD" w14:textId="02ACE1FE" w:rsidR="00817D56" w:rsidRDefault="00817D56">
                            <w:r>
                              <w:t>source</w:t>
                            </w:r>
                          </w:p>
                          <w:p w14:paraId="63C6144C" w14:textId="7CD76E63" w:rsidR="00817D56" w:rsidRPr="003A2428" w:rsidRDefault="00817D56">
                            <w:r>
                              <w:t>address.</w:t>
                            </w:r>
                          </w:p>
                        </w:tc>
                      </w:tr>
                      <w:tr w:rsidR="00817D56" w:rsidRPr="00E47004" w14:paraId="1BDEC670" w14:textId="77777777" w:rsidTr="005123D2">
                        <w:trPr>
                          <w:trHeight w:val="624"/>
                        </w:trPr>
                        <w:tc>
                          <w:tcPr>
                            <w:tcW w:w="1020" w:type="dxa"/>
                            <w:vAlign w:val="center"/>
                          </w:tcPr>
                          <w:p w14:paraId="5884FEA2" w14:textId="77777777" w:rsidR="00817D56" w:rsidRPr="003A2428" w:rsidRDefault="00817D56" w:rsidP="00631A36">
                            <w:pPr>
                              <w:jc w:val="center"/>
                            </w:pPr>
                            <w:r>
                              <w:t>1</w:t>
                            </w:r>
                          </w:p>
                        </w:tc>
                        <w:tc>
                          <w:tcPr>
                            <w:tcW w:w="1020" w:type="dxa"/>
                            <w:vAlign w:val="center"/>
                          </w:tcPr>
                          <w:p w14:paraId="012979BA" w14:textId="77777777" w:rsidR="00817D56" w:rsidRPr="003A2428" w:rsidRDefault="00817D56" w:rsidP="00631A36">
                            <w:pPr>
                              <w:jc w:val="center"/>
                            </w:pPr>
                            <w:r>
                              <w:t>1</w:t>
                            </w:r>
                          </w:p>
                        </w:tc>
                        <w:tc>
                          <w:tcPr>
                            <w:tcW w:w="2098" w:type="dxa"/>
                            <w:tcBorders>
                              <w:right w:val="single" w:sz="4" w:space="0" w:color="auto"/>
                            </w:tcBorders>
                            <w:vAlign w:val="center"/>
                          </w:tcPr>
                          <w:p w14:paraId="4D12EB13" w14:textId="669FBC48" w:rsidR="00817D56" w:rsidRPr="003A2428" w:rsidRDefault="00817D56"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817D56" w:rsidRPr="003A2428" w:rsidRDefault="00817D56">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817D56" w:rsidRPr="003A2428" w:rsidRDefault="00817D56">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817D56" w:rsidRPr="003A2428" w:rsidRDefault="00817D56">
                            <w:pPr>
                              <w:jc w:val="center"/>
                            </w:pPr>
                            <w:r w:rsidRPr="003A2428">
                              <w:t>-</w:t>
                            </w:r>
                          </w:p>
                        </w:tc>
                      </w:tr>
                    </w:tbl>
                    <w:p w14:paraId="4C6F64EB" w14:textId="72CDEAC2" w:rsidR="00817D56" w:rsidRDefault="00817D56" w:rsidP="00BF1CF3">
                      <w:pPr>
                        <w:pStyle w:val="Beschriftung"/>
                      </w:pPr>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r>
                        <w:t>: To Backhaul and From Backhaul field description</w:t>
                      </w:r>
                    </w:p>
                  </w:txbxContent>
                </v:textbox>
                <w10:anchorlock/>
              </v:shape>
            </w:pict>
          </mc:Fallback>
        </mc:AlternateContent>
      </w:r>
    </w:p>
    <w:p w14:paraId="7D07C2DD" w14:textId="77777777" w:rsidR="00BF1CF3" w:rsidRDefault="00BF1CF3" w:rsidP="00BF1CF3">
      <w:pPr>
        <w:jc w:val="both"/>
        <w:rPr>
          <w:rFonts w:eastAsiaTheme="minorEastAsia"/>
          <w:b/>
          <w:lang w:eastAsia="zh-CN"/>
        </w:rPr>
      </w:pPr>
    </w:p>
    <w:p w14:paraId="2DCB9378" w14:textId="01D7FE8D" w:rsidR="00BF1CF3" w:rsidRPr="00A20040" w:rsidRDefault="00BF1CF3" w:rsidP="00BF1CF3">
      <w:pPr>
        <w:jc w:val="both"/>
        <w:rPr>
          <w:rFonts w:eastAsiaTheme="minorEastAsia"/>
          <w:lang w:eastAsia="zh-CN"/>
        </w:rPr>
      </w:pPr>
      <w:r>
        <w:rPr>
          <w:rFonts w:eastAsiaTheme="minorEastAsia"/>
          <w:lang w:eastAsia="zh-CN"/>
        </w:rPr>
        <w:t xml:space="preserve">For control frames, the </w:t>
      </w:r>
      <w:r w:rsidRPr="00A20040">
        <w:rPr>
          <w:rFonts w:eastAsiaTheme="minorEastAsia"/>
          <w:i/>
          <w:lang w:eastAsia="zh-CN"/>
        </w:rPr>
        <w:t>To</w:t>
      </w:r>
      <w:r w:rsidR="00631A36">
        <w:rPr>
          <w:rFonts w:eastAsiaTheme="minorEastAsia"/>
          <w:i/>
          <w:lang w:eastAsia="zh-CN"/>
        </w:rPr>
        <w:t xml:space="preserve"> </w:t>
      </w:r>
      <w:r w:rsidRPr="00A20040">
        <w:rPr>
          <w:rFonts w:eastAsiaTheme="minorEastAsia"/>
          <w:i/>
          <w:lang w:eastAsia="zh-CN"/>
        </w:rPr>
        <w:t xml:space="preserve">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w:t>
      </w:r>
      <w:r w:rsidR="00F555BD">
        <w:rPr>
          <w:rFonts w:eastAsiaTheme="minorEastAsia"/>
          <w:lang w:eastAsia="zh-CN"/>
        </w:rPr>
        <w:t>shall</w:t>
      </w:r>
      <w:r>
        <w:rPr>
          <w:rFonts w:eastAsiaTheme="minorEastAsia"/>
          <w:lang w:eastAsia="zh-CN"/>
        </w:rPr>
        <w:t xml:space="preserve"> be 0.</w:t>
      </w:r>
    </w:p>
    <w:p w14:paraId="75E52DBE" w14:textId="77777777" w:rsidR="00BF1CF3" w:rsidRDefault="00BF1CF3" w:rsidP="00BF1CF3">
      <w:pPr>
        <w:jc w:val="both"/>
        <w:rPr>
          <w:rFonts w:eastAsiaTheme="minorEastAsia"/>
          <w:b/>
          <w:lang w:eastAsia="zh-CN"/>
        </w:rPr>
      </w:pPr>
    </w:p>
    <w:p w14:paraId="7418D957" w14:textId="77777777" w:rsidR="00BF1CF3" w:rsidRDefault="00BF1CF3" w:rsidP="00BF1CF3">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Pr="0006055C">
        <w:t xml:space="preserve"> </w:t>
      </w:r>
      <w:r>
        <w:t>secured</w:t>
      </w:r>
      <w:r w:rsidRPr="00B002CC">
        <w:t xml:space="preserve"> 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12961DBA" w14:textId="77777777" w:rsidR="00BF1CF3" w:rsidRDefault="00BF1CF3" w:rsidP="00BF1CF3">
      <w:pPr>
        <w:jc w:val="both"/>
        <w:rPr>
          <w:rFonts w:eastAsiaTheme="minorEastAsia"/>
          <w:b/>
          <w:lang w:eastAsia="zh-CN"/>
        </w:rPr>
      </w:pPr>
    </w:p>
    <w:p w14:paraId="23FF1C46" w14:textId="77777777" w:rsidR="00BF1CF3" w:rsidRDefault="00BF1CF3" w:rsidP="00BF1CF3">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Pr>
          <w:rFonts w:eastAsiaTheme="minorEastAsia"/>
          <w:lang w:eastAsia="zh-CN"/>
        </w:rPr>
        <w:t>MAC management</w:t>
      </w:r>
      <w:r w:rsidRPr="0018261B">
        <w:rPr>
          <w:rFonts w:eastAsiaTheme="minorEastAsia"/>
          <w:lang w:eastAsia="zh-CN"/>
        </w:rPr>
        <w:t xml:space="preserve"> frame. If this subfield is set to ‘1’, the recipient device shall send an acknowledgment frame. If this subfield is set to ‘0’, the recipient device shall not send an acknowledgment frame.</w:t>
      </w:r>
    </w:p>
    <w:p w14:paraId="0CEC69A6" w14:textId="77777777" w:rsidR="00BF1CF3" w:rsidRDefault="00BF1CF3" w:rsidP="00BF1CF3">
      <w:pPr>
        <w:jc w:val="both"/>
        <w:rPr>
          <w:rFonts w:eastAsiaTheme="minorEastAsia"/>
          <w:lang w:eastAsia="zh-CN"/>
        </w:rPr>
      </w:pPr>
    </w:p>
    <w:p w14:paraId="649DABF7" w14:textId="77777777" w:rsidR="00BF1CF3" w:rsidRPr="002D5144" w:rsidRDefault="00BF1CF3" w:rsidP="00BF1CF3">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FDB1872" w14:textId="77777777" w:rsidR="00BF1CF3" w:rsidRDefault="00BF1CF3" w:rsidP="00BF1CF3">
      <w:pPr>
        <w:jc w:val="both"/>
        <w:rPr>
          <w:rFonts w:eastAsiaTheme="minorEastAsia"/>
          <w:b/>
          <w:lang w:eastAsia="zh-CN"/>
        </w:rPr>
      </w:pPr>
    </w:p>
    <w:p w14:paraId="30A3DCA2" w14:textId="1C4F6165" w:rsidR="00A92319" w:rsidRPr="005123D2" w:rsidRDefault="004632D2" w:rsidP="004632D2">
      <w:pPr>
        <w:jc w:val="both"/>
        <w:rPr>
          <w:rFonts w:eastAsiaTheme="minorEastAsia"/>
          <w:b/>
          <w:lang w:eastAsia="zh-CN"/>
        </w:rPr>
      </w:pPr>
      <w:r>
        <w:rPr>
          <w:rFonts w:eastAsiaTheme="minorEastAsia"/>
          <w:b/>
          <w:lang w:eastAsia="zh-CN"/>
        </w:rPr>
        <w:t>Non-beacon-enabled</w:t>
      </w:r>
      <w:r w:rsidR="00BF1CF3" w:rsidRPr="006C2FC0">
        <w:rPr>
          <w:rFonts w:eastAsiaTheme="minorEastAsia"/>
          <w:b/>
          <w:lang w:eastAsia="zh-CN"/>
        </w:rPr>
        <w:t>:</w:t>
      </w:r>
      <w:r w:rsidR="00BF1CF3" w:rsidRPr="006C2FC0">
        <w:rPr>
          <w:rFonts w:eastAsiaTheme="minorEastAsia"/>
          <w:lang w:eastAsia="zh-CN"/>
        </w:rPr>
        <w:t xml:space="preserve"> Specifies</w:t>
      </w:r>
      <w:r w:rsidR="00BF1CF3">
        <w:rPr>
          <w:rFonts w:eastAsiaTheme="minorEastAsia"/>
          <w:lang w:eastAsia="zh-CN"/>
        </w:rPr>
        <w:t xml:space="preserve"> </w:t>
      </w:r>
      <w:r>
        <w:rPr>
          <w:rFonts w:eastAsiaTheme="minorEastAsia"/>
          <w:lang w:eastAsia="zh-CN"/>
        </w:rPr>
        <w:t xml:space="preserve">whether the transmitting device operates in the non-beacon-enabled mode and hence </w:t>
      </w:r>
      <w:r w:rsidR="00BF1CF3">
        <w:rPr>
          <w:rFonts w:eastAsiaTheme="minorEastAsia"/>
          <w:lang w:eastAsia="zh-CN"/>
        </w:rPr>
        <w:t xml:space="preserve">whether the </w:t>
      </w:r>
      <w:r w:rsidR="00BF1CF3" w:rsidRPr="00C73007">
        <w:rPr>
          <w:rFonts w:eastAsiaTheme="minorEastAsia"/>
          <w:i/>
          <w:lang w:eastAsia="zh-CN"/>
        </w:rPr>
        <w:t>ACK Information</w:t>
      </w:r>
      <w:r w:rsidR="00BF1CF3">
        <w:rPr>
          <w:rFonts w:eastAsiaTheme="minorEastAsia"/>
          <w:lang w:eastAsia="zh-CN"/>
        </w:rPr>
        <w:t xml:space="preserve"> element is present in the remaining MAC header. If the </w:t>
      </w:r>
      <w:r>
        <w:rPr>
          <w:rFonts w:eastAsiaTheme="minorEastAsia"/>
          <w:lang w:eastAsia="zh-CN"/>
        </w:rPr>
        <w:t>transmitting device operates in non-beacon-enabled mode</w:t>
      </w:r>
      <w:r w:rsidR="00BF1CF3">
        <w:rPr>
          <w:rFonts w:eastAsiaTheme="minorEastAsia"/>
          <w:lang w:eastAsia="zh-CN"/>
        </w:rPr>
        <w:t>, this field shall be set to 1. Otherwise, it shall be set to 0.</w:t>
      </w:r>
    </w:p>
    <w:p w14:paraId="7E7C84D4" w14:textId="77777777" w:rsidR="00BF1CF3" w:rsidRDefault="00BF1CF3" w:rsidP="00BF1CF3">
      <w:pPr>
        <w:jc w:val="both"/>
        <w:rPr>
          <w:rFonts w:eastAsiaTheme="minorEastAsia"/>
          <w:lang w:eastAsia="zh-CN"/>
        </w:rPr>
      </w:pPr>
    </w:p>
    <w:p w14:paraId="4F13C533" w14:textId="77777777" w:rsidR="0005009F" w:rsidRDefault="00BF1CF3" w:rsidP="00BF1CF3">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w:t>
      </w:r>
    </w:p>
    <w:p w14:paraId="02586FDB" w14:textId="77777777" w:rsidR="0005009F" w:rsidRDefault="0005009F" w:rsidP="00BF1CF3">
      <w:pPr>
        <w:jc w:val="both"/>
        <w:rPr>
          <w:rFonts w:eastAsiaTheme="minorEastAsia"/>
          <w:lang w:eastAsia="zh-CN"/>
        </w:rPr>
      </w:pPr>
    </w:p>
    <w:p w14:paraId="0A00C5E2" w14:textId="4A8DC2AA" w:rsidR="00BF1CF3" w:rsidRDefault="0005009F" w:rsidP="00BF1CF3">
      <w:pPr>
        <w:jc w:val="both"/>
        <w:rPr>
          <w:rFonts w:eastAsiaTheme="minorEastAsia"/>
          <w:lang w:eastAsia="zh-CN"/>
        </w:rPr>
      </w:pPr>
      <w:r>
        <w:rPr>
          <w:rFonts w:eastAsiaTheme="minorEastAsia"/>
          <w:lang w:eastAsia="zh-CN"/>
        </w:rPr>
        <w:t>Short addresses shall only be used, if the frame does not carry a MSDU so that the corresponding address field needs to contain the full MAC address for identification of the source or destination of the MSDU. For example, short addresses may be used in control frames that are solely transmitted over the wireless medium.</w:t>
      </w:r>
    </w:p>
    <w:p w14:paraId="5AB43529" w14:textId="77777777" w:rsidR="00BF1CF3" w:rsidRDefault="00BF1CF3" w:rsidP="00BF1CF3">
      <w:pPr>
        <w:jc w:val="both"/>
        <w:rPr>
          <w:rFonts w:eastAsiaTheme="minorEastAsia"/>
          <w:lang w:eastAsia="zh-CN"/>
        </w:rPr>
      </w:pPr>
    </w:p>
    <w:p w14:paraId="4E68395D" w14:textId="15E6AF68" w:rsidR="00BF1CF3" w:rsidRDefault="001A17CF" w:rsidP="00BF1CF3">
      <w:pPr>
        <w:jc w:val="both"/>
        <w:rPr>
          <w:rFonts w:eastAsiaTheme="minorEastAsia"/>
          <w:lang w:eastAsia="zh-CN"/>
        </w:rPr>
      </w:pPr>
      <w:r w:rsidRPr="005123D2">
        <w:rPr>
          <w:rFonts w:eastAsiaTheme="minorEastAsia"/>
          <w:b/>
          <w:highlight w:val="yellow"/>
          <w:lang w:eastAsia="zh-CN"/>
        </w:rPr>
        <w:t>Last</w:t>
      </w:r>
      <w:r w:rsidR="00BF1CF3" w:rsidRPr="005123D2">
        <w:rPr>
          <w:rFonts w:eastAsiaTheme="minorEastAsia"/>
          <w:b/>
          <w:highlight w:val="yellow"/>
          <w:lang w:eastAsia="zh-CN"/>
        </w:rPr>
        <w:t xml:space="preserve"> Fragment:</w:t>
      </w:r>
      <w:r w:rsidR="00BF1CF3" w:rsidRPr="005123D2">
        <w:rPr>
          <w:rFonts w:eastAsiaTheme="minorEastAsia"/>
          <w:highlight w:val="yellow"/>
          <w:lang w:eastAsia="zh-CN"/>
        </w:rPr>
        <w:t xml:space="preserve"> In a data frame, this field shall be set to 1 if the payload contains a fragment of an (A-) MSDU, which is not the last fragment. It shall be set to 0 otherwise.</w:t>
      </w:r>
      <w:r w:rsidR="00BF1CF3">
        <w:rPr>
          <w:rFonts w:eastAsiaTheme="minorEastAsia"/>
          <w:lang w:eastAsia="zh-CN"/>
        </w:rPr>
        <w:t xml:space="preserve"> </w:t>
      </w:r>
    </w:p>
    <w:p w14:paraId="0BA05314" w14:textId="0AD59F4E" w:rsidR="003E4A98" w:rsidRDefault="003E4A98" w:rsidP="00BF1CF3">
      <w:pPr>
        <w:jc w:val="both"/>
        <w:rPr>
          <w:rFonts w:eastAsiaTheme="minorEastAsia"/>
          <w:lang w:eastAsia="zh-CN"/>
        </w:rPr>
      </w:pPr>
    </w:p>
    <w:p w14:paraId="40A0F748" w14:textId="38DEF859" w:rsidR="003E4A98" w:rsidRDefault="003E4A98" w:rsidP="003E4A98">
      <w:pPr>
        <w:pStyle w:val="berschrift4"/>
      </w:pPr>
      <w:r w:rsidRPr="003E4A98">
        <w:t>ACK Information</w:t>
      </w:r>
      <w:r>
        <w:t xml:space="preserve"> field</w:t>
      </w:r>
    </w:p>
    <w:p w14:paraId="5CEA5090" w14:textId="5E6B32DE" w:rsidR="00982175" w:rsidRDefault="00982175" w:rsidP="005123D2"/>
    <w:p w14:paraId="518B65C9" w14:textId="5A901FA8" w:rsidR="00982175" w:rsidRDefault="00982175" w:rsidP="005123D2">
      <w:pPr>
        <w:rPr>
          <w:rFonts w:eastAsiaTheme="minorEastAsia"/>
          <w:lang w:eastAsia="zh-CN"/>
        </w:rPr>
      </w:pPr>
      <w:r>
        <w:t xml:space="preserve">The </w:t>
      </w:r>
      <w:r w:rsidRPr="005123D2">
        <w:rPr>
          <w:i/>
        </w:rPr>
        <w:t>ACK Information</w:t>
      </w:r>
      <w:r>
        <w:t xml:space="preserve"> field contains acknowledgment information specific to the non-beacon-enabled mode.</w:t>
      </w:r>
      <w:r w:rsidR="004632D2">
        <w:t xml:space="preserve"> It is only present in frames originating from devices operating in the non-beacon-enabled channel access mode. This is indicated through the </w:t>
      </w:r>
      <w:r w:rsidR="0019440E" w:rsidRPr="005123D2">
        <w:rPr>
          <w:rFonts w:eastAsiaTheme="minorEastAsia"/>
          <w:i/>
          <w:lang w:eastAsia="zh-CN"/>
        </w:rPr>
        <w:t>Non-beacon-enabled</w:t>
      </w:r>
      <w:r w:rsidR="0019440E">
        <w:rPr>
          <w:rFonts w:eastAsiaTheme="minorEastAsia"/>
          <w:lang w:eastAsia="zh-CN"/>
        </w:rPr>
        <w:t xml:space="preserve"> bit in the </w:t>
      </w:r>
      <w:r w:rsidR="0019440E" w:rsidRPr="005123D2">
        <w:rPr>
          <w:rFonts w:eastAsiaTheme="minorEastAsia"/>
          <w:i/>
          <w:lang w:eastAsia="zh-CN"/>
        </w:rPr>
        <w:t>Frame Control</w:t>
      </w:r>
      <w:r w:rsidR="0019440E">
        <w:rPr>
          <w:rFonts w:eastAsiaTheme="minorEastAsia"/>
          <w:lang w:eastAsia="zh-CN"/>
        </w:rPr>
        <w:t xml:space="preserve"> field (see </w:t>
      </w:r>
      <w:r w:rsidR="0019440E">
        <w:rPr>
          <w:rFonts w:eastAsiaTheme="minorEastAsia"/>
          <w:lang w:eastAsia="zh-CN"/>
        </w:rPr>
        <w:fldChar w:fldCharType="begin"/>
      </w:r>
      <w:r w:rsidR="0019440E">
        <w:rPr>
          <w:rFonts w:eastAsiaTheme="minorEastAsia"/>
          <w:lang w:eastAsia="zh-CN"/>
        </w:rPr>
        <w:instrText xml:space="preserve"> REF _Ref8616758 \r \h </w:instrText>
      </w:r>
      <w:r w:rsidR="0019440E">
        <w:rPr>
          <w:rFonts w:eastAsiaTheme="minorEastAsia"/>
          <w:lang w:eastAsia="zh-CN"/>
        </w:rPr>
      </w:r>
      <w:r w:rsidR="0019440E">
        <w:rPr>
          <w:rFonts w:eastAsiaTheme="minorEastAsia"/>
          <w:lang w:eastAsia="zh-CN"/>
        </w:rPr>
        <w:fldChar w:fldCharType="separate"/>
      </w:r>
      <w:r w:rsidR="00D36C52">
        <w:rPr>
          <w:rFonts w:eastAsiaTheme="minorEastAsia"/>
          <w:lang w:eastAsia="zh-CN"/>
        </w:rPr>
        <w:t>6.2.1.1</w:t>
      </w:r>
      <w:r w:rsidR="0019440E">
        <w:rPr>
          <w:rFonts w:eastAsiaTheme="minorEastAsia"/>
          <w:lang w:eastAsia="zh-CN"/>
        </w:rPr>
        <w:fldChar w:fldCharType="end"/>
      </w:r>
      <w:r w:rsidR="0019440E">
        <w:rPr>
          <w:rFonts w:eastAsiaTheme="minorEastAsia"/>
          <w:lang w:eastAsia="zh-CN"/>
        </w:rPr>
        <w:t>).</w:t>
      </w:r>
    </w:p>
    <w:p w14:paraId="663444C1" w14:textId="77777777" w:rsidR="0019440E" w:rsidRDefault="0019440E" w:rsidP="005123D2"/>
    <w:p w14:paraId="6E485A71" w14:textId="0CF8DE57" w:rsidR="003E4A98" w:rsidRPr="005123D2" w:rsidRDefault="00982175" w:rsidP="005123D2">
      <w:r w:rsidRPr="00851310">
        <w:rPr>
          <w:noProof/>
          <w:lang w:val="de-DE" w:eastAsia="de-DE"/>
        </w:rPr>
        <mc:AlternateContent>
          <mc:Choice Requires="wps">
            <w:drawing>
              <wp:inline distT="0" distB="0" distL="0" distR="0" wp14:anchorId="56137B35" wp14:editId="4755C778">
                <wp:extent cx="6400800" cy="1190625"/>
                <wp:effectExtent l="0" t="0" r="0" b="9525"/>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85" w:type="dxa"/>
                              </w:tblCellMar>
                              <w:tblLook w:val="04A0" w:firstRow="1" w:lastRow="0" w:firstColumn="1" w:lastColumn="0" w:noHBand="0" w:noVBand="1"/>
                            </w:tblPr>
                            <w:tblGrid>
                              <w:gridCol w:w="1304"/>
                              <w:gridCol w:w="1304"/>
                              <w:gridCol w:w="707"/>
                            </w:tblGrid>
                            <w:tr w:rsidR="00817D56"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817D56" w:rsidRPr="00696DB4" w:rsidRDefault="00817D56"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817D56" w:rsidRPr="00696DB4" w:rsidRDefault="00817D56">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817D56" w:rsidRDefault="00817D56">
                                  <w:pPr>
                                    <w:keepNext/>
                                    <w:jc w:val="center"/>
                                    <w:rPr>
                                      <w:b/>
                                      <w:bCs/>
                                    </w:rPr>
                                  </w:pPr>
                                  <w:r>
                                    <w:rPr>
                                      <w:b/>
                                      <w:bCs/>
                                    </w:rPr>
                                    <w:t>14-15</w:t>
                                  </w:r>
                                </w:p>
                              </w:tc>
                            </w:tr>
                            <w:tr w:rsidR="00817D56"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817D56" w:rsidRDefault="00817D56">
                                  <w:pPr>
                                    <w:keepNext/>
                                    <w:jc w:val="center"/>
                                  </w:pPr>
                                  <w:r>
                                    <w:t>Device</w:t>
                                  </w:r>
                                </w:p>
                                <w:p w14:paraId="2EF19A3B" w14:textId="77777777" w:rsidR="00817D56" w:rsidRDefault="00817D56">
                                  <w:pPr>
                                    <w:keepNext/>
                                    <w:jc w:val="center"/>
                                  </w:pPr>
                                  <w:r>
                                    <w:t>Compressed</w:t>
                                  </w:r>
                                </w:p>
                                <w:p w14:paraId="57C79892" w14:textId="76AD2D07" w:rsidR="00817D56" w:rsidRPr="00851310" w:rsidRDefault="00817D56">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817D56" w:rsidRDefault="00817D56">
                                  <w:pPr>
                                    <w:keepNext/>
                                    <w:jc w:val="center"/>
                                  </w:pPr>
                                  <w:r>
                                    <w:t>Compressed</w:t>
                                  </w:r>
                                </w:p>
                                <w:p w14:paraId="717A97B1" w14:textId="2A549C6C" w:rsidR="00817D56" w:rsidRDefault="00817D56">
                                  <w:pPr>
                                    <w:keepNext/>
                                    <w:jc w:val="center"/>
                                  </w:pPr>
                                  <w:r>
                                    <w:t>Sequence</w:t>
                                  </w:r>
                                </w:p>
                                <w:p w14:paraId="4E256A19" w14:textId="77777777" w:rsidR="00817D56" w:rsidRPr="00851310" w:rsidRDefault="00817D56">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817D56" w:rsidRDefault="00817D56">
                                  <w:pPr>
                                    <w:keepNext/>
                                    <w:jc w:val="center"/>
                                  </w:pPr>
                                  <w:r>
                                    <w:t>ACK</w:t>
                                  </w:r>
                                </w:p>
                              </w:tc>
                            </w:tr>
                          </w:tbl>
                          <w:p w14:paraId="78DF5097" w14:textId="795ECCC5" w:rsidR="00817D56" w:rsidRPr="001C7F07" w:rsidRDefault="00817D56" w:rsidP="00982175">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6</w:t>
                            </w:r>
                            <w:r w:rsidR="00144394">
                              <w:rPr>
                                <w:noProof/>
                              </w:rPr>
                              <w:fldChar w:fldCharType="end"/>
                            </w:r>
                            <w:r w:rsidRPr="001C7F07">
                              <w:t xml:space="preserve">: </w:t>
                            </w:r>
                            <w:r>
                              <w:t>ACK Information field</w:t>
                            </w:r>
                          </w:p>
                        </w:txbxContent>
                      </wps:txbx>
                      <wps:bodyPr rot="0" vert="horz" wrap="square" lIns="91440" tIns="45720" rIns="91440" bIns="45720" anchor="t" anchorCtr="0">
                        <a:noAutofit/>
                      </wps:bodyPr>
                    </wps:wsp>
                  </a:graphicData>
                </a:graphic>
              </wp:inline>
            </w:drawing>
          </mc:Choice>
          <mc:Fallback>
            <w:pict>
              <v:shape w14:anchorId="56137B35" id="Textfeld 250" o:spid="_x0000_s105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EHaRHCQCAAAoBAAADgAAAAAAAAAAAAAAAAAuAgAAZHJzL2Uyb0RvYy54bWxQ&#10;SwECLQAUAAYACAAAACEAcaK0KNoAAAAGAQAADwAAAAAAAAAAAAAAAAB+BAAAZHJzL2Rvd25yZXYu&#10;eG1sUEsFBgAAAAAEAAQA8wAAAIUFAAAAAA==&#10;" stroked="f">
                <v:textbox>
                  <w:txbxContent>
                    <w:tbl>
                      <w:tblPr>
                        <w:tblW w:w="0" w:type="auto"/>
                        <w:jc w:val="center"/>
                        <w:tblCellMar>
                          <w:left w:w="85" w:type="dxa"/>
                        </w:tblCellMar>
                        <w:tblLook w:val="04A0" w:firstRow="1" w:lastRow="0" w:firstColumn="1" w:lastColumn="0" w:noHBand="0" w:noVBand="1"/>
                      </w:tblPr>
                      <w:tblGrid>
                        <w:gridCol w:w="1304"/>
                        <w:gridCol w:w="1304"/>
                        <w:gridCol w:w="707"/>
                      </w:tblGrid>
                      <w:tr w:rsidR="00817D56"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817D56" w:rsidRPr="00696DB4" w:rsidRDefault="00817D56"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817D56" w:rsidRPr="00696DB4" w:rsidRDefault="00817D56">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817D56" w:rsidRDefault="00817D56">
                            <w:pPr>
                              <w:keepNext/>
                              <w:jc w:val="center"/>
                              <w:rPr>
                                <w:b/>
                                <w:bCs/>
                              </w:rPr>
                            </w:pPr>
                            <w:r>
                              <w:rPr>
                                <w:b/>
                                <w:bCs/>
                              </w:rPr>
                              <w:t>14-15</w:t>
                            </w:r>
                          </w:p>
                        </w:tc>
                      </w:tr>
                      <w:tr w:rsidR="00817D56"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817D56" w:rsidRDefault="00817D56">
                            <w:pPr>
                              <w:keepNext/>
                              <w:jc w:val="center"/>
                            </w:pPr>
                            <w:r>
                              <w:t>Device</w:t>
                            </w:r>
                          </w:p>
                          <w:p w14:paraId="2EF19A3B" w14:textId="77777777" w:rsidR="00817D56" w:rsidRDefault="00817D56">
                            <w:pPr>
                              <w:keepNext/>
                              <w:jc w:val="center"/>
                            </w:pPr>
                            <w:r>
                              <w:t>Compressed</w:t>
                            </w:r>
                          </w:p>
                          <w:p w14:paraId="57C79892" w14:textId="76AD2D07" w:rsidR="00817D56" w:rsidRPr="00851310" w:rsidRDefault="00817D56">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817D56" w:rsidRDefault="00817D56">
                            <w:pPr>
                              <w:keepNext/>
                              <w:jc w:val="center"/>
                            </w:pPr>
                            <w:r>
                              <w:t>Compressed</w:t>
                            </w:r>
                          </w:p>
                          <w:p w14:paraId="717A97B1" w14:textId="2A549C6C" w:rsidR="00817D56" w:rsidRDefault="00817D56">
                            <w:pPr>
                              <w:keepNext/>
                              <w:jc w:val="center"/>
                            </w:pPr>
                            <w:r>
                              <w:t>Sequence</w:t>
                            </w:r>
                          </w:p>
                          <w:p w14:paraId="4E256A19" w14:textId="77777777" w:rsidR="00817D56" w:rsidRPr="00851310" w:rsidRDefault="00817D56">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817D56" w:rsidRDefault="00817D56">
                            <w:pPr>
                              <w:keepNext/>
                              <w:jc w:val="center"/>
                            </w:pPr>
                            <w:r>
                              <w:t>ACK</w:t>
                            </w:r>
                          </w:p>
                        </w:tc>
                      </w:tr>
                    </w:tbl>
                    <w:p w14:paraId="78DF5097" w14:textId="795ECCC5" w:rsidR="00817D56" w:rsidRPr="001C7F07" w:rsidRDefault="00817D56" w:rsidP="00982175">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6</w:t>
                      </w:r>
                      <w:r w:rsidR="00144394">
                        <w:rPr>
                          <w:noProof/>
                        </w:rPr>
                        <w:fldChar w:fldCharType="end"/>
                      </w:r>
                      <w:r w:rsidRPr="001C7F07">
                        <w:t xml:space="preserve">: </w:t>
                      </w:r>
                      <w:r>
                        <w:t>ACK Information field</w:t>
                      </w:r>
                    </w:p>
                  </w:txbxContent>
                </v:textbox>
                <w10:anchorlock/>
              </v:shape>
            </w:pict>
          </mc:Fallback>
        </mc:AlternateContent>
      </w:r>
    </w:p>
    <w:p w14:paraId="204A1230" w14:textId="77777777" w:rsidR="00140D03" w:rsidRPr="005123D2" w:rsidRDefault="000C1DA0" w:rsidP="005123D2">
      <w:pPr>
        <w:jc w:val="both"/>
      </w:pPr>
      <w:r w:rsidRPr="005123D2">
        <w:rPr>
          <w:b/>
        </w:rPr>
        <w:t>Device Compressed Address:</w:t>
      </w:r>
      <w:r w:rsidR="001B3ECC" w:rsidRPr="005123D2">
        <w:t xml:space="preserve"> </w:t>
      </w:r>
      <w:r w:rsidRPr="005123D2">
        <w:t>Bits 0 to 4 contain the short address of the device which transmitted the packet. The device with such address is to be acknowledged by this ACK information field. In the uplink transmission, these bits identify the device transmitting the current packet as the acknowledgment can be only for packets transmitted by the coordinator.</w:t>
      </w:r>
    </w:p>
    <w:p w14:paraId="36011E67" w14:textId="77777777" w:rsidR="00140D03" w:rsidRPr="005123D2" w:rsidRDefault="00140D03" w:rsidP="005123D2">
      <w:pPr>
        <w:jc w:val="both"/>
      </w:pPr>
    </w:p>
    <w:p w14:paraId="0D2C9662" w14:textId="77777777" w:rsidR="00140D03" w:rsidRDefault="000C1DA0" w:rsidP="005123D2">
      <w:r w:rsidRPr="005123D2">
        <w:rPr>
          <w:b/>
        </w:rPr>
        <w:t>Compressed Sequence Number:</w:t>
      </w:r>
      <w:r w:rsidRPr="005123D2">
        <w:t xml:space="preserve"> </w:t>
      </w:r>
      <w:r w:rsidRPr="00526D6C">
        <w:t xml:space="preserve">Bits </w:t>
      </w:r>
      <w:r>
        <w:t>5</w:t>
      </w:r>
      <w:r w:rsidRPr="00526D6C">
        <w:t xml:space="preserve"> to </w:t>
      </w:r>
      <w:r>
        <w:t>13</w:t>
      </w:r>
      <w:r w:rsidRPr="00526D6C">
        <w:t xml:space="preserve"> identify the </w:t>
      </w:r>
      <w:r>
        <w:t xml:space="preserve">sequence </w:t>
      </w:r>
      <w:r w:rsidRPr="00526D6C">
        <w:t>number of the packet which is being acknowledged</w:t>
      </w:r>
      <w:r w:rsidR="00140D03">
        <w:t>.</w:t>
      </w:r>
    </w:p>
    <w:p w14:paraId="5B5FD72C" w14:textId="77777777" w:rsidR="00140D03" w:rsidRDefault="00140D03" w:rsidP="005123D2"/>
    <w:p w14:paraId="441919BE" w14:textId="3AC4B34B" w:rsidR="0022675E" w:rsidRDefault="000C1DA0" w:rsidP="005123D2">
      <w:pPr>
        <w:jc w:val="both"/>
      </w:pPr>
      <w:r w:rsidRPr="005123D2">
        <w:rPr>
          <w:b/>
        </w:rPr>
        <w:t xml:space="preserve">ACK: </w:t>
      </w:r>
      <w:r w:rsidRPr="006D468A">
        <w:t>Bit 14</w:t>
      </w:r>
      <w:r>
        <w:t xml:space="preserve"> is </w:t>
      </w:r>
      <w:r w:rsidRPr="005123D2">
        <w:t>set to '1' when a packet is being acknowledged with the current frame, and set to '0' otherwise.</w:t>
      </w:r>
      <w:r>
        <w:t xml:space="preserve"> Bit 15 </w:t>
      </w:r>
      <w:r w:rsidRPr="005123D2">
        <w:softHyphen/>
      </w:r>
      <w:r w:rsidRPr="00C714BF">
        <w:t xml:space="preserve">is set to '1' when the </w:t>
      </w:r>
      <w:r w:rsidRPr="00BA7FF1">
        <w:t>last Beacon frame reception is being acknowledged</w:t>
      </w:r>
      <w:r>
        <w:t>,</w:t>
      </w:r>
      <w:r w:rsidRPr="00C714BF">
        <w:t xml:space="preserve"> and set to '0' otherwise.</w:t>
      </w:r>
    </w:p>
    <w:p w14:paraId="0091E793" w14:textId="77777777" w:rsidR="009807F7" w:rsidRDefault="009807F7" w:rsidP="005123D2"/>
    <w:p w14:paraId="58F08B37" w14:textId="2B0DE41E" w:rsidR="001979F6" w:rsidRDefault="001979F6" w:rsidP="005123D2">
      <w:pPr>
        <w:pStyle w:val="berschrift4"/>
      </w:pPr>
      <w:r>
        <w:t>Address Fields (</w:t>
      </w:r>
      <w:r w:rsidR="00882856">
        <w:t>Receiver, Transmitter and Auxiliary Address)</w:t>
      </w:r>
    </w:p>
    <w:p w14:paraId="4EF511B0" w14:textId="202D570D" w:rsidR="00646E93" w:rsidRDefault="00646E93" w:rsidP="005123D2"/>
    <w:p w14:paraId="06715D9A" w14:textId="43EFF384" w:rsidR="00646E93" w:rsidRDefault="00646E93" w:rsidP="005123D2">
      <w:pPr>
        <w:jc w:val="both"/>
      </w:pPr>
      <w:r>
        <w:t>The address fields indicate multiple addresses to the receiver of a MAC frame.</w:t>
      </w:r>
      <w:r w:rsidR="00B96ABC">
        <w:t xml:space="preserve"> These fields may comprise a either a 16 bit short MAC address or 48 bit full MAC address. The address format is indicated by the </w:t>
      </w:r>
      <w:r w:rsidR="00B96ABC" w:rsidRPr="00855B5C">
        <w:rPr>
          <w:rFonts w:eastAsiaTheme="minorEastAsia"/>
          <w:i/>
          <w:lang w:eastAsia="zh-CN"/>
        </w:rPr>
        <w:t>Short Addressing</w:t>
      </w:r>
      <w:r w:rsidR="00B96ABC">
        <w:t xml:space="preserve"> </w:t>
      </w:r>
      <w:r w:rsidR="00B96ABC" w:rsidRPr="00855B5C">
        <w:t xml:space="preserve">field </w:t>
      </w:r>
      <w:r w:rsidR="00B96ABC">
        <w:t xml:space="preserve">in the </w:t>
      </w:r>
      <w:r w:rsidR="00B96ABC" w:rsidRPr="00855B5C">
        <w:rPr>
          <w:i/>
        </w:rPr>
        <w:t xml:space="preserve">Frame Control </w:t>
      </w:r>
      <w:r w:rsidR="00B96ABC">
        <w:t xml:space="preserve">element as described in </w:t>
      </w:r>
      <w:r w:rsidR="00B96ABC">
        <w:fldChar w:fldCharType="begin"/>
      </w:r>
      <w:r w:rsidR="00B96ABC">
        <w:instrText xml:space="preserve"> REF _Ref8616758 \r \h </w:instrText>
      </w:r>
      <w:r w:rsidR="00B96ABC">
        <w:fldChar w:fldCharType="separate"/>
      </w:r>
      <w:r w:rsidR="00D36C52">
        <w:t>6.2.1.1</w:t>
      </w:r>
      <w:r w:rsidR="00B96ABC">
        <w:fldChar w:fldCharType="end"/>
      </w:r>
      <w:r w:rsidR="00B96ABC">
        <w:t>.</w:t>
      </w:r>
    </w:p>
    <w:p w14:paraId="5D764AF1" w14:textId="2E0DDD7E" w:rsidR="00646E93" w:rsidRDefault="00646E93" w:rsidP="005123D2"/>
    <w:p w14:paraId="64F6ED15" w14:textId="39E0E6B6" w:rsidR="00646E93" w:rsidRDefault="00646E93" w:rsidP="005123D2">
      <w:r>
        <w:t xml:space="preserve">The </w:t>
      </w:r>
      <w:r w:rsidR="00F9088B" w:rsidRPr="005123D2">
        <w:rPr>
          <w:i/>
        </w:rPr>
        <w:t>T</w:t>
      </w:r>
      <w:r w:rsidRPr="005123D2">
        <w:rPr>
          <w:i/>
        </w:rPr>
        <w:t xml:space="preserve">ransmitter </w:t>
      </w:r>
      <w:r w:rsidR="00F9088B">
        <w:rPr>
          <w:i/>
        </w:rPr>
        <w:t>A</w:t>
      </w:r>
      <w:r w:rsidRPr="005123D2">
        <w:rPr>
          <w:i/>
        </w:rPr>
        <w:t>ddress</w:t>
      </w:r>
      <w:r>
        <w:t xml:space="preserve"> </w:t>
      </w:r>
      <w:r w:rsidR="00F9088B">
        <w:t>shall identify the device which transmitted the frame over the wireless medium.</w:t>
      </w:r>
    </w:p>
    <w:p w14:paraId="0BBC6FCC" w14:textId="475652E9" w:rsidR="00F9088B" w:rsidRDefault="00F9088B" w:rsidP="005123D2"/>
    <w:p w14:paraId="55B78BC9" w14:textId="59FA7762" w:rsidR="00F9088B" w:rsidRDefault="00F9088B" w:rsidP="005123D2">
      <w:r>
        <w:t xml:space="preserve">The </w:t>
      </w:r>
      <w:r>
        <w:rPr>
          <w:i/>
        </w:rPr>
        <w:t>R</w:t>
      </w:r>
      <w:r w:rsidRPr="005123D2">
        <w:rPr>
          <w:i/>
        </w:rPr>
        <w:t xml:space="preserve">eceiver </w:t>
      </w:r>
      <w:r>
        <w:rPr>
          <w:i/>
        </w:rPr>
        <w:t>A</w:t>
      </w:r>
      <w:r w:rsidRPr="005123D2">
        <w:rPr>
          <w:i/>
        </w:rPr>
        <w:t>ddress</w:t>
      </w:r>
      <w:r>
        <w:t xml:space="preserve"> shall identify the designated receiver of the MAC frame.</w:t>
      </w:r>
    </w:p>
    <w:p w14:paraId="5E359612" w14:textId="3377E67B" w:rsidR="00F9088B" w:rsidRDefault="00F9088B" w:rsidP="005123D2"/>
    <w:p w14:paraId="19D1DADF" w14:textId="0D6F33CF" w:rsidR="00F9088B" w:rsidRPr="005123D2" w:rsidRDefault="00F9088B" w:rsidP="005123D2">
      <w:r>
        <w:t xml:space="preserve">The </w:t>
      </w:r>
      <w:r w:rsidRPr="005123D2">
        <w:rPr>
          <w:i/>
        </w:rPr>
        <w:t>Auxiliary Address</w:t>
      </w:r>
      <w:r>
        <w:t xml:space="preserve"> is used to include additional information about the source or destination of the frame</w:t>
      </w:r>
      <w:r w:rsidR="00CB75A6">
        <w:t>.</w:t>
      </w:r>
    </w:p>
    <w:p w14:paraId="3994FA4E" w14:textId="77777777" w:rsidR="001979F6" w:rsidRPr="000B1432" w:rsidRDefault="001979F6" w:rsidP="005123D2"/>
    <w:p w14:paraId="09C3469E" w14:textId="271F208F" w:rsidR="00292538" w:rsidRDefault="00292538" w:rsidP="005123D2">
      <w:pPr>
        <w:pStyle w:val="berschrift4"/>
      </w:pPr>
      <w:r w:rsidRPr="00851310">
        <w:t xml:space="preserve">Sequence Control </w:t>
      </w:r>
      <w:r w:rsidR="00AD6A20">
        <w:t>Field</w:t>
      </w:r>
    </w:p>
    <w:p w14:paraId="2378E08F" w14:textId="77777777" w:rsidR="00292538" w:rsidRDefault="00292538" w:rsidP="00292538"/>
    <w:p w14:paraId="6F4B9A86" w14:textId="77777777" w:rsidR="00292538" w:rsidRDefault="00292538" w:rsidP="00292538">
      <w:r>
        <w:t xml:space="preserve">The </w:t>
      </w:r>
      <w:r w:rsidRPr="004C511C">
        <w:rPr>
          <w:i/>
        </w:rPr>
        <w:t>Sequence Control</w:t>
      </w:r>
      <w:r>
        <w:t xml:space="preserve"> element contains information for fragmentation and reliable transmission of a frame.</w:t>
      </w:r>
    </w:p>
    <w:p w14:paraId="4273F8F2" w14:textId="77777777" w:rsidR="00292538" w:rsidRDefault="00292538" w:rsidP="00292538"/>
    <w:p w14:paraId="762235E6" w14:textId="77777777" w:rsidR="00292538" w:rsidRDefault="00292538" w:rsidP="00292538">
      <w:r w:rsidRPr="00851310">
        <w:rPr>
          <w:noProof/>
          <w:lang w:val="de-DE" w:eastAsia="de-DE"/>
        </w:rPr>
        <mc:AlternateContent>
          <mc:Choice Requires="wps">
            <w:drawing>
              <wp:inline distT="0" distB="0" distL="0" distR="0" wp14:anchorId="13C48701" wp14:editId="757BFA7E">
                <wp:extent cx="6400800" cy="1190625"/>
                <wp:effectExtent l="0" t="0" r="0" b="9525"/>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817D56"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817D56" w:rsidRPr="00696DB4" w:rsidRDefault="00817D56"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817D56" w:rsidRPr="00696DB4" w:rsidRDefault="00817D56" w:rsidP="00DF7F1B">
                                  <w:pPr>
                                    <w:keepNext/>
                                    <w:jc w:val="center"/>
                                  </w:pPr>
                                  <w:r w:rsidRPr="00696DB4">
                                    <w:rPr>
                                      <w:b/>
                                      <w:bCs/>
                                    </w:rPr>
                                    <w:t>4-15</w:t>
                                  </w:r>
                                </w:p>
                              </w:tc>
                            </w:tr>
                            <w:tr w:rsidR="00817D56"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817D56" w:rsidRPr="00851310" w:rsidRDefault="00817D56" w:rsidP="00DF7F1B">
                                  <w:pPr>
                                    <w:keepNext/>
                                    <w:jc w:val="center"/>
                                  </w:pPr>
                                  <w:r w:rsidRPr="00851310">
                                    <w:t>Fragment</w:t>
                                  </w:r>
                                </w:p>
                                <w:p w14:paraId="2EC02F19" w14:textId="77777777" w:rsidR="00817D56" w:rsidRPr="00851310" w:rsidRDefault="00817D56"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817D56" w:rsidRDefault="00817D56" w:rsidP="00DF7F1B">
                                  <w:pPr>
                                    <w:keepNext/>
                                    <w:jc w:val="center"/>
                                  </w:pPr>
                                  <w:r>
                                    <w:t>Sequence</w:t>
                                  </w:r>
                                </w:p>
                                <w:p w14:paraId="0BC1B80D" w14:textId="77777777" w:rsidR="00817D56" w:rsidRPr="00851310" w:rsidRDefault="00817D56" w:rsidP="00DF7F1B">
                                  <w:pPr>
                                    <w:keepNext/>
                                    <w:jc w:val="center"/>
                                  </w:pPr>
                                  <w:r w:rsidRPr="00851310">
                                    <w:t>Number</w:t>
                                  </w:r>
                                </w:p>
                              </w:tc>
                            </w:tr>
                          </w:tbl>
                          <w:p w14:paraId="274F15EC" w14:textId="05D958B4" w:rsidR="00817D56" w:rsidRPr="001C7F07" w:rsidRDefault="00817D56" w:rsidP="00292538">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7</w:t>
                            </w:r>
                            <w:r w:rsidR="00144394">
                              <w:rPr>
                                <w:noProof/>
                              </w:rPr>
                              <w:fldChar w:fldCharType="end"/>
                            </w:r>
                            <w:r w:rsidRPr="001C7F07">
                              <w:t xml:space="preserve">: </w:t>
                            </w:r>
                            <w:r>
                              <w:t>Sequence Control field</w:t>
                            </w:r>
                          </w:p>
                        </w:txbxContent>
                      </wps:txbx>
                      <wps:bodyPr rot="0" vert="horz" wrap="square" lIns="91440" tIns="45720" rIns="91440" bIns="45720" anchor="t" anchorCtr="0">
                        <a:noAutofit/>
                      </wps:bodyPr>
                    </wps:wsp>
                  </a:graphicData>
                </a:graphic>
              </wp:inline>
            </w:drawing>
          </mc:Choice>
          <mc:Fallback>
            <w:pict>
              <v:shape w14:anchorId="13C48701" id="Textfeld 246" o:spid="_x0000_s105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JA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TNuP0SQCAAAoBAAADgAAAAAAAAAAAAAAAAAuAgAAZHJzL2Uyb0RvYy54bWxQ&#10;SwECLQAUAAYACAAAACEAcaK0KNoAAAAGAQAADwAAAAAAAAAAAAAAAAB+BAAAZHJzL2Rvd25yZXYu&#10;eG1sUEsFBgAAAAAEAAQA8wAAAIUFA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817D56"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817D56" w:rsidRPr="00696DB4" w:rsidRDefault="00817D56"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817D56" w:rsidRPr="00696DB4" w:rsidRDefault="00817D56" w:rsidP="00DF7F1B">
                            <w:pPr>
                              <w:keepNext/>
                              <w:jc w:val="center"/>
                            </w:pPr>
                            <w:r w:rsidRPr="00696DB4">
                              <w:rPr>
                                <w:b/>
                                <w:bCs/>
                              </w:rPr>
                              <w:t>4-15</w:t>
                            </w:r>
                          </w:p>
                        </w:tc>
                      </w:tr>
                      <w:tr w:rsidR="00817D56"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817D56" w:rsidRPr="00851310" w:rsidRDefault="00817D56" w:rsidP="00DF7F1B">
                            <w:pPr>
                              <w:keepNext/>
                              <w:jc w:val="center"/>
                            </w:pPr>
                            <w:r w:rsidRPr="00851310">
                              <w:t>Fragment</w:t>
                            </w:r>
                          </w:p>
                          <w:p w14:paraId="2EC02F19" w14:textId="77777777" w:rsidR="00817D56" w:rsidRPr="00851310" w:rsidRDefault="00817D56"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817D56" w:rsidRDefault="00817D56" w:rsidP="00DF7F1B">
                            <w:pPr>
                              <w:keepNext/>
                              <w:jc w:val="center"/>
                            </w:pPr>
                            <w:r>
                              <w:t>Sequence</w:t>
                            </w:r>
                          </w:p>
                          <w:p w14:paraId="0BC1B80D" w14:textId="77777777" w:rsidR="00817D56" w:rsidRPr="00851310" w:rsidRDefault="00817D56" w:rsidP="00DF7F1B">
                            <w:pPr>
                              <w:keepNext/>
                              <w:jc w:val="center"/>
                            </w:pPr>
                            <w:r w:rsidRPr="00851310">
                              <w:t>Number</w:t>
                            </w:r>
                          </w:p>
                        </w:tc>
                      </w:tr>
                    </w:tbl>
                    <w:p w14:paraId="274F15EC" w14:textId="05D958B4" w:rsidR="00817D56" w:rsidRPr="001C7F07" w:rsidRDefault="00817D56" w:rsidP="00292538">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7</w:t>
                      </w:r>
                      <w:r w:rsidR="00144394">
                        <w:rPr>
                          <w:noProof/>
                        </w:rPr>
                        <w:fldChar w:fldCharType="end"/>
                      </w:r>
                      <w:r w:rsidRPr="001C7F07">
                        <w:t xml:space="preserve">: </w:t>
                      </w:r>
                      <w:r>
                        <w:t>Sequence Control field</w:t>
                      </w:r>
                    </w:p>
                  </w:txbxContent>
                </v:textbox>
                <w10:anchorlock/>
              </v:shape>
            </w:pict>
          </mc:Fallback>
        </mc:AlternateContent>
      </w:r>
    </w:p>
    <w:p w14:paraId="197ABE87" w14:textId="2C664F1E" w:rsidR="00292538" w:rsidRPr="00696DB4" w:rsidRDefault="00292538" w:rsidP="00292538">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14EC1231" w14:textId="77777777" w:rsidR="00292538" w:rsidRDefault="00292538" w:rsidP="00292538">
      <w:pPr>
        <w:jc w:val="both"/>
        <w:rPr>
          <w:rFonts w:eastAsiaTheme="minorEastAsia"/>
          <w:b/>
          <w:lang w:eastAsia="zh-CN"/>
        </w:rPr>
      </w:pPr>
    </w:p>
    <w:p w14:paraId="3F82B0C7" w14:textId="5A615EFE" w:rsidR="00292538" w:rsidRDefault="00292538" w:rsidP="00292538">
      <w:pPr>
        <w:jc w:val="both"/>
        <w:rPr>
          <w:rFonts w:eastAsiaTheme="minorEastAsia"/>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64862F6E" w14:textId="77777777" w:rsidR="00646E93" w:rsidRPr="00696DB4" w:rsidRDefault="00646E93" w:rsidP="00292538">
      <w:pPr>
        <w:jc w:val="both"/>
        <w:rPr>
          <w:rFonts w:eastAsiaTheme="minorEastAsia"/>
          <w:b/>
          <w:lang w:eastAsia="zh-CN"/>
        </w:rPr>
      </w:pPr>
    </w:p>
    <w:p w14:paraId="7B13591E" w14:textId="6C2EAB83" w:rsidR="00632152" w:rsidRDefault="001979F6" w:rsidP="005123D2">
      <w:pPr>
        <w:pStyle w:val="berschrift4"/>
      </w:pPr>
      <w:bookmarkStart w:id="75" w:name="_Ref2759390"/>
      <w:r>
        <w:t>Auxiliary Security Header</w:t>
      </w:r>
    </w:p>
    <w:p w14:paraId="5576B9BF" w14:textId="3DE05544" w:rsidR="006A7AC7" w:rsidRDefault="006A7AC7" w:rsidP="005123D2"/>
    <w:p w14:paraId="6233FA14" w14:textId="16A4BD59" w:rsidR="006A7AC7" w:rsidRDefault="006A7AC7" w:rsidP="005123D2">
      <w:r w:rsidRPr="005123D2">
        <w:t>This field contains security information</w:t>
      </w:r>
      <w:r w:rsidR="00B4732E" w:rsidRPr="005123D2">
        <w:t xml:space="preserve"> and</w:t>
      </w:r>
      <w:r w:rsidR="00B4732E">
        <w:t xml:space="preserve"> is further defined in clause </w:t>
      </w:r>
      <w:r w:rsidR="00B4732E">
        <w:fldChar w:fldCharType="begin"/>
      </w:r>
      <w:r w:rsidR="00B4732E">
        <w:instrText xml:space="preserve"> REF _Ref8616263 \r \h </w:instrText>
      </w:r>
      <w:r w:rsidR="00B4732E">
        <w:fldChar w:fldCharType="separate"/>
      </w:r>
      <w:r w:rsidR="00D36C52">
        <w:t>8</w:t>
      </w:r>
      <w:r w:rsidR="00B4732E">
        <w:fldChar w:fldCharType="end"/>
      </w:r>
      <w:r w:rsidR="00B4732E">
        <w:t>.</w:t>
      </w:r>
    </w:p>
    <w:p w14:paraId="7429E101" w14:textId="77777777" w:rsidR="004B48A1" w:rsidRPr="000B1432" w:rsidRDefault="004B48A1" w:rsidP="005123D2"/>
    <w:p w14:paraId="0A7D0C23" w14:textId="6C33E945" w:rsidR="00434971" w:rsidRDefault="00434971" w:rsidP="005123D2">
      <w:pPr>
        <w:pStyle w:val="berschrift4"/>
      </w:pPr>
      <w:r>
        <w:t>Payload</w:t>
      </w:r>
    </w:p>
    <w:p w14:paraId="1E88FA06" w14:textId="0BFF3D99" w:rsidR="00434971" w:rsidRDefault="00434971" w:rsidP="005123D2"/>
    <w:p w14:paraId="59EAC03E" w14:textId="1A63EEBE" w:rsidR="00434971" w:rsidRPr="005123D2" w:rsidRDefault="00434971" w:rsidP="005123D2">
      <w:r>
        <w:t>The payload of MAC frames consists of information specific to the subtype of each frame.</w:t>
      </w:r>
    </w:p>
    <w:p w14:paraId="00FF5A5D" w14:textId="77777777" w:rsidR="00434971" w:rsidRPr="005123D2" w:rsidRDefault="00434971" w:rsidP="005123D2"/>
    <w:p w14:paraId="3F95DE39" w14:textId="7740C2C6" w:rsidR="00597D3A" w:rsidRPr="00851310" w:rsidRDefault="00597D3A" w:rsidP="005123D2">
      <w:pPr>
        <w:pStyle w:val="berschrift4"/>
      </w:pPr>
      <w:r>
        <w:t>The FCS field</w:t>
      </w:r>
      <w:bookmarkEnd w:id="75"/>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r>
        <w:t>and</w:t>
      </w:r>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r>
        <w:t xml:space="preserve">nd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144394"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14B5CFF2" w:rsidR="004322C5" w:rsidRPr="00851310" w:rsidRDefault="004322C5" w:rsidP="00E32F18">
      <w:pPr>
        <w:pStyle w:val="berschrift2"/>
        <w:jc w:val="both"/>
      </w:pPr>
      <w:bookmarkStart w:id="76" w:name="_Ref2157095"/>
      <w:r w:rsidRPr="00851310">
        <w:t>Data frames</w:t>
      </w:r>
      <w:bookmarkEnd w:id="76"/>
    </w:p>
    <w:p w14:paraId="39A7DDC2" w14:textId="77777777" w:rsidR="004322C5" w:rsidRPr="00851310" w:rsidRDefault="004322C5" w:rsidP="00E32F18">
      <w:pPr>
        <w:jc w:val="both"/>
      </w:pPr>
    </w:p>
    <w:p w14:paraId="67ACCB0C" w14:textId="71663EA5" w:rsidR="001B26DE" w:rsidRDefault="004322C5" w:rsidP="00E32F18">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ins w:id="77" w:author="Autor">
        <w:r w:rsidR="00D36C52" w:rsidRPr="001C7F07">
          <w:t xml:space="preserve">Figure </w:t>
        </w:r>
        <w:r w:rsidR="00D36C52">
          <w:rPr>
            <w:noProof/>
          </w:rPr>
          <w:t>6</w:t>
        </w:r>
        <w:r w:rsidR="00D36C52" w:rsidRPr="001C7F07">
          <w:noBreakHyphen/>
        </w:r>
        <w:r w:rsidR="00D36C52">
          <w:rPr>
            <w:noProof/>
          </w:rPr>
          <w:t>8</w:t>
        </w:r>
      </w:ins>
      <w:del w:id="78" w:author="Autor">
        <w:r w:rsidR="005A0B08" w:rsidRPr="001C7F07" w:rsidDel="00D36C52">
          <w:delText xml:space="preserve">Figure </w:delText>
        </w:r>
        <w:r w:rsidR="005A0B08" w:rsidDel="00D36C52">
          <w:rPr>
            <w:noProof/>
          </w:rPr>
          <w:delText>6</w:delText>
        </w:r>
        <w:r w:rsidR="005A0B08" w:rsidRPr="001C7F07" w:rsidDel="00D36C52">
          <w:noBreakHyphen/>
        </w:r>
        <w:r w:rsidR="005A0B08" w:rsidDel="00D36C52">
          <w:rPr>
            <w:noProof/>
          </w:rPr>
          <w:delText>8</w:delText>
        </w:r>
      </w:del>
      <w:r w:rsidR="00E6446D">
        <w:fldChar w:fldCharType="end"/>
      </w:r>
      <w:r w:rsidR="00E6446D">
        <w:t>.</w:t>
      </w:r>
      <w:r w:rsidR="000C09D9" w:rsidDel="000C09D9">
        <w:t xml:space="preserve"> </w:t>
      </w:r>
    </w:p>
    <w:p w14:paraId="0098CCB5" w14:textId="77777777" w:rsidR="000B1432" w:rsidRPr="00851310" w:rsidRDefault="000B1432" w:rsidP="00E32F18">
      <w:pPr>
        <w:jc w:val="both"/>
      </w:pP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36011DC4">
                <wp:extent cx="6364224"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328468"/>
                        </a:xfrm>
                        <a:prstGeom prst="rect">
                          <a:avLst/>
                        </a:prstGeom>
                        <a:solidFill>
                          <a:srgbClr val="FFFFFF"/>
                        </a:solidFill>
                        <a:ln w="9525">
                          <a:noFill/>
                          <a:miter lim="800000"/>
                          <a:headEnd/>
                          <a:tailEnd/>
                        </a:ln>
                      </wps:spPr>
                      <wps:txb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817D56" w:rsidRPr="00451727" w14:paraId="7CD39D33" w14:textId="77777777" w:rsidTr="005123D2">
                              <w:trPr>
                                <w:trHeight w:val="283"/>
                              </w:trPr>
                              <w:tc>
                                <w:tcPr>
                                  <w:tcW w:w="993" w:type="dxa"/>
                                  <w:shd w:val="clear" w:color="auto" w:fill="auto"/>
                                  <w:vAlign w:val="center"/>
                                </w:tcPr>
                                <w:p w14:paraId="14D53CB4" w14:textId="380E64F8" w:rsidR="00817D56" w:rsidRPr="00451727" w:rsidRDefault="00817D56">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817D56" w:rsidRPr="00451727" w:rsidRDefault="00817D56">
                                  <w:pPr>
                                    <w:jc w:val="center"/>
                                    <w:rPr>
                                      <w:b/>
                                    </w:rPr>
                                  </w:pPr>
                                  <w:r>
                                    <w:rPr>
                                      <w:b/>
                                    </w:rPr>
                                    <w:t>0/2</w:t>
                                  </w:r>
                                </w:p>
                              </w:tc>
                              <w:tc>
                                <w:tcPr>
                                  <w:tcW w:w="1047" w:type="dxa"/>
                                  <w:shd w:val="clear" w:color="auto" w:fill="auto"/>
                                  <w:vAlign w:val="center"/>
                                </w:tcPr>
                                <w:p w14:paraId="6CCE60AA" w14:textId="77777777" w:rsidR="00817D56" w:rsidRPr="00451727" w:rsidRDefault="00817D56">
                                  <w:pPr>
                                    <w:jc w:val="center"/>
                                    <w:rPr>
                                      <w:b/>
                                    </w:rPr>
                                  </w:pPr>
                                  <w:r>
                                    <w:rPr>
                                      <w:b/>
                                    </w:rPr>
                                    <w:t>2/</w:t>
                                  </w:r>
                                  <w:r w:rsidRPr="00451727">
                                    <w:rPr>
                                      <w:b/>
                                    </w:rPr>
                                    <w:t>6</w:t>
                                  </w:r>
                                </w:p>
                              </w:tc>
                              <w:tc>
                                <w:tcPr>
                                  <w:tcW w:w="1276" w:type="dxa"/>
                                  <w:shd w:val="clear" w:color="auto" w:fill="auto"/>
                                  <w:vAlign w:val="center"/>
                                </w:tcPr>
                                <w:p w14:paraId="445F5C95" w14:textId="3DAF0DDD" w:rsidR="00817D56" w:rsidRPr="00451727" w:rsidRDefault="00817D56">
                                  <w:pPr>
                                    <w:jc w:val="center"/>
                                    <w:rPr>
                                      <w:b/>
                                    </w:rPr>
                                  </w:pPr>
                                  <w:r>
                                    <w:rPr>
                                      <w:b/>
                                    </w:rPr>
                                    <w:t>2</w:t>
                                  </w:r>
                                  <w:r w:rsidRPr="00451727">
                                    <w:rPr>
                                      <w:b/>
                                    </w:rPr>
                                    <w:t>/6</w:t>
                                  </w:r>
                                </w:p>
                              </w:tc>
                              <w:tc>
                                <w:tcPr>
                                  <w:tcW w:w="1134" w:type="dxa"/>
                                  <w:vAlign w:val="center"/>
                                </w:tcPr>
                                <w:p w14:paraId="196F9FAA" w14:textId="6490468D" w:rsidR="00817D56" w:rsidRPr="00451727" w:rsidRDefault="00817D56">
                                  <w:pPr>
                                    <w:jc w:val="center"/>
                                    <w:rPr>
                                      <w:b/>
                                    </w:rPr>
                                  </w:pPr>
                                  <w:r w:rsidRPr="00451727">
                                    <w:rPr>
                                      <w:b/>
                                    </w:rPr>
                                    <w:t>0</w:t>
                                  </w:r>
                                  <w:r>
                                    <w:rPr>
                                      <w:b/>
                                    </w:rPr>
                                    <w:t>/</w:t>
                                  </w:r>
                                  <w:r w:rsidRPr="00451727">
                                    <w:rPr>
                                      <w:b/>
                                    </w:rPr>
                                    <w:t>6</w:t>
                                  </w:r>
                                </w:p>
                              </w:tc>
                              <w:tc>
                                <w:tcPr>
                                  <w:tcW w:w="1134" w:type="dxa"/>
                                  <w:vAlign w:val="center"/>
                                </w:tcPr>
                                <w:p w14:paraId="280FF849" w14:textId="35C94F09" w:rsidR="00817D56" w:rsidRPr="00451727" w:rsidRDefault="00817D56">
                                  <w:pPr>
                                    <w:jc w:val="center"/>
                                    <w:rPr>
                                      <w:b/>
                                    </w:rPr>
                                  </w:pPr>
                                  <w:r w:rsidRPr="00451727">
                                    <w:rPr>
                                      <w:b/>
                                    </w:rPr>
                                    <w:t>0/2</w:t>
                                  </w:r>
                                </w:p>
                              </w:tc>
                              <w:tc>
                                <w:tcPr>
                                  <w:tcW w:w="1134" w:type="dxa"/>
                                  <w:shd w:val="clear" w:color="auto" w:fill="auto"/>
                                  <w:vAlign w:val="center"/>
                                </w:tcPr>
                                <w:p w14:paraId="07B4CCDC" w14:textId="77777777" w:rsidR="00817D56" w:rsidRPr="00451727" w:rsidRDefault="00817D56">
                                  <w:pPr>
                                    <w:jc w:val="center"/>
                                    <w:rPr>
                                      <w:b/>
                                    </w:rPr>
                                  </w:pPr>
                                  <w:r>
                                    <w:rPr>
                                      <w:b/>
                                    </w:rPr>
                                    <w:t>variable</w:t>
                                  </w:r>
                                </w:p>
                              </w:tc>
                              <w:tc>
                                <w:tcPr>
                                  <w:tcW w:w="1275" w:type="dxa"/>
                                  <w:shd w:val="clear" w:color="auto" w:fill="auto"/>
                                  <w:vAlign w:val="center"/>
                                </w:tcPr>
                                <w:p w14:paraId="3E23BA36" w14:textId="77777777" w:rsidR="00817D56" w:rsidRPr="00451727" w:rsidRDefault="00817D56">
                                  <w:pPr>
                                    <w:jc w:val="center"/>
                                    <w:rPr>
                                      <w:b/>
                                    </w:rPr>
                                  </w:pPr>
                                  <w:r w:rsidRPr="00451727">
                                    <w:rPr>
                                      <w:b/>
                                    </w:rPr>
                                    <w:t>variable</w:t>
                                  </w:r>
                                </w:p>
                              </w:tc>
                              <w:tc>
                                <w:tcPr>
                                  <w:tcW w:w="709" w:type="dxa"/>
                                  <w:shd w:val="clear" w:color="auto" w:fill="auto"/>
                                  <w:vAlign w:val="center"/>
                                </w:tcPr>
                                <w:p w14:paraId="7BAB7C7C" w14:textId="77777777" w:rsidR="00817D56" w:rsidRPr="00451727" w:rsidRDefault="00817D56">
                                  <w:pPr>
                                    <w:jc w:val="center"/>
                                    <w:rPr>
                                      <w:b/>
                                    </w:rPr>
                                  </w:pPr>
                                  <w:r w:rsidRPr="00451727">
                                    <w:rPr>
                                      <w:b/>
                                    </w:rPr>
                                    <w:t>4</w:t>
                                  </w:r>
                                </w:p>
                              </w:tc>
                            </w:tr>
                            <w:tr w:rsidR="00817D56" w:rsidRPr="00451727" w14:paraId="4DFBB640" w14:textId="77777777" w:rsidTr="005123D2">
                              <w:trPr>
                                <w:trHeight w:val="850"/>
                              </w:trPr>
                              <w:tc>
                                <w:tcPr>
                                  <w:tcW w:w="993" w:type="dxa"/>
                                  <w:vAlign w:val="center"/>
                                </w:tcPr>
                                <w:p w14:paraId="5D42ACFB" w14:textId="56F42C83" w:rsidR="00817D56" w:rsidRPr="00451727" w:rsidRDefault="00817D56">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817D56" w:rsidRPr="00451727" w:rsidRDefault="00817D56">
                                  <w:pPr>
                                    <w:jc w:val="center"/>
                                  </w:pPr>
                                  <w:r w:rsidRPr="00451727">
                                    <w:t xml:space="preserve">ACK </w:t>
                                  </w:r>
                                  <w:r>
                                    <w:t>I</w:t>
                                  </w:r>
                                  <w:r w:rsidRPr="00451727">
                                    <w:t>nformation</w:t>
                                  </w:r>
                                </w:p>
                              </w:tc>
                              <w:tc>
                                <w:tcPr>
                                  <w:tcW w:w="1047" w:type="dxa"/>
                                  <w:vAlign w:val="center"/>
                                </w:tcPr>
                                <w:p w14:paraId="4039C0AA" w14:textId="77777777" w:rsidR="00817D56" w:rsidRPr="00451727" w:rsidRDefault="00817D56">
                                  <w:pPr>
                                    <w:jc w:val="center"/>
                                  </w:pPr>
                                  <w:r w:rsidRPr="00451727">
                                    <w:t>Receiver Address</w:t>
                                  </w:r>
                                </w:p>
                              </w:tc>
                              <w:tc>
                                <w:tcPr>
                                  <w:tcW w:w="1276" w:type="dxa"/>
                                  <w:vAlign w:val="center"/>
                                </w:tcPr>
                                <w:p w14:paraId="02A1001F" w14:textId="77777777" w:rsidR="00817D56" w:rsidRPr="00451727" w:rsidRDefault="00817D56">
                                  <w:pPr>
                                    <w:jc w:val="center"/>
                                  </w:pPr>
                                  <w:r w:rsidRPr="00451727">
                                    <w:t>Transmitter Address</w:t>
                                  </w:r>
                                </w:p>
                              </w:tc>
                              <w:tc>
                                <w:tcPr>
                                  <w:tcW w:w="1134" w:type="dxa"/>
                                  <w:vAlign w:val="center"/>
                                </w:tcPr>
                                <w:p w14:paraId="758E47E0" w14:textId="06E9DF12" w:rsidR="00817D56" w:rsidRPr="00451727" w:rsidRDefault="00817D56">
                                  <w:pPr>
                                    <w:jc w:val="center"/>
                                  </w:pPr>
                                  <w:r w:rsidRPr="00451727">
                                    <w:t>Auxiliary Address</w:t>
                                  </w:r>
                                </w:p>
                              </w:tc>
                              <w:tc>
                                <w:tcPr>
                                  <w:tcW w:w="1134" w:type="dxa"/>
                                  <w:vAlign w:val="center"/>
                                </w:tcPr>
                                <w:p w14:paraId="343BC7E0" w14:textId="2F660323" w:rsidR="00817D56" w:rsidRPr="00451727" w:rsidRDefault="00817D56">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817D56" w:rsidRPr="00451727" w:rsidRDefault="00817D56">
                                  <w:pPr>
                                    <w:jc w:val="center"/>
                                  </w:pPr>
                                  <w:r>
                                    <w:rPr>
                                      <w:rFonts w:hint="eastAsia"/>
                                    </w:rPr>
                                    <w:t>Auxiliary Security H</w:t>
                                  </w:r>
                                  <w:r w:rsidRPr="00451727">
                                    <w:rPr>
                                      <w:rFonts w:hint="eastAsia"/>
                                    </w:rPr>
                                    <w:t>eader</w:t>
                                  </w:r>
                                </w:p>
                              </w:tc>
                              <w:tc>
                                <w:tcPr>
                                  <w:tcW w:w="1275" w:type="dxa"/>
                                  <w:vAlign w:val="center"/>
                                </w:tcPr>
                                <w:p w14:paraId="3261C786" w14:textId="77777777" w:rsidR="00817D56" w:rsidRDefault="00817D56">
                                  <w:pPr>
                                    <w:jc w:val="center"/>
                                  </w:pPr>
                                  <w:r>
                                    <w:t>MSDU /</w:t>
                                  </w:r>
                                </w:p>
                                <w:p w14:paraId="78755E47" w14:textId="16CE4266" w:rsidR="00817D56" w:rsidRPr="00451727" w:rsidRDefault="00817D56">
                                  <w:pPr>
                                    <w:jc w:val="center"/>
                                  </w:pPr>
                                  <w:r>
                                    <w:t>A-MSDU</w:t>
                                  </w:r>
                                </w:p>
                              </w:tc>
                              <w:tc>
                                <w:tcPr>
                                  <w:tcW w:w="709" w:type="dxa"/>
                                  <w:vMerge w:val="restart"/>
                                  <w:vAlign w:val="center"/>
                                </w:tcPr>
                                <w:p w14:paraId="49AEB251" w14:textId="77777777" w:rsidR="00817D56" w:rsidRPr="00016C05" w:rsidRDefault="00817D56">
                                  <w:pPr>
                                    <w:jc w:val="center"/>
                                    <w:rPr>
                                      <w:b/>
                                    </w:rPr>
                                  </w:pPr>
                                  <w:r w:rsidRPr="00016C05">
                                    <w:rPr>
                                      <w:rFonts w:hint="eastAsia"/>
                                      <w:b/>
                                    </w:rPr>
                                    <w:t>FCS</w:t>
                                  </w:r>
                                </w:p>
                              </w:tc>
                            </w:tr>
                            <w:tr w:rsidR="00817D56" w:rsidRPr="00451727" w14:paraId="233C7B04" w14:textId="77777777" w:rsidTr="005123D2">
                              <w:trPr>
                                <w:trHeight w:val="283"/>
                              </w:trPr>
                              <w:tc>
                                <w:tcPr>
                                  <w:tcW w:w="7939" w:type="dxa"/>
                                  <w:gridSpan w:val="7"/>
                                  <w:vAlign w:val="center"/>
                                </w:tcPr>
                                <w:p w14:paraId="4C8B9382" w14:textId="37863E58" w:rsidR="00817D56" w:rsidRPr="00414072" w:rsidRDefault="00817D56">
                                  <w:pPr>
                                    <w:jc w:val="center"/>
                                    <w:rPr>
                                      <w:b/>
                                    </w:rPr>
                                  </w:pPr>
                                  <w:r>
                                    <w:rPr>
                                      <w:b/>
                                    </w:rPr>
                                    <w:t>MAC frame header (MHR)</w:t>
                                  </w:r>
                                </w:p>
                              </w:tc>
                              <w:tc>
                                <w:tcPr>
                                  <w:tcW w:w="1275" w:type="dxa"/>
                                  <w:vAlign w:val="center"/>
                                </w:tcPr>
                                <w:p w14:paraId="21A6CF66" w14:textId="447C18A7" w:rsidR="00817D56" w:rsidRPr="00414072" w:rsidRDefault="00817D56">
                                  <w:pPr>
                                    <w:jc w:val="center"/>
                                    <w:rPr>
                                      <w:b/>
                                    </w:rPr>
                                  </w:pPr>
                                  <w:r>
                                    <w:rPr>
                                      <w:b/>
                                    </w:rPr>
                                    <w:t>Payload</w:t>
                                  </w:r>
                                </w:p>
                              </w:tc>
                              <w:tc>
                                <w:tcPr>
                                  <w:tcW w:w="709" w:type="dxa"/>
                                  <w:vMerge/>
                                  <w:vAlign w:val="center"/>
                                </w:tcPr>
                                <w:p w14:paraId="176F487C" w14:textId="116E127F" w:rsidR="00817D56" w:rsidRPr="00016C05" w:rsidRDefault="00817D56" w:rsidP="00C20991">
                                  <w:pPr>
                                    <w:keepNext/>
                                    <w:jc w:val="center"/>
                                  </w:pPr>
                                </w:p>
                              </w:tc>
                            </w:tr>
                          </w:tbl>
                          <w:p w14:paraId="7FD7BCC6" w14:textId="6DB8B9DA" w:rsidR="00817D56" w:rsidRPr="001C7F07" w:rsidRDefault="00817D56" w:rsidP="00C20991">
                            <w:pPr>
                              <w:pStyle w:val="Beschriftung"/>
                            </w:pPr>
                            <w:bookmarkStart w:id="79" w:name="_Ref1643355"/>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8</w:t>
                            </w:r>
                            <w:r w:rsidR="00144394">
                              <w:rPr>
                                <w:noProof/>
                              </w:rPr>
                              <w:fldChar w:fldCharType="end"/>
                            </w:r>
                            <w:bookmarkEnd w:id="79"/>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52" type="#_x0000_t202" style="width:501.1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wOJQIAACQEAAAOAAAAZHJzL2Uyb0RvYy54bWysU9tu2zAMfR+wfxD0vjhxkyw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" stroked="f">
                <v:textbo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817D56" w:rsidRPr="00451727" w14:paraId="7CD39D33" w14:textId="77777777" w:rsidTr="005123D2">
                        <w:trPr>
                          <w:trHeight w:val="283"/>
                        </w:trPr>
                        <w:tc>
                          <w:tcPr>
                            <w:tcW w:w="993" w:type="dxa"/>
                            <w:shd w:val="clear" w:color="auto" w:fill="auto"/>
                            <w:vAlign w:val="center"/>
                          </w:tcPr>
                          <w:p w14:paraId="14D53CB4" w14:textId="380E64F8" w:rsidR="00817D56" w:rsidRPr="00451727" w:rsidRDefault="00817D56">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817D56" w:rsidRPr="00451727" w:rsidRDefault="00817D56">
                            <w:pPr>
                              <w:jc w:val="center"/>
                              <w:rPr>
                                <w:b/>
                              </w:rPr>
                            </w:pPr>
                            <w:r>
                              <w:rPr>
                                <w:b/>
                              </w:rPr>
                              <w:t>0/2</w:t>
                            </w:r>
                          </w:p>
                        </w:tc>
                        <w:tc>
                          <w:tcPr>
                            <w:tcW w:w="1047" w:type="dxa"/>
                            <w:shd w:val="clear" w:color="auto" w:fill="auto"/>
                            <w:vAlign w:val="center"/>
                          </w:tcPr>
                          <w:p w14:paraId="6CCE60AA" w14:textId="77777777" w:rsidR="00817D56" w:rsidRPr="00451727" w:rsidRDefault="00817D56">
                            <w:pPr>
                              <w:jc w:val="center"/>
                              <w:rPr>
                                <w:b/>
                              </w:rPr>
                            </w:pPr>
                            <w:r>
                              <w:rPr>
                                <w:b/>
                              </w:rPr>
                              <w:t>2/</w:t>
                            </w:r>
                            <w:r w:rsidRPr="00451727">
                              <w:rPr>
                                <w:b/>
                              </w:rPr>
                              <w:t>6</w:t>
                            </w:r>
                          </w:p>
                        </w:tc>
                        <w:tc>
                          <w:tcPr>
                            <w:tcW w:w="1276" w:type="dxa"/>
                            <w:shd w:val="clear" w:color="auto" w:fill="auto"/>
                            <w:vAlign w:val="center"/>
                          </w:tcPr>
                          <w:p w14:paraId="445F5C95" w14:textId="3DAF0DDD" w:rsidR="00817D56" w:rsidRPr="00451727" w:rsidRDefault="00817D56">
                            <w:pPr>
                              <w:jc w:val="center"/>
                              <w:rPr>
                                <w:b/>
                              </w:rPr>
                            </w:pPr>
                            <w:r>
                              <w:rPr>
                                <w:b/>
                              </w:rPr>
                              <w:t>2</w:t>
                            </w:r>
                            <w:r w:rsidRPr="00451727">
                              <w:rPr>
                                <w:b/>
                              </w:rPr>
                              <w:t>/6</w:t>
                            </w:r>
                          </w:p>
                        </w:tc>
                        <w:tc>
                          <w:tcPr>
                            <w:tcW w:w="1134" w:type="dxa"/>
                            <w:vAlign w:val="center"/>
                          </w:tcPr>
                          <w:p w14:paraId="196F9FAA" w14:textId="6490468D" w:rsidR="00817D56" w:rsidRPr="00451727" w:rsidRDefault="00817D56">
                            <w:pPr>
                              <w:jc w:val="center"/>
                              <w:rPr>
                                <w:b/>
                              </w:rPr>
                            </w:pPr>
                            <w:r w:rsidRPr="00451727">
                              <w:rPr>
                                <w:b/>
                              </w:rPr>
                              <w:t>0</w:t>
                            </w:r>
                            <w:r>
                              <w:rPr>
                                <w:b/>
                              </w:rPr>
                              <w:t>/</w:t>
                            </w:r>
                            <w:r w:rsidRPr="00451727">
                              <w:rPr>
                                <w:b/>
                              </w:rPr>
                              <w:t>6</w:t>
                            </w:r>
                          </w:p>
                        </w:tc>
                        <w:tc>
                          <w:tcPr>
                            <w:tcW w:w="1134" w:type="dxa"/>
                            <w:vAlign w:val="center"/>
                          </w:tcPr>
                          <w:p w14:paraId="280FF849" w14:textId="35C94F09" w:rsidR="00817D56" w:rsidRPr="00451727" w:rsidRDefault="00817D56">
                            <w:pPr>
                              <w:jc w:val="center"/>
                              <w:rPr>
                                <w:b/>
                              </w:rPr>
                            </w:pPr>
                            <w:r w:rsidRPr="00451727">
                              <w:rPr>
                                <w:b/>
                              </w:rPr>
                              <w:t>0/2</w:t>
                            </w:r>
                          </w:p>
                        </w:tc>
                        <w:tc>
                          <w:tcPr>
                            <w:tcW w:w="1134" w:type="dxa"/>
                            <w:shd w:val="clear" w:color="auto" w:fill="auto"/>
                            <w:vAlign w:val="center"/>
                          </w:tcPr>
                          <w:p w14:paraId="07B4CCDC" w14:textId="77777777" w:rsidR="00817D56" w:rsidRPr="00451727" w:rsidRDefault="00817D56">
                            <w:pPr>
                              <w:jc w:val="center"/>
                              <w:rPr>
                                <w:b/>
                              </w:rPr>
                            </w:pPr>
                            <w:r>
                              <w:rPr>
                                <w:b/>
                              </w:rPr>
                              <w:t>variable</w:t>
                            </w:r>
                          </w:p>
                        </w:tc>
                        <w:tc>
                          <w:tcPr>
                            <w:tcW w:w="1275" w:type="dxa"/>
                            <w:shd w:val="clear" w:color="auto" w:fill="auto"/>
                            <w:vAlign w:val="center"/>
                          </w:tcPr>
                          <w:p w14:paraId="3E23BA36" w14:textId="77777777" w:rsidR="00817D56" w:rsidRPr="00451727" w:rsidRDefault="00817D56">
                            <w:pPr>
                              <w:jc w:val="center"/>
                              <w:rPr>
                                <w:b/>
                              </w:rPr>
                            </w:pPr>
                            <w:r w:rsidRPr="00451727">
                              <w:rPr>
                                <w:b/>
                              </w:rPr>
                              <w:t>variable</w:t>
                            </w:r>
                          </w:p>
                        </w:tc>
                        <w:tc>
                          <w:tcPr>
                            <w:tcW w:w="709" w:type="dxa"/>
                            <w:shd w:val="clear" w:color="auto" w:fill="auto"/>
                            <w:vAlign w:val="center"/>
                          </w:tcPr>
                          <w:p w14:paraId="7BAB7C7C" w14:textId="77777777" w:rsidR="00817D56" w:rsidRPr="00451727" w:rsidRDefault="00817D56">
                            <w:pPr>
                              <w:jc w:val="center"/>
                              <w:rPr>
                                <w:b/>
                              </w:rPr>
                            </w:pPr>
                            <w:r w:rsidRPr="00451727">
                              <w:rPr>
                                <w:b/>
                              </w:rPr>
                              <w:t>4</w:t>
                            </w:r>
                          </w:p>
                        </w:tc>
                      </w:tr>
                      <w:tr w:rsidR="00817D56" w:rsidRPr="00451727" w14:paraId="4DFBB640" w14:textId="77777777" w:rsidTr="005123D2">
                        <w:trPr>
                          <w:trHeight w:val="850"/>
                        </w:trPr>
                        <w:tc>
                          <w:tcPr>
                            <w:tcW w:w="993" w:type="dxa"/>
                            <w:vAlign w:val="center"/>
                          </w:tcPr>
                          <w:p w14:paraId="5D42ACFB" w14:textId="56F42C83" w:rsidR="00817D56" w:rsidRPr="00451727" w:rsidRDefault="00817D56">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817D56" w:rsidRPr="00451727" w:rsidRDefault="00817D56">
                            <w:pPr>
                              <w:jc w:val="center"/>
                            </w:pPr>
                            <w:r w:rsidRPr="00451727">
                              <w:t xml:space="preserve">ACK </w:t>
                            </w:r>
                            <w:r>
                              <w:t>I</w:t>
                            </w:r>
                            <w:r w:rsidRPr="00451727">
                              <w:t>nformation</w:t>
                            </w:r>
                          </w:p>
                        </w:tc>
                        <w:tc>
                          <w:tcPr>
                            <w:tcW w:w="1047" w:type="dxa"/>
                            <w:vAlign w:val="center"/>
                          </w:tcPr>
                          <w:p w14:paraId="4039C0AA" w14:textId="77777777" w:rsidR="00817D56" w:rsidRPr="00451727" w:rsidRDefault="00817D56">
                            <w:pPr>
                              <w:jc w:val="center"/>
                            </w:pPr>
                            <w:r w:rsidRPr="00451727">
                              <w:t>Receiver Address</w:t>
                            </w:r>
                          </w:p>
                        </w:tc>
                        <w:tc>
                          <w:tcPr>
                            <w:tcW w:w="1276" w:type="dxa"/>
                            <w:vAlign w:val="center"/>
                          </w:tcPr>
                          <w:p w14:paraId="02A1001F" w14:textId="77777777" w:rsidR="00817D56" w:rsidRPr="00451727" w:rsidRDefault="00817D56">
                            <w:pPr>
                              <w:jc w:val="center"/>
                            </w:pPr>
                            <w:r w:rsidRPr="00451727">
                              <w:t>Transmitter Address</w:t>
                            </w:r>
                          </w:p>
                        </w:tc>
                        <w:tc>
                          <w:tcPr>
                            <w:tcW w:w="1134" w:type="dxa"/>
                            <w:vAlign w:val="center"/>
                          </w:tcPr>
                          <w:p w14:paraId="758E47E0" w14:textId="06E9DF12" w:rsidR="00817D56" w:rsidRPr="00451727" w:rsidRDefault="00817D56">
                            <w:pPr>
                              <w:jc w:val="center"/>
                            </w:pPr>
                            <w:r w:rsidRPr="00451727">
                              <w:t>Auxiliary Address</w:t>
                            </w:r>
                          </w:p>
                        </w:tc>
                        <w:tc>
                          <w:tcPr>
                            <w:tcW w:w="1134" w:type="dxa"/>
                            <w:vAlign w:val="center"/>
                          </w:tcPr>
                          <w:p w14:paraId="343BC7E0" w14:textId="2F660323" w:rsidR="00817D56" w:rsidRPr="00451727" w:rsidRDefault="00817D56">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817D56" w:rsidRPr="00451727" w:rsidRDefault="00817D56">
                            <w:pPr>
                              <w:jc w:val="center"/>
                            </w:pPr>
                            <w:r>
                              <w:rPr>
                                <w:rFonts w:hint="eastAsia"/>
                              </w:rPr>
                              <w:t>Auxiliary Security H</w:t>
                            </w:r>
                            <w:r w:rsidRPr="00451727">
                              <w:rPr>
                                <w:rFonts w:hint="eastAsia"/>
                              </w:rPr>
                              <w:t>eader</w:t>
                            </w:r>
                          </w:p>
                        </w:tc>
                        <w:tc>
                          <w:tcPr>
                            <w:tcW w:w="1275" w:type="dxa"/>
                            <w:vAlign w:val="center"/>
                          </w:tcPr>
                          <w:p w14:paraId="3261C786" w14:textId="77777777" w:rsidR="00817D56" w:rsidRDefault="00817D56">
                            <w:pPr>
                              <w:jc w:val="center"/>
                            </w:pPr>
                            <w:r>
                              <w:t>MSDU /</w:t>
                            </w:r>
                          </w:p>
                          <w:p w14:paraId="78755E47" w14:textId="16CE4266" w:rsidR="00817D56" w:rsidRPr="00451727" w:rsidRDefault="00817D56">
                            <w:pPr>
                              <w:jc w:val="center"/>
                            </w:pPr>
                            <w:r>
                              <w:t>A-MSDU</w:t>
                            </w:r>
                          </w:p>
                        </w:tc>
                        <w:tc>
                          <w:tcPr>
                            <w:tcW w:w="709" w:type="dxa"/>
                            <w:vMerge w:val="restart"/>
                            <w:vAlign w:val="center"/>
                          </w:tcPr>
                          <w:p w14:paraId="49AEB251" w14:textId="77777777" w:rsidR="00817D56" w:rsidRPr="00016C05" w:rsidRDefault="00817D56">
                            <w:pPr>
                              <w:jc w:val="center"/>
                              <w:rPr>
                                <w:b/>
                              </w:rPr>
                            </w:pPr>
                            <w:r w:rsidRPr="00016C05">
                              <w:rPr>
                                <w:rFonts w:hint="eastAsia"/>
                                <w:b/>
                              </w:rPr>
                              <w:t>FCS</w:t>
                            </w:r>
                          </w:p>
                        </w:tc>
                      </w:tr>
                      <w:tr w:rsidR="00817D56" w:rsidRPr="00451727" w14:paraId="233C7B04" w14:textId="77777777" w:rsidTr="005123D2">
                        <w:trPr>
                          <w:trHeight w:val="283"/>
                        </w:trPr>
                        <w:tc>
                          <w:tcPr>
                            <w:tcW w:w="7939" w:type="dxa"/>
                            <w:gridSpan w:val="7"/>
                            <w:vAlign w:val="center"/>
                          </w:tcPr>
                          <w:p w14:paraId="4C8B9382" w14:textId="37863E58" w:rsidR="00817D56" w:rsidRPr="00414072" w:rsidRDefault="00817D56">
                            <w:pPr>
                              <w:jc w:val="center"/>
                              <w:rPr>
                                <w:b/>
                              </w:rPr>
                            </w:pPr>
                            <w:r>
                              <w:rPr>
                                <w:b/>
                              </w:rPr>
                              <w:t>MAC frame header (MHR)</w:t>
                            </w:r>
                          </w:p>
                        </w:tc>
                        <w:tc>
                          <w:tcPr>
                            <w:tcW w:w="1275" w:type="dxa"/>
                            <w:vAlign w:val="center"/>
                          </w:tcPr>
                          <w:p w14:paraId="21A6CF66" w14:textId="447C18A7" w:rsidR="00817D56" w:rsidRPr="00414072" w:rsidRDefault="00817D56">
                            <w:pPr>
                              <w:jc w:val="center"/>
                              <w:rPr>
                                <w:b/>
                              </w:rPr>
                            </w:pPr>
                            <w:r>
                              <w:rPr>
                                <w:b/>
                              </w:rPr>
                              <w:t>Payload</w:t>
                            </w:r>
                          </w:p>
                        </w:tc>
                        <w:tc>
                          <w:tcPr>
                            <w:tcW w:w="709" w:type="dxa"/>
                            <w:vMerge/>
                            <w:vAlign w:val="center"/>
                          </w:tcPr>
                          <w:p w14:paraId="176F487C" w14:textId="116E127F" w:rsidR="00817D56" w:rsidRPr="00016C05" w:rsidRDefault="00817D56" w:rsidP="00C20991">
                            <w:pPr>
                              <w:keepNext/>
                              <w:jc w:val="center"/>
                            </w:pPr>
                          </w:p>
                        </w:tc>
                      </w:tr>
                    </w:tbl>
                    <w:p w14:paraId="7FD7BCC6" w14:textId="6DB8B9DA" w:rsidR="00817D56" w:rsidRPr="001C7F07" w:rsidRDefault="00817D56" w:rsidP="00C20991">
                      <w:pPr>
                        <w:pStyle w:val="Beschriftung"/>
                      </w:pPr>
                      <w:bookmarkStart w:id="80" w:name="_Ref1643355"/>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8</w:t>
                      </w:r>
                      <w:r w:rsidR="00144394">
                        <w:rPr>
                          <w:noProof/>
                        </w:rPr>
                        <w:fldChar w:fldCharType="end"/>
                      </w:r>
                      <w:bookmarkEnd w:id="80"/>
                      <w:r w:rsidRPr="001C7F07">
                        <w:t>: Data frame structure</w:t>
                      </w:r>
                    </w:p>
                  </w:txbxContent>
                </v:textbox>
                <w10:anchorlock/>
              </v:shape>
            </w:pict>
          </mc:Fallback>
        </mc:AlternateContent>
      </w:r>
    </w:p>
    <w:p w14:paraId="03ACBBE5" w14:textId="2241CFAC" w:rsidR="0015284C" w:rsidRDefault="0015284C" w:rsidP="00EF0963">
      <w:pPr>
        <w:jc w:val="both"/>
      </w:pPr>
      <w:r>
        <w:t xml:space="preserve">Data frame include the header fields as depicted in </w:t>
      </w:r>
      <w:r>
        <w:fldChar w:fldCharType="begin"/>
      </w:r>
      <w:r>
        <w:instrText xml:space="preserve"> REF _Ref1643355 \h </w:instrText>
      </w:r>
      <w:r>
        <w:fldChar w:fldCharType="separate"/>
      </w:r>
      <w:ins w:id="81" w:author="Autor">
        <w:r w:rsidR="00D36C52" w:rsidRPr="001C7F07">
          <w:t xml:space="preserve">Figure </w:t>
        </w:r>
        <w:r w:rsidR="00D36C52">
          <w:rPr>
            <w:noProof/>
          </w:rPr>
          <w:t>6</w:t>
        </w:r>
        <w:r w:rsidR="00D36C52" w:rsidRPr="001C7F07">
          <w:noBreakHyphen/>
        </w:r>
        <w:r w:rsidR="00D36C52">
          <w:rPr>
            <w:noProof/>
          </w:rPr>
          <w:t>8</w:t>
        </w:r>
      </w:ins>
      <w:del w:id="82" w:author="Autor">
        <w:r w:rsidR="005A0B08" w:rsidRPr="001C7F07" w:rsidDel="00D36C52">
          <w:delText xml:space="preserve">Figure </w:delText>
        </w:r>
        <w:r w:rsidR="005A0B08" w:rsidDel="00D36C52">
          <w:rPr>
            <w:noProof/>
          </w:rPr>
          <w:delText>6</w:delText>
        </w:r>
        <w:r w:rsidR="005A0B08" w:rsidRPr="001C7F07" w:rsidDel="00D36C52">
          <w:noBreakHyphen/>
        </w:r>
        <w:r w:rsidR="005A0B08" w:rsidDel="00D36C52">
          <w:rPr>
            <w:noProof/>
          </w:rPr>
          <w:delText>8</w:delText>
        </w:r>
      </w:del>
      <w:r>
        <w:fldChar w:fldCharType="end"/>
      </w:r>
      <w:r>
        <w:t>.</w:t>
      </w:r>
    </w:p>
    <w:p w14:paraId="141CED9C" w14:textId="45387D8C" w:rsidR="00642312" w:rsidRPr="00CB786B" w:rsidRDefault="000320A6" w:rsidP="00642312">
      <w:pPr>
        <w:jc w:val="both"/>
      </w:pPr>
      <w:r>
        <w:lastRenderedPageBreak/>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7B9C2E7C"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sidR="000D28E1">
        <w:rPr>
          <w:rFonts w:eastAsiaTheme="minorEastAsia"/>
          <w:lang w:eastAsia="zh-CN"/>
        </w:rPr>
        <w:t xml:space="preserve">see </w:t>
      </w:r>
      <w:r w:rsidR="000D28E1">
        <w:rPr>
          <w:rFonts w:eastAsiaTheme="minorEastAsia"/>
          <w:lang w:eastAsia="zh-CN"/>
        </w:rPr>
        <w:fldChar w:fldCharType="begin"/>
      </w:r>
      <w:r w:rsidR="000D28E1">
        <w:rPr>
          <w:rFonts w:eastAsiaTheme="minorEastAsia"/>
          <w:lang w:eastAsia="zh-CN"/>
        </w:rPr>
        <w:instrText xml:space="preserve"> REF _Ref8616758 \r \h </w:instrText>
      </w:r>
      <w:r w:rsidR="000D28E1">
        <w:rPr>
          <w:rFonts w:eastAsiaTheme="minorEastAsia"/>
          <w:lang w:eastAsia="zh-CN"/>
        </w:rPr>
      </w:r>
      <w:r w:rsidR="000D28E1">
        <w:rPr>
          <w:rFonts w:eastAsiaTheme="minorEastAsia"/>
          <w:lang w:eastAsia="zh-CN"/>
        </w:rPr>
        <w:fldChar w:fldCharType="separate"/>
      </w:r>
      <w:r w:rsidR="00D36C52">
        <w:rPr>
          <w:rFonts w:eastAsiaTheme="minorEastAsia"/>
          <w:lang w:eastAsia="zh-CN"/>
        </w:rPr>
        <w:t>6.2.1.1</w:t>
      </w:r>
      <w:r w:rsidR="000D28E1">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D36C52">
        <w:t>8</w:t>
      </w:r>
      <w:r>
        <w:fldChar w:fldCharType="end"/>
      </w:r>
      <w:r>
        <w:t>.</w:t>
      </w:r>
    </w:p>
    <w:p w14:paraId="59EA350E" w14:textId="132BEDBA" w:rsidR="00041A02" w:rsidRDefault="00041A02" w:rsidP="00E32F18">
      <w:pPr>
        <w:jc w:val="both"/>
        <w:rPr>
          <w:rFonts w:eastAsiaTheme="minorEastAsia"/>
          <w:lang w:eastAsia="zh-CN"/>
        </w:rPr>
      </w:pPr>
    </w:p>
    <w:p w14:paraId="49B7CC69" w14:textId="527A5759"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D36C52">
        <w:t xml:space="preserve">Table </w:t>
      </w:r>
      <w:r w:rsidR="00D36C52">
        <w:rPr>
          <w:noProof/>
        </w:rPr>
        <w:t>6</w:t>
      </w:r>
      <w:r w:rsidR="00D36C52">
        <w:noBreakHyphen/>
      </w:r>
      <w:r w:rsidR="00D36C52">
        <w:rPr>
          <w:noProof/>
        </w:rPr>
        <w:t>2</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817D56" w:rsidRPr="00851310" w14:paraId="5DCFB018" w14:textId="77777777" w:rsidTr="00FB6321">
                              <w:trPr>
                                <w:trHeight w:val="742"/>
                                <w:jc w:val="center"/>
                              </w:trPr>
                              <w:tc>
                                <w:tcPr>
                                  <w:tcW w:w="2122" w:type="dxa"/>
                                  <w:vAlign w:val="center"/>
                                </w:tcPr>
                                <w:p w14:paraId="5CE8475E" w14:textId="77777777" w:rsidR="00817D56" w:rsidRPr="00851310" w:rsidRDefault="00817D56" w:rsidP="003A2428">
                                  <w:pPr>
                                    <w:jc w:val="center"/>
                                    <w:rPr>
                                      <w:b/>
                                    </w:rPr>
                                  </w:pPr>
                                  <w:r>
                                    <w:rPr>
                                      <w:b/>
                                    </w:rPr>
                                    <w:t>Data frame Subtype</w:t>
                                  </w:r>
                                </w:p>
                              </w:tc>
                              <w:tc>
                                <w:tcPr>
                                  <w:tcW w:w="3118" w:type="dxa"/>
                                  <w:vAlign w:val="center"/>
                                </w:tcPr>
                                <w:p w14:paraId="5606CC12" w14:textId="77777777" w:rsidR="00817D56" w:rsidRPr="00851310" w:rsidRDefault="00817D56" w:rsidP="00566217">
                                  <w:pPr>
                                    <w:jc w:val="center"/>
                                    <w:rPr>
                                      <w:b/>
                                    </w:rPr>
                                  </w:pPr>
                                  <w:r>
                                    <w:rPr>
                                      <w:b/>
                                    </w:rPr>
                                    <w:t>Payload</w:t>
                                  </w:r>
                                </w:p>
                              </w:tc>
                            </w:tr>
                            <w:tr w:rsidR="00817D56" w:rsidRPr="00851310" w14:paraId="0E6E9262" w14:textId="77777777" w:rsidTr="00FB6321">
                              <w:trPr>
                                <w:trHeight w:val="370"/>
                                <w:jc w:val="center"/>
                              </w:trPr>
                              <w:tc>
                                <w:tcPr>
                                  <w:tcW w:w="2122" w:type="dxa"/>
                                  <w:vAlign w:val="center"/>
                                </w:tcPr>
                                <w:p w14:paraId="03A37598" w14:textId="77777777" w:rsidR="00817D56" w:rsidRPr="00851310" w:rsidRDefault="00817D56" w:rsidP="00566217">
                                  <w:r w:rsidRPr="00851310">
                                    <w:t>0000</w:t>
                                  </w:r>
                                </w:p>
                              </w:tc>
                              <w:tc>
                                <w:tcPr>
                                  <w:tcW w:w="3118" w:type="dxa"/>
                                  <w:vAlign w:val="center"/>
                                </w:tcPr>
                                <w:p w14:paraId="30E2F8C6" w14:textId="5EBA46C2" w:rsidR="00817D56" w:rsidRPr="00EA4207" w:rsidRDefault="00817D56" w:rsidP="00566217">
                                  <w:r>
                                    <w:t>Null (zero length)</w:t>
                                  </w:r>
                                </w:p>
                              </w:tc>
                            </w:tr>
                            <w:tr w:rsidR="00817D56" w:rsidRPr="00851310" w14:paraId="59A799A0" w14:textId="77777777" w:rsidTr="00FB6321">
                              <w:trPr>
                                <w:trHeight w:val="370"/>
                                <w:jc w:val="center"/>
                              </w:trPr>
                              <w:tc>
                                <w:tcPr>
                                  <w:tcW w:w="2122" w:type="dxa"/>
                                  <w:vAlign w:val="center"/>
                                </w:tcPr>
                                <w:p w14:paraId="42F273E5" w14:textId="77777777" w:rsidR="00817D56" w:rsidRPr="00851310" w:rsidRDefault="00817D56" w:rsidP="00566217">
                                  <w:r w:rsidRPr="00851310">
                                    <w:t>0001</w:t>
                                  </w:r>
                                </w:p>
                              </w:tc>
                              <w:tc>
                                <w:tcPr>
                                  <w:tcW w:w="3118" w:type="dxa"/>
                                  <w:vAlign w:val="center"/>
                                </w:tcPr>
                                <w:p w14:paraId="6A54FE2B" w14:textId="77777777" w:rsidR="00817D56" w:rsidRPr="00EA4207" w:rsidRDefault="00817D56" w:rsidP="00566217">
                                  <w:r>
                                    <w:t>MSDU</w:t>
                                  </w:r>
                                </w:p>
                              </w:tc>
                            </w:tr>
                            <w:tr w:rsidR="00817D56" w:rsidRPr="00851310" w14:paraId="53D76901" w14:textId="77777777" w:rsidTr="00FB6321">
                              <w:trPr>
                                <w:trHeight w:val="370"/>
                                <w:jc w:val="center"/>
                              </w:trPr>
                              <w:tc>
                                <w:tcPr>
                                  <w:tcW w:w="2122" w:type="dxa"/>
                                  <w:vAlign w:val="center"/>
                                </w:tcPr>
                                <w:p w14:paraId="0DBD7F72" w14:textId="77777777" w:rsidR="00817D56" w:rsidRPr="00851310" w:rsidRDefault="00817D56" w:rsidP="00EA4207">
                                  <w:r>
                                    <w:t>0</w:t>
                                  </w:r>
                                  <w:r w:rsidRPr="00851310">
                                    <w:t>0</w:t>
                                  </w:r>
                                  <w:r>
                                    <w:t>10</w:t>
                                  </w:r>
                                </w:p>
                              </w:tc>
                              <w:tc>
                                <w:tcPr>
                                  <w:tcW w:w="3118" w:type="dxa"/>
                                  <w:vAlign w:val="center"/>
                                </w:tcPr>
                                <w:p w14:paraId="39CEF69B" w14:textId="77777777" w:rsidR="00817D56" w:rsidRPr="00EA4207" w:rsidRDefault="00817D56" w:rsidP="00566217">
                                  <w:r>
                                    <w:t>A-MSDU</w:t>
                                  </w:r>
                                </w:p>
                              </w:tc>
                            </w:tr>
                            <w:tr w:rsidR="00817D56" w:rsidRPr="00851310" w14:paraId="1583ED9C" w14:textId="77777777" w:rsidTr="00FB6321">
                              <w:trPr>
                                <w:trHeight w:val="370"/>
                                <w:jc w:val="center"/>
                              </w:trPr>
                              <w:tc>
                                <w:tcPr>
                                  <w:tcW w:w="2122" w:type="dxa"/>
                                  <w:vAlign w:val="center"/>
                                </w:tcPr>
                                <w:p w14:paraId="09E43D42" w14:textId="77777777" w:rsidR="00817D56" w:rsidRPr="00851310" w:rsidRDefault="00817D56" w:rsidP="00EA4207">
                                  <w:r>
                                    <w:t>10</w:t>
                                  </w:r>
                                  <w:r w:rsidRPr="00851310">
                                    <w:t>0</w:t>
                                  </w:r>
                                  <w:r>
                                    <w:t>1</w:t>
                                  </w:r>
                                  <w:r w:rsidRPr="00851310">
                                    <w:t>-1111</w:t>
                                  </w:r>
                                </w:p>
                              </w:tc>
                              <w:tc>
                                <w:tcPr>
                                  <w:tcW w:w="3118" w:type="dxa"/>
                                  <w:vAlign w:val="center"/>
                                </w:tcPr>
                                <w:p w14:paraId="140EC40D" w14:textId="77777777" w:rsidR="00817D56" w:rsidRPr="00EA4207" w:rsidRDefault="00817D56" w:rsidP="00566217">
                                  <w:r w:rsidRPr="00EA4207">
                                    <w:t>-</w:t>
                                  </w:r>
                                </w:p>
                              </w:tc>
                            </w:tr>
                          </w:tbl>
                          <w:p w14:paraId="013F26B5" w14:textId="2B86EEA0" w:rsidR="00817D56" w:rsidRDefault="00817D56" w:rsidP="00041A02">
                            <w:pPr>
                              <w:pStyle w:val="Beschriftung"/>
                            </w:pPr>
                            <w:bookmarkStart w:id="83" w:name="_Ref2593207"/>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2</w:t>
                            </w:r>
                            <w:r w:rsidR="00144394">
                              <w:rPr>
                                <w:noProof/>
                              </w:rPr>
                              <w:fldChar w:fldCharType="end"/>
                            </w:r>
                            <w:bookmarkEnd w:id="83"/>
                            <w:r>
                              <w:t>: Data frame subtypes</w:t>
                            </w:r>
                          </w:p>
                          <w:p w14:paraId="6EBCA799" w14:textId="77777777" w:rsidR="00817D56" w:rsidRDefault="00817D56"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53"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UpBFLv/jF38AAAD//wMAUEsBAi0AFAAG&#10;AAgAAAAhALaDOJL+AAAA4QEAABMAAAAAAAAAAAAAAAAAAAAAAFtDb250ZW50X1R5cGVzXS54bWxQ&#10;SwECLQAUAAYACAAAACEAOP0h/9YAAACUAQAACwAAAAAAAAAAAAAAAAAvAQAAX3JlbHMvLnJlbHNQ&#10;SwECLQAUAAYACAAAACEAfsi7wCYCAAAoBAAADgAAAAAAAAAAAAAAAAAuAgAAZHJzL2Uyb0RvYy54&#10;bWxQSwECLQAUAAYACAAAACEAGLHFn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2122"/>
                        <w:gridCol w:w="3118"/>
                      </w:tblGrid>
                      <w:tr w:rsidR="00817D56" w:rsidRPr="00851310" w14:paraId="5DCFB018" w14:textId="77777777" w:rsidTr="00FB6321">
                        <w:trPr>
                          <w:trHeight w:val="742"/>
                          <w:jc w:val="center"/>
                        </w:trPr>
                        <w:tc>
                          <w:tcPr>
                            <w:tcW w:w="2122" w:type="dxa"/>
                            <w:vAlign w:val="center"/>
                          </w:tcPr>
                          <w:p w14:paraId="5CE8475E" w14:textId="77777777" w:rsidR="00817D56" w:rsidRPr="00851310" w:rsidRDefault="00817D56" w:rsidP="003A2428">
                            <w:pPr>
                              <w:jc w:val="center"/>
                              <w:rPr>
                                <w:b/>
                              </w:rPr>
                            </w:pPr>
                            <w:r>
                              <w:rPr>
                                <w:b/>
                              </w:rPr>
                              <w:t>Data frame Subtype</w:t>
                            </w:r>
                          </w:p>
                        </w:tc>
                        <w:tc>
                          <w:tcPr>
                            <w:tcW w:w="3118" w:type="dxa"/>
                            <w:vAlign w:val="center"/>
                          </w:tcPr>
                          <w:p w14:paraId="5606CC12" w14:textId="77777777" w:rsidR="00817D56" w:rsidRPr="00851310" w:rsidRDefault="00817D56" w:rsidP="00566217">
                            <w:pPr>
                              <w:jc w:val="center"/>
                              <w:rPr>
                                <w:b/>
                              </w:rPr>
                            </w:pPr>
                            <w:r>
                              <w:rPr>
                                <w:b/>
                              </w:rPr>
                              <w:t>Payload</w:t>
                            </w:r>
                          </w:p>
                        </w:tc>
                      </w:tr>
                      <w:tr w:rsidR="00817D56" w:rsidRPr="00851310" w14:paraId="0E6E9262" w14:textId="77777777" w:rsidTr="00FB6321">
                        <w:trPr>
                          <w:trHeight w:val="370"/>
                          <w:jc w:val="center"/>
                        </w:trPr>
                        <w:tc>
                          <w:tcPr>
                            <w:tcW w:w="2122" w:type="dxa"/>
                            <w:vAlign w:val="center"/>
                          </w:tcPr>
                          <w:p w14:paraId="03A37598" w14:textId="77777777" w:rsidR="00817D56" w:rsidRPr="00851310" w:rsidRDefault="00817D56" w:rsidP="00566217">
                            <w:r w:rsidRPr="00851310">
                              <w:t>0000</w:t>
                            </w:r>
                          </w:p>
                        </w:tc>
                        <w:tc>
                          <w:tcPr>
                            <w:tcW w:w="3118" w:type="dxa"/>
                            <w:vAlign w:val="center"/>
                          </w:tcPr>
                          <w:p w14:paraId="30E2F8C6" w14:textId="5EBA46C2" w:rsidR="00817D56" w:rsidRPr="00EA4207" w:rsidRDefault="00817D56" w:rsidP="00566217">
                            <w:r>
                              <w:t>Null (zero length)</w:t>
                            </w:r>
                          </w:p>
                        </w:tc>
                      </w:tr>
                      <w:tr w:rsidR="00817D56" w:rsidRPr="00851310" w14:paraId="59A799A0" w14:textId="77777777" w:rsidTr="00FB6321">
                        <w:trPr>
                          <w:trHeight w:val="370"/>
                          <w:jc w:val="center"/>
                        </w:trPr>
                        <w:tc>
                          <w:tcPr>
                            <w:tcW w:w="2122" w:type="dxa"/>
                            <w:vAlign w:val="center"/>
                          </w:tcPr>
                          <w:p w14:paraId="42F273E5" w14:textId="77777777" w:rsidR="00817D56" w:rsidRPr="00851310" w:rsidRDefault="00817D56" w:rsidP="00566217">
                            <w:r w:rsidRPr="00851310">
                              <w:t>0001</w:t>
                            </w:r>
                          </w:p>
                        </w:tc>
                        <w:tc>
                          <w:tcPr>
                            <w:tcW w:w="3118" w:type="dxa"/>
                            <w:vAlign w:val="center"/>
                          </w:tcPr>
                          <w:p w14:paraId="6A54FE2B" w14:textId="77777777" w:rsidR="00817D56" w:rsidRPr="00EA4207" w:rsidRDefault="00817D56" w:rsidP="00566217">
                            <w:r>
                              <w:t>MSDU</w:t>
                            </w:r>
                          </w:p>
                        </w:tc>
                      </w:tr>
                      <w:tr w:rsidR="00817D56" w:rsidRPr="00851310" w14:paraId="53D76901" w14:textId="77777777" w:rsidTr="00FB6321">
                        <w:trPr>
                          <w:trHeight w:val="370"/>
                          <w:jc w:val="center"/>
                        </w:trPr>
                        <w:tc>
                          <w:tcPr>
                            <w:tcW w:w="2122" w:type="dxa"/>
                            <w:vAlign w:val="center"/>
                          </w:tcPr>
                          <w:p w14:paraId="0DBD7F72" w14:textId="77777777" w:rsidR="00817D56" w:rsidRPr="00851310" w:rsidRDefault="00817D56" w:rsidP="00EA4207">
                            <w:r>
                              <w:t>0</w:t>
                            </w:r>
                            <w:r w:rsidRPr="00851310">
                              <w:t>0</w:t>
                            </w:r>
                            <w:r>
                              <w:t>10</w:t>
                            </w:r>
                          </w:p>
                        </w:tc>
                        <w:tc>
                          <w:tcPr>
                            <w:tcW w:w="3118" w:type="dxa"/>
                            <w:vAlign w:val="center"/>
                          </w:tcPr>
                          <w:p w14:paraId="39CEF69B" w14:textId="77777777" w:rsidR="00817D56" w:rsidRPr="00EA4207" w:rsidRDefault="00817D56" w:rsidP="00566217">
                            <w:r>
                              <w:t>A-MSDU</w:t>
                            </w:r>
                          </w:p>
                        </w:tc>
                      </w:tr>
                      <w:tr w:rsidR="00817D56" w:rsidRPr="00851310" w14:paraId="1583ED9C" w14:textId="77777777" w:rsidTr="00FB6321">
                        <w:trPr>
                          <w:trHeight w:val="370"/>
                          <w:jc w:val="center"/>
                        </w:trPr>
                        <w:tc>
                          <w:tcPr>
                            <w:tcW w:w="2122" w:type="dxa"/>
                            <w:vAlign w:val="center"/>
                          </w:tcPr>
                          <w:p w14:paraId="09E43D42" w14:textId="77777777" w:rsidR="00817D56" w:rsidRPr="00851310" w:rsidRDefault="00817D56" w:rsidP="00EA4207">
                            <w:r>
                              <w:t>10</w:t>
                            </w:r>
                            <w:r w:rsidRPr="00851310">
                              <w:t>0</w:t>
                            </w:r>
                            <w:r>
                              <w:t>1</w:t>
                            </w:r>
                            <w:r w:rsidRPr="00851310">
                              <w:t>-1111</w:t>
                            </w:r>
                          </w:p>
                        </w:tc>
                        <w:tc>
                          <w:tcPr>
                            <w:tcW w:w="3118" w:type="dxa"/>
                            <w:vAlign w:val="center"/>
                          </w:tcPr>
                          <w:p w14:paraId="140EC40D" w14:textId="77777777" w:rsidR="00817D56" w:rsidRPr="00EA4207" w:rsidRDefault="00817D56" w:rsidP="00566217">
                            <w:r w:rsidRPr="00EA4207">
                              <w:t>-</w:t>
                            </w:r>
                          </w:p>
                        </w:tc>
                      </w:tr>
                    </w:tbl>
                    <w:p w14:paraId="013F26B5" w14:textId="2B86EEA0" w:rsidR="00817D56" w:rsidRDefault="00817D56" w:rsidP="00041A02">
                      <w:pPr>
                        <w:pStyle w:val="Beschriftung"/>
                      </w:pPr>
                      <w:bookmarkStart w:id="84" w:name="_Ref2593207"/>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2</w:t>
                      </w:r>
                      <w:r w:rsidR="00144394">
                        <w:rPr>
                          <w:noProof/>
                        </w:rPr>
                        <w:fldChar w:fldCharType="end"/>
                      </w:r>
                      <w:bookmarkEnd w:id="84"/>
                      <w:r>
                        <w:t>: Data frame subtypes</w:t>
                      </w:r>
                    </w:p>
                    <w:p w14:paraId="6EBCA799" w14:textId="77777777" w:rsidR="00817D56" w:rsidRDefault="00817D56" w:rsidP="00041A02"/>
                  </w:txbxContent>
                </v:textbox>
                <w10:anchorlock/>
              </v:shape>
            </w:pict>
          </mc:Fallback>
        </mc:AlternateContent>
      </w:r>
    </w:p>
    <w:p w14:paraId="3AF845EB" w14:textId="1302D578" w:rsidR="009E1228" w:rsidRPr="00C953D0"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 xml:space="preserve">transmit </w:t>
      </w:r>
      <w:r w:rsidR="00971962" w:rsidRPr="00C953D0">
        <w:t>MPDUs or corresponding PPDUs for various reasons.</w:t>
      </w:r>
    </w:p>
    <w:p w14:paraId="1A2BD463" w14:textId="087AB25A" w:rsidR="00971962" w:rsidRPr="00C953D0" w:rsidRDefault="00971962" w:rsidP="00E32F18">
      <w:pPr>
        <w:jc w:val="both"/>
      </w:pPr>
    </w:p>
    <w:p w14:paraId="6618D2FA" w14:textId="31751CCF" w:rsidR="00971962" w:rsidRPr="00C953D0" w:rsidRDefault="00971962" w:rsidP="00E32F18">
      <w:pPr>
        <w:jc w:val="both"/>
      </w:pPr>
      <w:r w:rsidRPr="005123D2">
        <w:t xml:space="preserve">The </w:t>
      </w:r>
      <w:r w:rsidR="00F3792C" w:rsidRPr="005123D2">
        <w:rPr>
          <w:i/>
        </w:rPr>
        <w:t>Subtype</w:t>
      </w:r>
      <w:r w:rsidR="00F3792C" w:rsidRPr="005123D2">
        <w:t xml:space="preserve"> </w:t>
      </w:r>
      <w:r w:rsidRPr="005123D2">
        <w:t>0001 indicates that the payload of the data frame contains a single MSDU.</w:t>
      </w:r>
    </w:p>
    <w:p w14:paraId="01B9891B" w14:textId="4B447769" w:rsidR="006A7315" w:rsidRPr="00C953D0" w:rsidRDefault="006A7315" w:rsidP="00E32F18">
      <w:pPr>
        <w:jc w:val="both"/>
      </w:pPr>
    </w:p>
    <w:p w14:paraId="1CA5C6CC" w14:textId="54D1FF37" w:rsidR="00971962" w:rsidRDefault="00971962" w:rsidP="00E32F18">
      <w:pPr>
        <w:jc w:val="both"/>
      </w:pPr>
      <w:r w:rsidRPr="005123D2">
        <w:t xml:space="preserve">The </w:t>
      </w:r>
      <w:r w:rsidR="00F3792C" w:rsidRPr="005123D2">
        <w:rPr>
          <w:i/>
        </w:rPr>
        <w:t>Subtype</w:t>
      </w:r>
      <w:r w:rsidR="00F3792C" w:rsidRPr="005123D2">
        <w:t xml:space="preserve"> </w:t>
      </w:r>
      <w:r w:rsidRPr="005123D2">
        <w:t>0010 indicates an A-MSDU in the payload of the data frame.</w:t>
      </w:r>
      <w:r w:rsidR="006030D8" w:rsidRPr="005123D2">
        <w:t xml:space="preserve"> The format of A-MSDUs is detailed in </w:t>
      </w:r>
      <w:r w:rsidR="006030D8" w:rsidRPr="005123D2">
        <w:fldChar w:fldCharType="begin"/>
      </w:r>
      <w:r w:rsidR="006030D8" w:rsidRPr="005123D2">
        <w:instrText xml:space="preserve"> REF _Ref2760381 \r \h </w:instrText>
      </w:r>
      <w:r w:rsidR="001D2FAF" w:rsidRPr="005123D2">
        <w:instrText xml:space="preserve"> \* MERGEFORMAT </w:instrText>
      </w:r>
      <w:r w:rsidR="006030D8" w:rsidRPr="005123D2">
        <w:fldChar w:fldCharType="separate"/>
      </w:r>
      <w:r w:rsidR="00D36C52">
        <w:t>5.6</w:t>
      </w:r>
      <w:r w:rsidR="006030D8" w:rsidRPr="005123D2">
        <w:fldChar w:fldCharType="end"/>
      </w:r>
      <w:r w:rsidR="006030D8" w:rsidRPr="005123D2">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773B7242"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D36C52">
        <w:t>6.2.1.5</w:t>
      </w:r>
      <w:r>
        <w:fldChar w:fldCharType="end"/>
      </w:r>
      <w:r>
        <w:t>.</w:t>
      </w:r>
    </w:p>
    <w:p w14:paraId="6E82FFCB" w14:textId="77777777" w:rsidR="004322C5" w:rsidRPr="00851310" w:rsidRDefault="004322C5" w:rsidP="00E32F18">
      <w:pPr>
        <w:pStyle w:val="berschrift2"/>
        <w:jc w:val="both"/>
      </w:pPr>
      <w:bookmarkStart w:id="85" w:name="_Ref2157097"/>
      <w:r w:rsidRPr="00851310">
        <w:t>Management frames</w:t>
      </w:r>
      <w:bookmarkEnd w:id="85"/>
    </w:p>
    <w:p w14:paraId="329C038F" w14:textId="77777777" w:rsidR="004322C5" w:rsidRPr="00851310" w:rsidRDefault="004322C5" w:rsidP="001C7F07">
      <w:pPr>
        <w:jc w:val="both"/>
      </w:pPr>
    </w:p>
    <w:p w14:paraId="6EE80339" w14:textId="6A92C568"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ins w:id="86" w:author="Autor">
        <w:r w:rsidR="00D36C52" w:rsidRPr="00566217">
          <w:t xml:space="preserve">Figure </w:t>
        </w:r>
        <w:r w:rsidR="00D36C52">
          <w:rPr>
            <w:noProof/>
          </w:rPr>
          <w:t>6</w:t>
        </w:r>
        <w:r w:rsidR="00D36C52" w:rsidRPr="00566217">
          <w:noBreakHyphen/>
        </w:r>
        <w:r w:rsidR="00D36C52">
          <w:rPr>
            <w:noProof/>
          </w:rPr>
          <w:t>9</w:t>
        </w:r>
      </w:ins>
      <w:del w:id="87" w:author="Autor">
        <w:r w:rsidR="005A0B08" w:rsidRPr="00566217" w:rsidDel="00D36C52">
          <w:delText xml:space="preserve">Figure </w:delText>
        </w:r>
        <w:r w:rsidR="005A0B08" w:rsidDel="00D36C52">
          <w:rPr>
            <w:noProof/>
          </w:rPr>
          <w:delText>6</w:delText>
        </w:r>
        <w:r w:rsidR="005A0B08" w:rsidRPr="00566217" w:rsidDel="00D36C52">
          <w:noBreakHyphen/>
        </w:r>
        <w:r w:rsidR="005A0B08" w:rsidDel="00D36C52">
          <w:rPr>
            <w:noProof/>
          </w:rPr>
          <w:delText>9</w:delText>
        </w:r>
      </w:del>
      <w:r w:rsidR="004B71F5">
        <w:fldChar w:fldCharType="end"/>
      </w:r>
      <w:r w:rsidR="004B71F5">
        <w:t>.</w:t>
      </w:r>
    </w:p>
    <w:p w14:paraId="6AF9810D" w14:textId="7884374C" w:rsidR="00345CCD" w:rsidRDefault="00345CCD" w:rsidP="00E32F18">
      <w:pPr>
        <w:jc w:val="both"/>
      </w:pPr>
    </w:p>
    <w:p w14:paraId="367F1D4B" w14:textId="6A98B2B6" w:rsidR="00CB786B" w:rsidRDefault="00414072" w:rsidP="00E32F18">
      <w:pPr>
        <w:jc w:val="both"/>
      </w:pPr>
      <w:r w:rsidRPr="00851310">
        <w:rPr>
          <w:noProof/>
          <w:lang w:val="de-DE" w:eastAsia="de-DE"/>
        </w:rPr>
        <mc:AlternateContent>
          <mc:Choice Requires="wps">
            <w:drawing>
              <wp:inline distT="0" distB="0" distL="0" distR="0" wp14:anchorId="224A73F9" wp14:editId="2FF041B7">
                <wp:extent cx="6408751" cy="1447800"/>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47800"/>
                        </a:xfrm>
                        <a:prstGeom prst="rect">
                          <a:avLst/>
                        </a:prstGeom>
                        <a:solidFill>
                          <a:srgbClr val="FFFFFF"/>
                        </a:solidFill>
                        <a:ln w="9525">
                          <a:noFill/>
                          <a:miter lim="800000"/>
                          <a:headEnd/>
                          <a:tailEnd/>
                        </a:ln>
                      </wps:spPr>
                      <wps:txb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817D56" w:rsidRPr="00451727" w14:paraId="5330CF56" w14:textId="77777777" w:rsidTr="005123D2">
                              <w:trPr>
                                <w:trHeight w:val="283"/>
                                <w:jc w:val="center"/>
                              </w:trPr>
                              <w:tc>
                                <w:tcPr>
                                  <w:tcW w:w="988" w:type="dxa"/>
                                  <w:shd w:val="clear" w:color="auto" w:fill="auto"/>
                                  <w:vAlign w:val="center"/>
                                </w:tcPr>
                                <w:p w14:paraId="03DE8845" w14:textId="77777777" w:rsidR="00817D56" w:rsidRPr="00451727" w:rsidRDefault="00817D56"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817D56" w:rsidRPr="00451727" w:rsidRDefault="00817D56" w:rsidP="00103C0B">
                                  <w:pPr>
                                    <w:jc w:val="center"/>
                                    <w:rPr>
                                      <w:b/>
                                    </w:rPr>
                                  </w:pPr>
                                  <w:r>
                                    <w:rPr>
                                      <w:b/>
                                    </w:rPr>
                                    <w:t>0/2</w:t>
                                  </w:r>
                                </w:p>
                              </w:tc>
                              <w:tc>
                                <w:tcPr>
                                  <w:tcW w:w="993" w:type="dxa"/>
                                  <w:shd w:val="clear" w:color="auto" w:fill="auto"/>
                                  <w:vAlign w:val="center"/>
                                </w:tcPr>
                                <w:p w14:paraId="285404BC" w14:textId="77777777" w:rsidR="00817D56" w:rsidRPr="00451727" w:rsidRDefault="00817D56" w:rsidP="00103C0B">
                                  <w:pPr>
                                    <w:jc w:val="center"/>
                                    <w:rPr>
                                      <w:b/>
                                    </w:rPr>
                                  </w:pPr>
                                  <w:r>
                                    <w:rPr>
                                      <w:b/>
                                    </w:rPr>
                                    <w:t>2/</w:t>
                                  </w:r>
                                  <w:r w:rsidRPr="00451727">
                                    <w:rPr>
                                      <w:b/>
                                    </w:rPr>
                                    <w:t>6</w:t>
                                  </w:r>
                                </w:p>
                              </w:tc>
                              <w:tc>
                                <w:tcPr>
                                  <w:tcW w:w="1356" w:type="dxa"/>
                                  <w:shd w:val="clear" w:color="auto" w:fill="auto"/>
                                  <w:vAlign w:val="center"/>
                                </w:tcPr>
                                <w:p w14:paraId="3A465665" w14:textId="77777777" w:rsidR="00817D56" w:rsidRPr="00451727" w:rsidRDefault="00817D56" w:rsidP="00103C0B">
                                  <w:pPr>
                                    <w:jc w:val="center"/>
                                    <w:rPr>
                                      <w:b/>
                                    </w:rPr>
                                  </w:pPr>
                                  <w:r>
                                    <w:rPr>
                                      <w:b/>
                                    </w:rPr>
                                    <w:t>2</w:t>
                                  </w:r>
                                  <w:r w:rsidRPr="00451727">
                                    <w:rPr>
                                      <w:b/>
                                    </w:rPr>
                                    <w:t>/6</w:t>
                                  </w:r>
                                </w:p>
                              </w:tc>
                              <w:tc>
                                <w:tcPr>
                                  <w:tcW w:w="958" w:type="dxa"/>
                                </w:tcPr>
                                <w:p w14:paraId="0286E38B" w14:textId="28FD3269" w:rsidR="00817D56" w:rsidRDefault="00817D56">
                                  <w:pPr>
                                    <w:ind w:left="720" w:hanging="720"/>
                                    <w:jc w:val="center"/>
                                    <w:rPr>
                                      <w:b/>
                                    </w:rPr>
                                  </w:pPr>
                                  <w:r>
                                    <w:rPr>
                                      <w:b/>
                                    </w:rPr>
                                    <w:t>0/6</w:t>
                                  </w:r>
                                </w:p>
                              </w:tc>
                              <w:tc>
                                <w:tcPr>
                                  <w:tcW w:w="1088" w:type="dxa"/>
                                  <w:vAlign w:val="center"/>
                                </w:tcPr>
                                <w:p w14:paraId="376D4013" w14:textId="30C4A1FB" w:rsidR="00817D56" w:rsidRPr="00E97DE3" w:rsidRDefault="00817D56" w:rsidP="00103C0B">
                                  <w:pPr>
                                    <w:ind w:left="720" w:hanging="720"/>
                                    <w:jc w:val="center"/>
                                  </w:pPr>
                                  <w:r>
                                    <w:rPr>
                                      <w:b/>
                                    </w:rPr>
                                    <w:t>0/2</w:t>
                                  </w:r>
                                </w:p>
                              </w:tc>
                              <w:tc>
                                <w:tcPr>
                                  <w:tcW w:w="1134" w:type="dxa"/>
                                  <w:vAlign w:val="center"/>
                                </w:tcPr>
                                <w:p w14:paraId="0D9890CC" w14:textId="79384216" w:rsidR="00817D56" w:rsidRPr="00451727" w:rsidRDefault="00817D56" w:rsidP="00103C0B">
                                  <w:pPr>
                                    <w:jc w:val="center"/>
                                    <w:rPr>
                                      <w:b/>
                                    </w:rPr>
                                  </w:pPr>
                                  <w:r>
                                    <w:rPr>
                                      <w:b/>
                                    </w:rPr>
                                    <w:t>variable</w:t>
                                  </w:r>
                                </w:p>
                              </w:tc>
                              <w:tc>
                                <w:tcPr>
                                  <w:tcW w:w="1417" w:type="dxa"/>
                                  <w:shd w:val="clear" w:color="auto" w:fill="auto"/>
                                  <w:vAlign w:val="center"/>
                                </w:tcPr>
                                <w:p w14:paraId="753FFB81" w14:textId="427B41D0" w:rsidR="00817D56" w:rsidRPr="00451727" w:rsidRDefault="00817D56" w:rsidP="00103C0B">
                                  <w:pPr>
                                    <w:jc w:val="center"/>
                                    <w:rPr>
                                      <w:b/>
                                    </w:rPr>
                                  </w:pPr>
                                  <w:r w:rsidRPr="00451727">
                                    <w:rPr>
                                      <w:b/>
                                    </w:rPr>
                                    <w:t>variable</w:t>
                                  </w:r>
                                </w:p>
                              </w:tc>
                              <w:tc>
                                <w:tcPr>
                                  <w:tcW w:w="709" w:type="dxa"/>
                                  <w:shd w:val="clear" w:color="auto" w:fill="auto"/>
                                  <w:vAlign w:val="center"/>
                                </w:tcPr>
                                <w:p w14:paraId="32A08591" w14:textId="77777777" w:rsidR="00817D56" w:rsidRPr="00451727" w:rsidRDefault="00817D56" w:rsidP="00103C0B">
                                  <w:pPr>
                                    <w:jc w:val="center"/>
                                    <w:rPr>
                                      <w:b/>
                                    </w:rPr>
                                  </w:pPr>
                                  <w:r w:rsidRPr="00451727">
                                    <w:rPr>
                                      <w:b/>
                                    </w:rPr>
                                    <w:t>4</w:t>
                                  </w:r>
                                </w:p>
                              </w:tc>
                            </w:tr>
                            <w:tr w:rsidR="00817D56" w:rsidRPr="00451727" w14:paraId="1CECC849" w14:textId="77777777" w:rsidTr="005123D2">
                              <w:trPr>
                                <w:trHeight w:val="850"/>
                                <w:jc w:val="center"/>
                              </w:trPr>
                              <w:tc>
                                <w:tcPr>
                                  <w:tcW w:w="988" w:type="dxa"/>
                                  <w:vAlign w:val="center"/>
                                </w:tcPr>
                                <w:p w14:paraId="128EF0E9" w14:textId="28EEBD10" w:rsidR="00817D56" w:rsidRPr="00451727" w:rsidRDefault="00817D56">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817D56" w:rsidRPr="00451727" w:rsidRDefault="00817D56">
                                  <w:pPr>
                                    <w:jc w:val="center"/>
                                  </w:pPr>
                                  <w:r>
                                    <w:t>ACK I</w:t>
                                  </w:r>
                                  <w:r w:rsidRPr="00451727">
                                    <w:t>nformation</w:t>
                                  </w:r>
                                </w:p>
                              </w:tc>
                              <w:tc>
                                <w:tcPr>
                                  <w:tcW w:w="993" w:type="dxa"/>
                                  <w:vAlign w:val="center"/>
                                </w:tcPr>
                                <w:p w14:paraId="35001B29" w14:textId="77777777" w:rsidR="00817D56" w:rsidRPr="00451727" w:rsidRDefault="00817D56">
                                  <w:pPr>
                                    <w:jc w:val="center"/>
                                  </w:pPr>
                                  <w:r w:rsidRPr="00451727">
                                    <w:t>Receiver Address</w:t>
                                  </w:r>
                                </w:p>
                              </w:tc>
                              <w:tc>
                                <w:tcPr>
                                  <w:tcW w:w="1356" w:type="dxa"/>
                                  <w:vAlign w:val="center"/>
                                </w:tcPr>
                                <w:p w14:paraId="601EC63D" w14:textId="77777777" w:rsidR="00817D56" w:rsidRPr="00451727" w:rsidRDefault="00817D56">
                                  <w:pPr>
                                    <w:jc w:val="center"/>
                                  </w:pPr>
                                  <w:r w:rsidRPr="00451727">
                                    <w:t>Transmitter Address</w:t>
                                  </w:r>
                                </w:p>
                              </w:tc>
                              <w:tc>
                                <w:tcPr>
                                  <w:tcW w:w="958" w:type="dxa"/>
                                  <w:vAlign w:val="center"/>
                                </w:tcPr>
                                <w:p w14:paraId="5DE993A4" w14:textId="16CDB4A6" w:rsidR="00817D56" w:rsidRDefault="00817D56">
                                  <w:pPr>
                                    <w:jc w:val="center"/>
                                  </w:pPr>
                                  <w:r w:rsidRPr="00631A36">
                                    <w:t>Auxiliary address</w:t>
                                  </w:r>
                                </w:p>
                              </w:tc>
                              <w:tc>
                                <w:tcPr>
                                  <w:tcW w:w="1088" w:type="dxa"/>
                                  <w:vAlign w:val="center"/>
                                </w:tcPr>
                                <w:p w14:paraId="17A803E7" w14:textId="0BD3F84F" w:rsidR="00817D56" w:rsidRDefault="00817D56">
                                  <w:pPr>
                                    <w:jc w:val="center"/>
                                  </w:pPr>
                                  <w:r>
                                    <w:t>Sequence Control</w:t>
                                  </w:r>
                                </w:p>
                              </w:tc>
                              <w:tc>
                                <w:tcPr>
                                  <w:tcW w:w="1134" w:type="dxa"/>
                                  <w:vAlign w:val="center"/>
                                </w:tcPr>
                                <w:p w14:paraId="76973800" w14:textId="77777777" w:rsidR="00817D56" w:rsidRDefault="00817D56">
                                  <w:pPr>
                                    <w:jc w:val="center"/>
                                  </w:pPr>
                                  <w:r>
                                    <w:rPr>
                                      <w:rFonts w:hint="eastAsia"/>
                                    </w:rPr>
                                    <w:t>Auxiliary</w:t>
                                  </w:r>
                                </w:p>
                                <w:p w14:paraId="0EFA6172" w14:textId="314C2697" w:rsidR="00817D56" w:rsidRDefault="00817D56">
                                  <w:pPr>
                                    <w:jc w:val="center"/>
                                  </w:pPr>
                                  <w:r>
                                    <w:rPr>
                                      <w:rFonts w:hint="eastAsia"/>
                                    </w:rPr>
                                    <w:t>Security</w:t>
                                  </w:r>
                                </w:p>
                                <w:p w14:paraId="25C7E671" w14:textId="517135F6" w:rsidR="00817D56" w:rsidRDefault="00817D56">
                                  <w:pPr>
                                    <w:jc w:val="center"/>
                                  </w:pPr>
                                  <w:r>
                                    <w:rPr>
                                      <w:rFonts w:hint="eastAsia"/>
                                    </w:rPr>
                                    <w:t>H</w:t>
                                  </w:r>
                                  <w:r w:rsidRPr="00451727">
                                    <w:rPr>
                                      <w:rFonts w:hint="eastAsia"/>
                                    </w:rPr>
                                    <w:t>eader</w:t>
                                  </w:r>
                                </w:p>
                              </w:tc>
                              <w:tc>
                                <w:tcPr>
                                  <w:tcW w:w="1417" w:type="dxa"/>
                                  <w:vAlign w:val="center"/>
                                </w:tcPr>
                                <w:p w14:paraId="23AA846B" w14:textId="30F7997C" w:rsidR="00817D56" w:rsidRPr="00451727" w:rsidRDefault="00817D56">
                                  <w:pPr>
                                    <w:jc w:val="center"/>
                                  </w:pPr>
                                  <w:r>
                                    <w:t>Management Information</w:t>
                                  </w:r>
                                </w:p>
                              </w:tc>
                              <w:tc>
                                <w:tcPr>
                                  <w:tcW w:w="709" w:type="dxa"/>
                                  <w:vMerge w:val="restart"/>
                                  <w:vAlign w:val="center"/>
                                </w:tcPr>
                                <w:p w14:paraId="5FA6CBFE" w14:textId="77777777" w:rsidR="00817D56" w:rsidRPr="00084C1B" w:rsidRDefault="00817D56" w:rsidP="00103C0B">
                                  <w:pPr>
                                    <w:jc w:val="center"/>
                                    <w:rPr>
                                      <w:b/>
                                    </w:rPr>
                                  </w:pPr>
                                  <w:r w:rsidRPr="00084C1B">
                                    <w:rPr>
                                      <w:b/>
                                    </w:rPr>
                                    <w:t>FCS</w:t>
                                  </w:r>
                                </w:p>
                              </w:tc>
                            </w:tr>
                            <w:tr w:rsidR="00817D56" w:rsidRPr="00451727" w14:paraId="251303E1" w14:textId="77777777" w:rsidTr="005123D2">
                              <w:trPr>
                                <w:trHeight w:val="283"/>
                                <w:jc w:val="center"/>
                              </w:trPr>
                              <w:tc>
                                <w:tcPr>
                                  <w:tcW w:w="7792" w:type="dxa"/>
                                  <w:gridSpan w:val="7"/>
                                </w:tcPr>
                                <w:p w14:paraId="3602A213" w14:textId="64D1DA1A" w:rsidR="00817D56" w:rsidRPr="00414072" w:rsidRDefault="00817D56" w:rsidP="00C66119">
                                  <w:pPr>
                                    <w:jc w:val="center"/>
                                    <w:rPr>
                                      <w:b/>
                                    </w:rPr>
                                  </w:pPr>
                                  <w:r>
                                    <w:rPr>
                                      <w:b/>
                                    </w:rPr>
                                    <w:t>MAC frame header (MHR)</w:t>
                                  </w:r>
                                </w:p>
                              </w:tc>
                              <w:tc>
                                <w:tcPr>
                                  <w:tcW w:w="1417" w:type="dxa"/>
                                  <w:vAlign w:val="center"/>
                                </w:tcPr>
                                <w:p w14:paraId="348ED029" w14:textId="00E03FF7" w:rsidR="00817D56" w:rsidRPr="00414072" w:rsidRDefault="00817D56" w:rsidP="00C66119">
                                  <w:pPr>
                                    <w:jc w:val="center"/>
                                    <w:rPr>
                                      <w:b/>
                                    </w:rPr>
                                  </w:pPr>
                                  <w:r w:rsidRPr="00414072">
                                    <w:rPr>
                                      <w:b/>
                                    </w:rPr>
                                    <w:t>Payload</w:t>
                                  </w:r>
                                </w:p>
                              </w:tc>
                              <w:tc>
                                <w:tcPr>
                                  <w:tcW w:w="709" w:type="dxa"/>
                                  <w:vMerge/>
                                  <w:vAlign w:val="center"/>
                                </w:tcPr>
                                <w:p w14:paraId="65D48584" w14:textId="117D5BEF" w:rsidR="00817D56" w:rsidRPr="00704910" w:rsidRDefault="00817D56" w:rsidP="00455CAD">
                                  <w:pPr>
                                    <w:keepNext/>
                                    <w:jc w:val="center"/>
                                    <w:rPr>
                                      <w:b/>
                                    </w:rPr>
                                  </w:pPr>
                                </w:p>
                              </w:tc>
                            </w:tr>
                          </w:tbl>
                          <w:p w14:paraId="5F3A506E" w14:textId="5757DDD9" w:rsidR="00817D56" w:rsidRPr="00566217" w:rsidRDefault="00817D56" w:rsidP="001B26DE">
                            <w:pPr>
                              <w:pStyle w:val="Beschriftung"/>
                              <w:rPr>
                                <w:lang w:val="de-DE"/>
                              </w:rPr>
                            </w:pPr>
                            <w:bookmarkStart w:id="88" w:name="_Ref2760530"/>
                            <w:r w:rsidRPr="0056621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566217">
                              <w:noBreakHyphen/>
                            </w:r>
                            <w:r w:rsidR="00144394">
                              <w:fldChar w:fldCharType="begin"/>
                            </w:r>
                            <w:r w:rsidR="00144394">
                              <w:instrText xml:space="preserve"> SEQ Figure \* ARABIC \s 1 </w:instrText>
                            </w:r>
                            <w:r w:rsidR="00144394">
                              <w:fldChar w:fldCharType="separate"/>
                            </w:r>
                            <w:r>
                              <w:rPr>
                                <w:noProof/>
                              </w:rPr>
                              <w:t>9</w:t>
                            </w:r>
                            <w:r w:rsidR="00144394">
                              <w:rPr>
                                <w:noProof/>
                              </w:rPr>
                              <w:fldChar w:fldCharType="end"/>
                            </w:r>
                            <w:bookmarkEnd w:id="88"/>
                            <w:r w:rsidRPr="00566217">
                              <w:t>: Management frame structure</w:t>
                            </w:r>
                          </w:p>
                          <w:p w14:paraId="147698A7" w14:textId="6A5EA1C6" w:rsidR="00817D56" w:rsidRDefault="00817D56">
                            <w:pPr>
                              <w:pStyle w:val="Beschriftung"/>
                            </w:pPr>
                          </w:p>
                          <w:p w14:paraId="42205C55" w14:textId="0C734296" w:rsidR="00817D56" w:rsidRPr="00562730" w:rsidRDefault="00817D56"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4" type="#_x0000_t202" style="width:50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" stroked="f">
                <v:textbo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817D56" w:rsidRPr="00451727" w14:paraId="5330CF56" w14:textId="77777777" w:rsidTr="005123D2">
                        <w:trPr>
                          <w:trHeight w:val="283"/>
                          <w:jc w:val="center"/>
                        </w:trPr>
                        <w:tc>
                          <w:tcPr>
                            <w:tcW w:w="988" w:type="dxa"/>
                            <w:shd w:val="clear" w:color="auto" w:fill="auto"/>
                            <w:vAlign w:val="center"/>
                          </w:tcPr>
                          <w:p w14:paraId="03DE8845" w14:textId="77777777" w:rsidR="00817D56" w:rsidRPr="00451727" w:rsidRDefault="00817D56"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817D56" w:rsidRPr="00451727" w:rsidRDefault="00817D56" w:rsidP="00103C0B">
                            <w:pPr>
                              <w:jc w:val="center"/>
                              <w:rPr>
                                <w:b/>
                              </w:rPr>
                            </w:pPr>
                            <w:r>
                              <w:rPr>
                                <w:b/>
                              </w:rPr>
                              <w:t>0/2</w:t>
                            </w:r>
                          </w:p>
                        </w:tc>
                        <w:tc>
                          <w:tcPr>
                            <w:tcW w:w="993" w:type="dxa"/>
                            <w:shd w:val="clear" w:color="auto" w:fill="auto"/>
                            <w:vAlign w:val="center"/>
                          </w:tcPr>
                          <w:p w14:paraId="285404BC" w14:textId="77777777" w:rsidR="00817D56" w:rsidRPr="00451727" w:rsidRDefault="00817D56" w:rsidP="00103C0B">
                            <w:pPr>
                              <w:jc w:val="center"/>
                              <w:rPr>
                                <w:b/>
                              </w:rPr>
                            </w:pPr>
                            <w:r>
                              <w:rPr>
                                <w:b/>
                              </w:rPr>
                              <w:t>2/</w:t>
                            </w:r>
                            <w:r w:rsidRPr="00451727">
                              <w:rPr>
                                <w:b/>
                              </w:rPr>
                              <w:t>6</w:t>
                            </w:r>
                          </w:p>
                        </w:tc>
                        <w:tc>
                          <w:tcPr>
                            <w:tcW w:w="1356" w:type="dxa"/>
                            <w:shd w:val="clear" w:color="auto" w:fill="auto"/>
                            <w:vAlign w:val="center"/>
                          </w:tcPr>
                          <w:p w14:paraId="3A465665" w14:textId="77777777" w:rsidR="00817D56" w:rsidRPr="00451727" w:rsidRDefault="00817D56" w:rsidP="00103C0B">
                            <w:pPr>
                              <w:jc w:val="center"/>
                              <w:rPr>
                                <w:b/>
                              </w:rPr>
                            </w:pPr>
                            <w:r>
                              <w:rPr>
                                <w:b/>
                              </w:rPr>
                              <w:t>2</w:t>
                            </w:r>
                            <w:r w:rsidRPr="00451727">
                              <w:rPr>
                                <w:b/>
                              </w:rPr>
                              <w:t>/6</w:t>
                            </w:r>
                          </w:p>
                        </w:tc>
                        <w:tc>
                          <w:tcPr>
                            <w:tcW w:w="958" w:type="dxa"/>
                          </w:tcPr>
                          <w:p w14:paraId="0286E38B" w14:textId="28FD3269" w:rsidR="00817D56" w:rsidRDefault="00817D56">
                            <w:pPr>
                              <w:ind w:left="720" w:hanging="720"/>
                              <w:jc w:val="center"/>
                              <w:rPr>
                                <w:b/>
                              </w:rPr>
                            </w:pPr>
                            <w:r>
                              <w:rPr>
                                <w:b/>
                              </w:rPr>
                              <w:t>0/6</w:t>
                            </w:r>
                          </w:p>
                        </w:tc>
                        <w:tc>
                          <w:tcPr>
                            <w:tcW w:w="1088" w:type="dxa"/>
                            <w:vAlign w:val="center"/>
                          </w:tcPr>
                          <w:p w14:paraId="376D4013" w14:textId="30C4A1FB" w:rsidR="00817D56" w:rsidRPr="00E97DE3" w:rsidRDefault="00817D56" w:rsidP="00103C0B">
                            <w:pPr>
                              <w:ind w:left="720" w:hanging="720"/>
                              <w:jc w:val="center"/>
                            </w:pPr>
                            <w:r>
                              <w:rPr>
                                <w:b/>
                              </w:rPr>
                              <w:t>0/2</w:t>
                            </w:r>
                          </w:p>
                        </w:tc>
                        <w:tc>
                          <w:tcPr>
                            <w:tcW w:w="1134" w:type="dxa"/>
                            <w:vAlign w:val="center"/>
                          </w:tcPr>
                          <w:p w14:paraId="0D9890CC" w14:textId="79384216" w:rsidR="00817D56" w:rsidRPr="00451727" w:rsidRDefault="00817D56" w:rsidP="00103C0B">
                            <w:pPr>
                              <w:jc w:val="center"/>
                              <w:rPr>
                                <w:b/>
                              </w:rPr>
                            </w:pPr>
                            <w:r>
                              <w:rPr>
                                <w:b/>
                              </w:rPr>
                              <w:t>variable</w:t>
                            </w:r>
                          </w:p>
                        </w:tc>
                        <w:tc>
                          <w:tcPr>
                            <w:tcW w:w="1417" w:type="dxa"/>
                            <w:shd w:val="clear" w:color="auto" w:fill="auto"/>
                            <w:vAlign w:val="center"/>
                          </w:tcPr>
                          <w:p w14:paraId="753FFB81" w14:textId="427B41D0" w:rsidR="00817D56" w:rsidRPr="00451727" w:rsidRDefault="00817D56" w:rsidP="00103C0B">
                            <w:pPr>
                              <w:jc w:val="center"/>
                              <w:rPr>
                                <w:b/>
                              </w:rPr>
                            </w:pPr>
                            <w:r w:rsidRPr="00451727">
                              <w:rPr>
                                <w:b/>
                              </w:rPr>
                              <w:t>variable</w:t>
                            </w:r>
                          </w:p>
                        </w:tc>
                        <w:tc>
                          <w:tcPr>
                            <w:tcW w:w="709" w:type="dxa"/>
                            <w:shd w:val="clear" w:color="auto" w:fill="auto"/>
                            <w:vAlign w:val="center"/>
                          </w:tcPr>
                          <w:p w14:paraId="32A08591" w14:textId="77777777" w:rsidR="00817D56" w:rsidRPr="00451727" w:rsidRDefault="00817D56" w:rsidP="00103C0B">
                            <w:pPr>
                              <w:jc w:val="center"/>
                              <w:rPr>
                                <w:b/>
                              </w:rPr>
                            </w:pPr>
                            <w:r w:rsidRPr="00451727">
                              <w:rPr>
                                <w:b/>
                              </w:rPr>
                              <w:t>4</w:t>
                            </w:r>
                          </w:p>
                        </w:tc>
                      </w:tr>
                      <w:tr w:rsidR="00817D56" w:rsidRPr="00451727" w14:paraId="1CECC849" w14:textId="77777777" w:rsidTr="005123D2">
                        <w:trPr>
                          <w:trHeight w:val="850"/>
                          <w:jc w:val="center"/>
                        </w:trPr>
                        <w:tc>
                          <w:tcPr>
                            <w:tcW w:w="988" w:type="dxa"/>
                            <w:vAlign w:val="center"/>
                          </w:tcPr>
                          <w:p w14:paraId="128EF0E9" w14:textId="28EEBD10" w:rsidR="00817D56" w:rsidRPr="00451727" w:rsidRDefault="00817D56">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817D56" w:rsidRPr="00451727" w:rsidRDefault="00817D56">
                            <w:pPr>
                              <w:jc w:val="center"/>
                            </w:pPr>
                            <w:r>
                              <w:t>ACK I</w:t>
                            </w:r>
                            <w:r w:rsidRPr="00451727">
                              <w:t>nformation</w:t>
                            </w:r>
                          </w:p>
                        </w:tc>
                        <w:tc>
                          <w:tcPr>
                            <w:tcW w:w="993" w:type="dxa"/>
                            <w:vAlign w:val="center"/>
                          </w:tcPr>
                          <w:p w14:paraId="35001B29" w14:textId="77777777" w:rsidR="00817D56" w:rsidRPr="00451727" w:rsidRDefault="00817D56">
                            <w:pPr>
                              <w:jc w:val="center"/>
                            </w:pPr>
                            <w:r w:rsidRPr="00451727">
                              <w:t>Receiver Address</w:t>
                            </w:r>
                          </w:p>
                        </w:tc>
                        <w:tc>
                          <w:tcPr>
                            <w:tcW w:w="1356" w:type="dxa"/>
                            <w:vAlign w:val="center"/>
                          </w:tcPr>
                          <w:p w14:paraId="601EC63D" w14:textId="77777777" w:rsidR="00817D56" w:rsidRPr="00451727" w:rsidRDefault="00817D56">
                            <w:pPr>
                              <w:jc w:val="center"/>
                            </w:pPr>
                            <w:r w:rsidRPr="00451727">
                              <w:t>Transmitter Address</w:t>
                            </w:r>
                          </w:p>
                        </w:tc>
                        <w:tc>
                          <w:tcPr>
                            <w:tcW w:w="958" w:type="dxa"/>
                            <w:vAlign w:val="center"/>
                          </w:tcPr>
                          <w:p w14:paraId="5DE993A4" w14:textId="16CDB4A6" w:rsidR="00817D56" w:rsidRDefault="00817D56">
                            <w:pPr>
                              <w:jc w:val="center"/>
                            </w:pPr>
                            <w:r w:rsidRPr="00631A36">
                              <w:t>Auxiliary address</w:t>
                            </w:r>
                          </w:p>
                        </w:tc>
                        <w:tc>
                          <w:tcPr>
                            <w:tcW w:w="1088" w:type="dxa"/>
                            <w:vAlign w:val="center"/>
                          </w:tcPr>
                          <w:p w14:paraId="17A803E7" w14:textId="0BD3F84F" w:rsidR="00817D56" w:rsidRDefault="00817D56">
                            <w:pPr>
                              <w:jc w:val="center"/>
                            </w:pPr>
                            <w:r>
                              <w:t>Sequence Control</w:t>
                            </w:r>
                          </w:p>
                        </w:tc>
                        <w:tc>
                          <w:tcPr>
                            <w:tcW w:w="1134" w:type="dxa"/>
                            <w:vAlign w:val="center"/>
                          </w:tcPr>
                          <w:p w14:paraId="76973800" w14:textId="77777777" w:rsidR="00817D56" w:rsidRDefault="00817D56">
                            <w:pPr>
                              <w:jc w:val="center"/>
                            </w:pPr>
                            <w:r>
                              <w:rPr>
                                <w:rFonts w:hint="eastAsia"/>
                              </w:rPr>
                              <w:t>Auxiliary</w:t>
                            </w:r>
                          </w:p>
                          <w:p w14:paraId="0EFA6172" w14:textId="314C2697" w:rsidR="00817D56" w:rsidRDefault="00817D56">
                            <w:pPr>
                              <w:jc w:val="center"/>
                            </w:pPr>
                            <w:r>
                              <w:rPr>
                                <w:rFonts w:hint="eastAsia"/>
                              </w:rPr>
                              <w:t>Security</w:t>
                            </w:r>
                          </w:p>
                          <w:p w14:paraId="25C7E671" w14:textId="517135F6" w:rsidR="00817D56" w:rsidRDefault="00817D56">
                            <w:pPr>
                              <w:jc w:val="center"/>
                            </w:pPr>
                            <w:r>
                              <w:rPr>
                                <w:rFonts w:hint="eastAsia"/>
                              </w:rPr>
                              <w:t>H</w:t>
                            </w:r>
                            <w:r w:rsidRPr="00451727">
                              <w:rPr>
                                <w:rFonts w:hint="eastAsia"/>
                              </w:rPr>
                              <w:t>eader</w:t>
                            </w:r>
                          </w:p>
                        </w:tc>
                        <w:tc>
                          <w:tcPr>
                            <w:tcW w:w="1417" w:type="dxa"/>
                            <w:vAlign w:val="center"/>
                          </w:tcPr>
                          <w:p w14:paraId="23AA846B" w14:textId="30F7997C" w:rsidR="00817D56" w:rsidRPr="00451727" w:rsidRDefault="00817D56">
                            <w:pPr>
                              <w:jc w:val="center"/>
                            </w:pPr>
                            <w:r>
                              <w:t>Management Information</w:t>
                            </w:r>
                          </w:p>
                        </w:tc>
                        <w:tc>
                          <w:tcPr>
                            <w:tcW w:w="709" w:type="dxa"/>
                            <w:vMerge w:val="restart"/>
                            <w:vAlign w:val="center"/>
                          </w:tcPr>
                          <w:p w14:paraId="5FA6CBFE" w14:textId="77777777" w:rsidR="00817D56" w:rsidRPr="00084C1B" w:rsidRDefault="00817D56" w:rsidP="00103C0B">
                            <w:pPr>
                              <w:jc w:val="center"/>
                              <w:rPr>
                                <w:b/>
                              </w:rPr>
                            </w:pPr>
                            <w:r w:rsidRPr="00084C1B">
                              <w:rPr>
                                <w:b/>
                              </w:rPr>
                              <w:t>FCS</w:t>
                            </w:r>
                          </w:p>
                        </w:tc>
                      </w:tr>
                      <w:tr w:rsidR="00817D56" w:rsidRPr="00451727" w14:paraId="251303E1" w14:textId="77777777" w:rsidTr="005123D2">
                        <w:trPr>
                          <w:trHeight w:val="283"/>
                          <w:jc w:val="center"/>
                        </w:trPr>
                        <w:tc>
                          <w:tcPr>
                            <w:tcW w:w="7792" w:type="dxa"/>
                            <w:gridSpan w:val="7"/>
                          </w:tcPr>
                          <w:p w14:paraId="3602A213" w14:textId="64D1DA1A" w:rsidR="00817D56" w:rsidRPr="00414072" w:rsidRDefault="00817D56" w:rsidP="00C66119">
                            <w:pPr>
                              <w:jc w:val="center"/>
                              <w:rPr>
                                <w:b/>
                              </w:rPr>
                            </w:pPr>
                            <w:r>
                              <w:rPr>
                                <w:b/>
                              </w:rPr>
                              <w:t>MAC frame header (MHR)</w:t>
                            </w:r>
                          </w:p>
                        </w:tc>
                        <w:tc>
                          <w:tcPr>
                            <w:tcW w:w="1417" w:type="dxa"/>
                            <w:vAlign w:val="center"/>
                          </w:tcPr>
                          <w:p w14:paraId="348ED029" w14:textId="00E03FF7" w:rsidR="00817D56" w:rsidRPr="00414072" w:rsidRDefault="00817D56" w:rsidP="00C66119">
                            <w:pPr>
                              <w:jc w:val="center"/>
                              <w:rPr>
                                <w:b/>
                              </w:rPr>
                            </w:pPr>
                            <w:r w:rsidRPr="00414072">
                              <w:rPr>
                                <w:b/>
                              </w:rPr>
                              <w:t>Payload</w:t>
                            </w:r>
                          </w:p>
                        </w:tc>
                        <w:tc>
                          <w:tcPr>
                            <w:tcW w:w="709" w:type="dxa"/>
                            <w:vMerge/>
                            <w:vAlign w:val="center"/>
                          </w:tcPr>
                          <w:p w14:paraId="65D48584" w14:textId="117D5BEF" w:rsidR="00817D56" w:rsidRPr="00704910" w:rsidRDefault="00817D56" w:rsidP="00455CAD">
                            <w:pPr>
                              <w:keepNext/>
                              <w:jc w:val="center"/>
                              <w:rPr>
                                <w:b/>
                              </w:rPr>
                            </w:pPr>
                          </w:p>
                        </w:tc>
                      </w:tr>
                    </w:tbl>
                    <w:p w14:paraId="5F3A506E" w14:textId="5757DDD9" w:rsidR="00817D56" w:rsidRPr="00566217" w:rsidRDefault="00817D56" w:rsidP="001B26DE">
                      <w:pPr>
                        <w:pStyle w:val="Beschriftung"/>
                        <w:rPr>
                          <w:lang w:val="de-DE"/>
                        </w:rPr>
                      </w:pPr>
                      <w:bookmarkStart w:id="89" w:name="_Ref2760530"/>
                      <w:r w:rsidRPr="0056621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566217">
                        <w:noBreakHyphen/>
                      </w:r>
                      <w:r w:rsidR="00144394">
                        <w:fldChar w:fldCharType="begin"/>
                      </w:r>
                      <w:r w:rsidR="00144394">
                        <w:instrText xml:space="preserve"> SEQ Figure \* ARABIC \s 1 </w:instrText>
                      </w:r>
                      <w:r w:rsidR="00144394">
                        <w:fldChar w:fldCharType="separate"/>
                      </w:r>
                      <w:r>
                        <w:rPr>
                          <w:noProof/>
                        </w:rPr>
                        <w:t>9</w:t>
                      </w:r>
                      <w:r w:rsidR="00144394">
                        <w:rPr>
                          <w:noProof/>
                        </w:rPr>
                        <w:fldChar w:fldCharType="end"/>
                      </w:r>
                      <w:bookmarkEnd w:id="89"/>
                      <w:r w:rsidRPr="00566217">
                        <w:t>: Management frame structure</w:t>
                      </w:r>
                    </w:p>
                    <w:p w14:paraId="147698A7" w14:textId="6A5EA1C6" w:rsidR="00817D56" w:rsidRDefault="00817D56">
                      <w:pPr>
                        <w:pStyle w:val="Beschriftung"/>
                      </w:pPr>
                    </w:p>
                    <w:p w14:paraId="42205C55" w14:textId="0C734296" w:rsidR="00817D56" w:rsidRPr="00562730" w:rsidRDefault="00817D56" w:rsidP="00455CAD">
                      <w:pPr>
                        <w:rPr>
                          <w:i/>
                          <w:lang w:val="de-DE"/>
                        </w:rPr>
                      </w:pPr>
                    </w:p>
                  </w:txbxContent>
                </v:textbox>
                <w10:anchorlock/>
              </v:shape>
            </w:pict>
          </mc:Fallback>
        </mc:AlternateContent>
      </w: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lastRenderedPageBreak/>
        <w:t xml:space="preserve"> </w:t>
      </w:r>
    </w:p>
    <w:p w14:paraId="441AD136" w14:textId="313EBE52"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element as described in</w:t>
      </w:r>
      <w:r w:rsidR="00D716E7">
        <w:t xml:space="preserve"> </w:t>
      </w:r>
      <w:r w:rsidR="00D716E7">
        <w:fldChar w:fldCharType="begin"/>
      </w:r>
      <w:r w:rsidR="00D716E7">
        <w:instrText xml:space="preserve"> REF _Ref8616758 \r \h </w:instrText>
      </w:r>
      <w:r w:rsidR="00D716E7">
        <w:fldChar w:fldCharType="separate"/>
      </w:r>
      <w:r w:rsidR="00D36C52">
        <w:t>6.2.1.1</w:t>
      </w:r>
      <w:r w:rsidR="00D716E7">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35AA803E" w:rsidR="00CE427C" w:rsidRDefault="00CB786B" w:rsidP="001A2E70">
      <w:pPr>
        <w:jc w:val="both"/>
      </w:pPr>
      <w:r>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D36C52">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D36C52">
        <w:t xml:space="preserve">Table </w:t>
      </w:r>
      <w:r w:rsidR="00D36C52">
        <w:rPr>
          <w:noProof/>
        </w:rPr>
        <w:t>6</w:t>
      </w:r>
      <w:r w:rsidR="00D36C52">
        <w:noBreakHyphen/>
      </w:r>
      <w:r w:rsidR="00D36C52">
        <w:rPr>
          <w:noProof/>
        </w:rPr>
        <w:t>3</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817D56" w:rsidRPr="00851310" w14:paraId="4659AA8C" w14:textId="77777777" w:rsidTr="00AA17F5">
                              <w:trPr>
                                <w:trHeight w:val="742"/>
                              </w:trPr>
                              <w:tc>
                                <w:tcPr>
                                  <w:tcW w:w="2122" w:type="dxa"/>
                                  <w:vAlign w:val="center"/>
                                </w:tcPr>
                                <w:p w14:paraId="53B9AC42" w14:textId="77777777" w:rsidR="00817D56" w:rsidRPr="00BF3F0E" w:rsidRDefault="00817D56" w:rsidP="003A2428">
                                  <w:pPr>
                                    <w:jc w:val="center"/>
                                    <w:rPr>
                                      <w:b/>
                                      <w:highlight w:val="yellow"/>
                                    </w:rPr>
                                  </w:pPr>
                                  <w:r w:rsidRPr="00BF3F0E">
                                    <w:rPr>
                                      <w:b/>
                                      <w:highlight w:val="yellow"/>
                                    </w:rPr>
                                    <w:t>Management frame Subtype</w:t>
                                  </w:r>
                                </w:p>
                              </w:tc>
                              <w:tc>
                                <w:tcPr>
                                  <w:tcW w:w="3118" w:type="dxa"/>
                                  <w:vAlign w:val="center"/>
                                </w:tcPr>
                                <w:p w14:paraId="1512450F" w14:textId="77777777" w:rsidR="00817D56" w:rsidRPr="00BF3F0E" w:rsidRDefault="00817D56" w:rsidP="00566217">
                                  <w:pPr>
                                    <w:jc w:val="center"/>
                                    <w:rPr>
                                      <w:b/>
                                      <w:highlight w:val="yellow"/>
                                    </w:rPr>
                                  </w:pPr>
                                  <w:r w:rsidRPr="00BF3F0E">
                                    <w:rPr>
                                      <w:b/>
                                      <w:highlight w:val="yellow"/>
                                    </w:rPr>
                                    <w:t>Element in Payload</w:t>
                                  </w:r>
                                </w:p>
                              </w:tc>
                              <w:tc>
                                <w:tcPr>
                                  <w:tcW w:w="1776" w:type="dxa"/>
                                  <w:vAlign w:val="center"/>
                                </w:tcPr>
                                <w:p w14:paraId="78F00532" w14:textId="77777777" w:rsidR="00817D56" w:rsidRPr="00BF3F0E" w:rsidRDefault="00817D56" w:rsidP="00EA4207">
                                  <w:pPr>
                                    <w:jc w:val="center"/>
                                    <w:rPr>
                                      <w:b/>
                                      <w:highlight w:val="yellow"/>
                                    </w:rPr>
                                  </w:pPr>
                                  <w:r w:rsidRPr="00BF3F0E">
                                    <w:rPr>
                                      <w:b/>
                                      <w:highlight w:val="yellow"/>
                                    </w:rPr>
                                    <w:t>Payload</w:t>
                                  </w:r>
                                </w:p>
                                <w:p w14:paraId="2B044A93" w14:textId="77777777" w:rsidR="00817D56" w:rsidRPr="00BF3F0E" w:rsidRDefault="00817D56" w:rsidP="00EA4207">
                                  <w:pPr>
                                    <w:jc w:val="center"/>
                                    <w:rPr>
                                      <w:b/>
                                      <w:highlight w:val="yellow"/>
                                    </w:rPr>
                                  </w:pPr>
                                  <w:r w:rsidRPr="00BF3F0E">
                                    <w:rPr>
                                      <w:b/>
                                      <w:highlight w:val="yellow"/>
                                    </w:rPr>
                                    <w:t>Element ID</w:t>
                                  </w:r>
                                </w:p>
                              </w:tc>
                              <w:tc>
                                <w:tcPr>
                                  <w:tcW w:w="0" w:type="auto"/>
                                  <w:vAlign w:val="center"/>
                                </w:tcPr>
                                <w:p w14:paraId="5EADA32C" w14:textId="77777777" w:rsidR="00817D56" w:rsidRPr="00BF3F0E" w:rsidRDefault="00817D56" w:rsidP="00EA4207">
                                  <w:pPr>
                                    <w:jc w:val="center"/>
                                    <w:rPr>
                                      <w:b/>
                                      <w:highlight w:val="yellow"/>
                                    </w:rPr>
                                  </w:pPr>
                                  <w:r w:rsidRPr="00BF3F0E">
                                    <w:rPr>
                                      <w:b/>
                                      <w:highlight w:val="yellow"/>
                                    </w:rPr>
                                    <w:t>Payload Element Clause</w:t>
                                  </w:r>
                                </w:p>
                              </w:tc>
                            </w:tr>
                            <w:tr w:rsidR="00817D56" w:rsidRPr="00851310" w14:paraId="29F23732" w14:textId="77777777" w:rsidTr="00AA17F5">
                              <w:trPr>
                                <w:trHeight w:val="370"/>
                              </w:trPr>
                              <w:tc>
                                <w:tcPr>
                                  <w:tcW w:w="2122" w:type="dxa"/>
                                  <w:vAlign w:val="center"/>
                                </w:tcPr>
                                <w:p w14:paraId="78F09559" w14:textId="77777777" w:rsidR="00817D56" w:rsidRPr="00BF3F0E" w:rsidRDefault="00817D56" w:rsidP="00566217">
                                  <w:pPr>
                                    <w:rPr>
                                      <w:highlight w:val="yellow"/>
                                    </w:rPr>
                                  </w:pPr>
                                  <w:r w:rsidRPr="00BF3F0E">
                                    <w:rPr>
                                      <w:highlight w:val="yellow"/>
                                    </w:rPr>
                                    <w:t>0000</w:t>
                                  </w:r>
                                </w:p>
                              </w:tc>
                              <w:tc>
                                <w:tcPr>
                                  <w:tcW w:w="3118" w:type="dxa"/>
                                  <w:vAlign w:val="center"/>
                                </w:tcPr>
                                <w:p w14:paraId="409E6507" w14:textId="77777777" w:rsidR="00817D56" w:rsidRPr="00BF3F0E" w:rsidRDefault="00817D56" w:rsidP="00566217">
                                  <w:pPr>
                                    <w:rPr>
                                      <w:highlight w:val="yellow"/>
                                    </w:rPr>
                                  </w:pPr>
                                  <w:r w:rsidRPr="00BF3F0E">
                                    <w:rPr>
                                      <w:highlight w:val="yellow"/>
                                    </w:rPr>
                                    <w:t>Association Request</w:t>
                                  </w:r>
                                </w:p>
                              </w:tc>
                              <w:tc>
                                <w:tcPr>
                                  <w:tcW w:w="1776" w:type="dxa"/>
                                </w:tcPr>
                                <w:p w14:paraId="17969463" w14:textId="77777777" w:rsidR="00817D56" w:rsidRPr="00BF3F0E" w:rsidRDefault="00817D56" w:rsidP="00566217">
                                  <w:pPr>
                                    <w:rPr>
                                      <w:highlight w:val="yellow"/>
                                    </w:rPr>
                                  </w:pPr>
                                </w:p>
                              </w:tc>
                              <w:tc>
                                <w:tcPr>
                                  <w:tcW w:w="0" w:type="auto"/>
                                </w:tcPr>
                                <w:p w14:paraId="06C76173" w14:textId="77777777" w:rsidR="00817D56" w:rsidRPr="00BF3F0E" w:rsidRDefault="00817D56" w:rsidP="00566217">
                                  <w:pPr>
                                    <w:rPr>
                                      <w:highlight w:val="yellow"/>
                                    </w:rPr>
                                  </w:pPr>
                                </w:p>
                              </w:tc>
                            </w:tr>
                            <w:tr w:rsidR="00817D56" w:rsidRPr="00851310" w14:paraId="6A8ED185" w14:textId="77777777" w:rsidTr="00AA17F5">
                              <w:trPr>
                                <w:trHeight w:val="370"/>
                              </w:trPr>
                              <w:tc>
                                <w:tcPr>
                                  <w:tcW w:w="2122" w:type="dxa"/>
                                  <w:vAlign w:val="center"/>
                                </w:tcPr>
                                <w:p w14:paraId="4C3C3867" w14:textId="77777777" w:rsidR="00817D56" w:rsidRPr="00BF3F0E" w:rsidRDefault="00817D56" w:rsidP="00566217">
                                  <w:pPr>
                                    <w:rPr>
                                      <w:highlight w:val="yellow"/>
                                    </w:rPr>
                                  </w:pPr>
                                  <w:r w:rsidRPr="00BF3F0E">
                                    <w:rPr>
                                      <w:highlight w:val="yellow"/>
                                    </w:rPr>
                                    <w:t>0001</w:t>
                                  </w:r>
                                </w:p>
                              </w:tc>
                              <w:tc>
                                <w:tcPr>
                                  <w:tcW w:w="3118" w:type="dxa"/>
                                  <w:vAlign w:val="center"/>
                                </w:tcPr>
                                <w:p w14:paraId="3D4CACF2" w14:textId="77777777" w:rsidR="00817D56" w:rsidRPr="00BF3F0E" w:rsidRDefault="00817D56" w:rsidP="00566217">
                                  <w:pPr>
                                    <w:rPr>
                                      <w:highlight w:val="yellow"/>
                                    </w:rPr>
                                  </w:pPr>
                                  <w:r w:rsidRPr="00BF3F0E">
                                    <w:rPr>
                                      <w:highlight w:val="yellow"/>
                                    </w:rPr>
                                    <w:t>Association Response</w:t>
                                  </w:r>
                                </w:p>
                              </w:tc>
                              <w:tc>
                                <w:tcPr>
                                  <w:tcW w:w="1776" w:type="dxa"/>
                                </w:tcPr>
                                <w:p w14:paraId="41939E79" w14:textId="77777777" w:rsidR="00817D56" w:rsidRPr="00BF3F0E" w:rsidRDefault="00817D56" w:rsidP="00566217">
                                  <w:pPr>
                                    <w:rPr>
                                      <w:highlight w:val="yellow"/>
                                    </w:rPr>
                                  </w:pPr>
                                </w:p>
                              </w:tc>
                              <w:tc>
                                <w:tcPr>
                                  <w:tcW w:w="0" w:type="auto"/>
                                </w:tcPr>
                                <w:p w14:paraId="57336AA3" w14:textId="77777777" w:rsidR="00817D56" w:rsidRPr="00BF3F0E" w:rsidRDefault="00817D56" w:rsidP="00566217">
                                  <w:pPr>
                                    <w:rPr>
                                      <w:highlight w:val="yellow"/>
                                    </w:rPr>
                                  </w:pPr>
                                </w:p>
                              </w:tc>
                            </w:tr>
                            <w:tr w:rsidR="00817D56" w:rsidRPr="00851310" w14:paraId="09D9E766" w14:textId="77777777" w:rsidTr="00AA17F5">
                              <w:trPr>
                                <w:trHeight w:val="370"/>
                              </w:trPr>
                              <w:tc>
                                <w:tcPr>
                                  <w:tcW w:w="2122" w:type="dxa"/>
                                  <w:vAlign w:val="center"/>
                                </w:tcPr>
                                <w:p w14:paraId="0408C126" w14:textId="77777777" w:rsidR="00817D56" w:rsidRPr="00BF3F0E" w:rsidRDefault="00817D56" w:rsidP="00EA4207">
                                  <w:pPr>
                                    <w:rPr>
                                      <w:highlight w:val="yellow"/>
                                    </w:rPr>
                                  </w:pPr>
                                  <w:r w:rsidRPr="00BF3F0E">
                                    <w:rPr>
                                      <w:highlight w:val="yellow"/>
                                    </w:rPr>
                                    <w:t>0010</w:t>
                                  </w:r>
                                </w:p>
                              </w:tc>
                              <w:tc>
                                <w:tcPr>
                                  <w:tcW w:w="3118" w:type="dxa"/>
                                  <w:vAlign w:val="center"/>
                                </w:tcPr>
                                <w:p w14:paraId="5EE67C82" w14:textId="77777777" w:rsidR="00817D56" w:rsidRPr="00BF3F0E" w:rsidRDefault="00817D56" w:rsidP="00566217">
                                  <w:pPr>
                                    <w:rPr>
                                      <w:highlight w:val="yellow"/>
                                    </w:rPr>
                                  </w:pPr>
                                  <w:r w:rsidRPr="00BF3F0E">
                                    <w:rPr>
                                      <w:highlight w:val="yellow"/>
                                    </w:rPr>
                                    <w:t>Disassociation Notification</w:t>
                                  </w:r>
                                </w:p>
                              </w:tc>
                              <w:tc>
                                <w:tcPr>
                                  <w:tcW w:w="1776" w:type="dxa"/>
                                </w:tcPr>
                                <w:p w14:paraId="4B437FC9" w14:textId="77777777" w:rsidR="00817D56" w:rsidRPr="00BF3F0E" w:rsidRDefault="00817D56" w:rsidP="00566217">
                                  <w:pPr>
                                    <w:rPr>
                                      <w:highlight w:val="yellow"/>
                                    </w:rPr>
                                  </w:pPr>
                                </w:p>
                              </w:tc>
                              <w:tc>
                                <w:tcPr>
                                  <w:tcW w:w="0" w:type="auto"/>
                                </w:tcPr>
                                <w:p w14:paraId="778A25D2" w14:textId="77777777" w:rsidR="00817D56" w:rsidRPr="00BF3F0E" w:rsidRDefault="00817D56" w:rsidP="00566217">
                                  <w:pPr>
                                    <w:rPr>
                                      <w:highlight w:val="yellow"/>
                                    </w:rPr>
                                  </w:pPr>
                                </w:p>
                              </w:tc>
                            </w:tr>
                            <w:tr w:rsidR="00817D56" w:rsidRPr="00851310" w14:paraId="50A72CA4" w14:textId="77777777" w:rsidTr="00AA17F5">
                              <w:trPr>
                                <w:trHeight w:val="370"/>
                              </w:trPr>
                              <w:tc>
                                <w:tcPr>
                                  <w:tcW w:w="2122" w:type="dxa"/>
                                  <w:vAlign w:val="center"/>
                                </w:tcPr>
                                <w:p w14:paraId="078EDC25" w14:textId="77777777" w:rsidR="00817D56" w:rsidRPr="00BF3F0E" w:rsidRDefault="00817D56" w:rsidP="00566217">
                                  <w:pPr>
                                    <w:rPr>
                                      <w:highlight w:val="yellow"/>
                                    </w:rPr>
                                  </w:pPr>
                                  <w:r w:rsidRPr="00BF3F0E">
                                    <w:rPr>
                                      <w:highlight w:val="yellow"/>
                                    </w:rPr>
                                    <w:t>0011</w:t>
                                  </w:r>
                                </w:p>
                              </w:tc>
                              <w:tc>
                                <w:tcPr>
                                  <w:tcW w:w="3118" w:type="dxa"/>
                                  <w:vAlign w:val="center"/>
                                </w:tcPr>
                                <w:p w14:paraId="0EA031BD" w14:textId="77777777" w:rsidR="00817D56" w:rsidRPr="00BF3F0E" w:rsidRDefault="00817D56" w:rsidP="00566217">
                                  <w:pPr>
                                    <w:rPr>
                                      <w:highlight w:val="yellow"/>
                                    </w:rPr>
                                  </w:pPr>
                                  <w:r w:rsidRPr="00BF3F0E">
                                    <w:rPr>
                                      <w:highlight w:val="yellow"/>
                                    </w:rPr>
                                    <w:t>Authentication Request</w:t>
                                  </w:r>
                                </w:p>
                              </w:tc>
                              <w:tc>
                                <w:tcPr>
                                  <w:tcW w:w="1776" w:type="dxa"/>
                                </w:tcPr>
                                <w:p w14:paraId="32A0DF47" w14:textId="77777777" w:rsidR="00817D56" w:rsidRPr="00BF3F0E" w:rsidRDefault="00817D56" w:rsidP="00566217">
                                  <w:pPr>
                                    <w:rPr>
                                      <w:highlight w:val="yellow"/>
                                    </w:rPr>
                                  </w:pPr>
                                </w:p>
                              </w:tc>
                              <w:tc>
                                <w:tcPr>
                                  <w:tcW w:w="0" w:type="auto"/>
                                </w:tcPr>
                                <w:p w14:paraId="60A2626F" w14:textId="77777777" w:rsidR="00817D56" w:rsidRPr="00BF3F0E" w:rsidRDefault="00817D56" w:rsidP="00566217">
                                  <w:pPr>
                                    <w:rPr>
                                      <w:highlight w:val="yellow"/>
                                    </w:rPr>
                                  </w:pPr>
                                </w:p>
                              </w:tc>
                            </w:tr>
                            <w:tr w:rsidR="00817D56" w:rsidRPr="00851310" w14:paraId="4EB4B9D2" w14:textId="77777777" w:rsidTr="00AA17F5">
                              <w:trPr>
                                <w:trHeight w:val="370"/>
                              </w:trPr>
                              <w:tc>
                                <w:tcPr>
                                  <w:tcW w:w="2122" w:type="dxa"/>
                                  <w:vAlign w:val="center"/>
                                </w:tcPr>
                                <w:p w14:paraId="38687422" w14:textId="77777777" w:rsidR="00817D56" w:rsidRPr="00BF3F0E" w:rsidRDefault="00817D56" w:rsidP="00566217">
                                  <w:pPr>
                                    <w:rPr>
                                      <w:highlight w:val="yellow"/>
                                    </w:rPr>
                                  </w:pPr>
                                  <w:r w:rsidRPr="00BF3F0E">
                                    <w:rPr>
                                      <w:highlight w:val="yellow"/>
                                    </w:rPr>
                                    <w:t>0100</w:t>
                                  </w:r>
                                </w:p>
                              </w:tc>
                              <w:tc>
                                <w:tcPr>
                                  <w:tcW w:w="3118" w:type="dxa"/>
                                  <w:vAlign w:val="center"/>
                                </w:tcPr>
                                <w:p w14:paraId="1A3C0D0D" w14:textId="77777777" w:rsidR="00817D56" w:rsidRPr="00BF3F0E" w:rsidRDefault="00817D56" w:rsidP="00566217">
                                  <w:pPr>
                                    <w:rPr>
                                      <w:highlight w:val="yellow"/>
                                    </w:rPr>
                                  </w:pPr>
                                  <w:r w:rsidRPr="00BF3F0E">
                                    <w:rPr>
                                      <w:highlight w:val="yellow"/>
                                    </w:rPr>
                                    <w:t>Authentication Response</w:t>
                                  </w:r>
                                </w:p>
                              </w:tc>
                              <w:tc>
                                <w:tcPr>
                                  <w:tcW w:w="1776" w:type="dxa"/>
                                </w:tcPr>
                                <w:p w14:paraId="0CCD7741" w14:textId="77777777" w:rsidR="00817D56" w:rsidRPr="00BF3F0E" w:rsidRDefault="00817D56" w:rsidP="00566217">
                                  <w:pPr>
                                    <w:rPr>
                                      <w:highlight w:val="yellow"/>
                                    </w:rPr>
                                  </w:pPr>
                                </w:p>
                              </w:tc>
                              <w:tc>
                                <w:tcPr>
                                  <w:tcW w:w="0" w:type="auto"/>
                                </w:tcPr>
                                <w:p w14:paraId="4164AFB0" w14:textId="77777777" w:rsidR="00817D56" w:rsidRPr="00BF3F0E" w:rsidRDefault="00817D56" w:rsidP="00566217">
                                  <w:pPr>
                                    <w:rPr>
                                      <w:highlight w:val="yellow"/>
                                    </w:rPr>
                                  </w:pPr>
                                </w:p>
                              </w:tc>
                            </w:tr>
                            <w:tr w:rsidR="00817D56" w:rsidRPr="00851310" w14:paraId="2A518E0F" w14:textId="77777777" w:rsidTr="00AA17F5">
                              <w:trPr>
                                <w:trHeight w:val="370"/>
                              </w:trPr>
                              <w:tc>
                                <w:tcPr>
                                  <w:tcW w:w="2122" w:type="dxa"/>
                                  <w:vAlign w:val="center"/>
                                </w:tcPr>
                                <w:p w14:paraId="064980B0" w14:textId="77777777" w:rsidR="00817D56" w:rsidRPr="00BF3F0E" w:rsidRDefault="00817D56" w:rsidP="00566217">
                                  <w:pPr>
                                    <w:rPr>
                                      <w:highlight w:val="yellow"/>
                                    </w:rPr>
                                  </w:pPr>
                                  <w:r w:rsidRPr="00BF3F0E">
                                    <w:rPr>
                                      <w:highlight w:val="yellow"/>
                                    </w:rPr>
                                    <w:t>0101</w:t>
                                  </w:r>
                                </w:p>
                              </w:tc>
                              <w:tc>
                                <w:tcPr>
                                  <w:tcW w:w="3118" w:type="dxa"/>
                                  <w:vAlign w:val="center"/>
                                </w:tcPr>
                                <w:p w14:paraId="4CDA99C8" w14:textId="7E939847" w:rsidR="00817D56" w:rsidRPr="00BF3F0E" w:rsidRDefault="00817D56" w:rsidP="00566217">
                                  <w:pPr>
                                    <w:rPr>
                                      <w:highlight w:val="yellow"/>
                                    </w:rPr>
                                  </w:pPr>
                                  <w:r>
                                    <w:rPr>
                                      <w:highlight w:val="yellow"/>
                                    </w:rPr>
                                    <w:t>Poll Frame</w:t>
                                  </w:r>
                                </w:p>
                              </w:tc>
                              <w:tc>
                                <w:tcPr>
                                  <w:tcW w:w="1776" w:type="dxa"/>
                                </w:tcPr>
                                <w:p w14:paraId="794A702F" w14:textId="36EF6BFE" w:rsidR="00817D56" w:rsidRPr="00BF3F0E" w:rsidRDefault="00817D56" w:rsidP="00566217">
                                  <w:pPr>
                                    <w:rPr>
                                      <w:highlight w:val="yellow"/>
                                    </w:rPr>
                                  </w:pPr>
                                  <w:r>
                                    <w:rPr>
                                      <w:highlight w:val="yellow"/>
                                    </w:rPr>
                                    <w:t>-</w:t>
                                  </w:r>
                                </w:p>
                              </w:tc>
                              <w:tc>
                                <w:tcPr>
                                  <w:tcW w:w="0" w:type="auto"/>
                                </w:tcPr>
                                <w:p w14:paraId="37BEB5CF" w14:textId="57F456FF" w:rsidR="00817D56" w:rsidRPr="00BF3F0E" w:rsidRDefault="00817D56" w:rsidP="00566217">
                                  <w:pPr>
                                    <w:rPr>
                                      <w:highlight w:val="yellow"/>
                                    </w:rPr>
                                  </w:pPr>
                                  <w:r>
                                    <w:rPr>
                                      <w:highlight w:val="yellow"/>
                                    </w:rPr>
                                    <w:t>-</w:t>
                                  </w:r>
                                </w:p>
                              </w:tc>
                            </w:tr>
                            <w:tr w:rsidR="00817D56" w:rsidRPr="00851310" w14:paraId="6D61BCB7" w14:textId="77777777" w:rsidTr="00AA17F5">
                              <w:trPr>
                                <w:trHeight w:val="370"/>
                              </w:trPr>
                              <w:tc>
                                <w:tcPr>
                                  <w:tcW w:w="2122" w:type="dxa"/>
                                  <w:vAlign w:val="center"/>
                                </w:tcPr>
                                <w:p w14:paraId="15C39059" w14:textId="77777777" w:rsidR="00817D56" w:rsidRPr="00BF3F0E" w:rsidRDefault="00817D56" w:rsidP="00566217">
                                  <w:pPr>
                                    <w:rPr>
                                      <w:highlight w:val="yellow"/>
                                    </w:rPr>
                                  </w:pPr>
                                  <w:r w:rsidRPr="00BF3F0E">
                                    <w:rPr>
                                      <w:highlight w:val="yellow"/>
                                    </w:rPr>
                                    <w:t>0110</w:t>
                                  </w:r>
                                </w:p>
                              </w:tc>
                              <w:tc>
                                <w:tcPr>
                                  <w:tcW w:w="3118" w:type="dxa"/>
                                  <w:vAlign w:val="center"/>
                                </w:tcPr>
                                <w:p w14:paraId="0A8550F8" w14:textId="6BA3EC8E" w:rsidR="00817D56" w:rsidRPr="00BF3F0E" w:rsidRDefault="00817D56" w:rsidP="00566217">
                                  <w:pPr>
                                    <w:rPr>
                                      <w:highlight w:val="yellow"/>
                                    </w:rPr>
                                  </w:pPr>
                                  <w:r>
                                    <w:rPr>
                                      <w:highlight w:val="yellow"/>
                                    </w:rPr>
                                    <w:t>Poll Request Frame</w:t>
                                  </w:r>
                                </w:p>
                              </w:tc>
                              <w:tc>
                                <w:tcPr>
                                  <w:tcW w:w="1776" w:type="dxa"/>
                                </w:tcPr>
                                <w:p w14:paraId="377FFB22" w14:textId="5D1BB370" w:rsidR="00817D56" w:rsidRPr="00BF3F0E" w:rsidRDefault="00817D56" w:rsidP="00566217">
                                  <w:pPr>
                                    <w:rPr>
                                      <w:highlight w:val="yellow"/>
                                    </w:rPr>
                                  </w:pPr>
                                  <w:r>
                                    <w:rPr>
                                      <w:highlight w:val="yellow"/>
                                    </w:rPr>
                                    <w:t>-</w:t>
                                  </w:r>
                                </w:p>
                              </w:tc>
                              <w:tc>
                                <w:tcPr>
                                  <w:tcW w:w="0" w:type="auto"/>
                                </w:tcPr>
                                <w:p w14:paraId="43D2144E" w14:textId="7FB2F62A" w:rsidR="00817D56" w:rsidRPr="00BF3F0E" w:rsidRDefault="00817D56" w:rsidP="00566217">
                                  <w:pPr>
                                    <w:rPr>
                                      <w:highlight w:val="yellow"/>
                                    </w:rPr>
                                  </w:pPr>
                                  <w:r>
                                    <w:rPr>
                                      <w:highlight w:val="yellow"/>
                                    </w:rPr>
                                    <w:t>-</w:t>
                                  </w:r>
                                </w:p>
                              </w:tc>
                            </w:tr>
                            <w:tr w:rsidR="00817D56" w:rsidRPr="00851310" w14:paraId="22204BBE" w14:textId="77777777" w:rsidTr="00AA17F5">
                              <w:trPr>
                                <w:trHeight w:val="370"/>
                              </w:trPr>
                              <w:tc>
                                <w:tcPr>
                                  <w:tcW w:w="2122" w:type="dxa"/>
                                  <w:vAlign w:val="center"/>
                                </w:tcPr>
                                <w:p w14:paraId="5991A427" w14:textId="77777777" w:rsidR="00817D56" w:rsidRPr="00BF3F0E" w:rsidRDefault="00817D56" w:rsidP="00566217">
                                  <w:pPr>
                                    <w:rPr>
                                      <w:highlight w:val="yellow"/>
                                    </w:rPr>
                                  </w:pPr>
                                  <w:r w:rsidRPr="00BF3F0E">
                                    <w:rPr>
                                      <w:highlight w:val="yellow"/>
                                    </w:rPr>
                                    <w:t>0111</w:t>
                                  </w:r>
                                </w:p>
                              </w:tc>
                              <w:tc>
                                <w:tcPr>
                                  <w:tcW w:w="3118" w:type="dxa"/>
                                  <w:vAlign w:val="center"/>
                                </w:tcPr>
                                <w:p w14:paraId="435346C2" w14:textId="54755BC9" w:rsidR="00817D56" w:rsidRPr="00BF3F0E" w:rsidRDefault="00817D56" w:rsidP="00566217">
                                  <w:pPr>
                                    <w:rPr>
                                      <w:highlight w:val="yellow"/>
                                    </w:rPr>
                                  </w:pPr>
                                  <w:r>
                                    <w:rPr>
                                      <w:highlight w:val="yellow"/>
                                    </w:rPr>
                                    <w:t>Poll Response Frame</w:t>
                                  </w:r>
                                </w:p>
                              </w:tc>
                              <w:tc>
                                <w:tcPr>
                                  <w:tcW w:w="1776" w:type="dxa"/>
                                </w:tcPr>
                                <w:p w14:paraId="6CCE4B1A" w14:textId="317FABDA" w:rsidR="00817D56" w:rsidRPr="00BF3F0E" w:rsidRDefault="00817D56" w:rsidP="00566217">
                                  <w:pPr>
                                    <w:rPr>
                                      <w:highlight w:val="yellow"/>
                                    </w:rPr>
                                  </w:pPr>
                                  <w:r>
                                    <w:rPr>
                                      <w:highlight w:val="yellow"/>
                                    </w:rPr>
                                    <w:t>-</w:t>
                                  </w:r>
                                </w:p>
                              </w:tc>
                              <w:tc>
                                <w:tcPr>
                                  <w:tcW w:w="0" w:type="auto"/>
                                </w:tcPr>
                                <w:p w14:paraId="4124215A" w14:textId="043E6824" w:rsidR="00817D56" w:rsidRPr="00BF3F0E" w:rsidRDefault="00817D56" w:rsidP="00566217">
                                  <w:pPr>
                                    <w:rPr>
                                      <w:highlight w:val="yellow"/>
                                    </w:rPr>
                                  </w:pPr>
                                  <w:r>
                                    <w:rPr>
                                      <w:highlight w:val="yellow"/>
                                    </w:rPr>
                                    <w:t>-</w:t>
                                  </w:r>
                                </w:p>
                              </w:tc>
                            </w:tr>
                            <w:tr w:rsidR="00817D56" w:rsidRPr="00851310" w14:paraId="5934B891" w14:textId="77777777" w:rsidTr="00AA17F5">
                              <w:trPr>
                                <w:trHeight w:val="370"/>
                              </w:trPr>
                              <w:tc>
                                <w:tcPr>
                                  <w:tcW w:w="2122" w:type="dxa"/>
                                  <w:vAlign w:val="center"/>
                                </w:tcPr>
                                <w:p w14:paraId="4C068DE4" w14:textId="77777777" w:rsidR="00817D56" w:rsidRPr="00BF3F0E" w:rsidRDefault="00817D56" w:rsidP="00566217">
                                  <w:pPr>
                                    <w:rPr>
                                      <w:highlight w:val="yellow"/>
                                    </w:rPr>
                                  </w:pPr>
                                  <w:r w:rsidRPr="00BF3F0E">
                                    <w:rPr>
                                      <w:highlight w:val="yellow"/>
                                    </w:rPr>
                                    <w:t>1000</w:t>
                                  </w:r>
                                </w:p>
                              </w:tc>
                              <w:tc>
                                <w:tcPr>
                                  <w:tcW w:w="3118" w:type="dxa"/>
                                  <w:vAlign w:val="center"/>
                                </w:tcPr>
                                <w:p w14:paraId="327E43D0" w14:textId="77777777" w:rsidR="00817D56" w:rsidRPr="00BF3F0E" w:rsidRDefault="00817D56" w:rsidP="00566217">
                                  <w:pPr>
                                    <w:rPr>
                                      <w:highlight w:val="yellow"/>
                                    </w:rPr>
                                  </w:pPr>
                                  <w:r w:rsidRPr="00BF3F0E">
                                    <w:rPr>
                                      <w:highlight w:val="yellow"/>
                                    </w:rPr>
                                    <w:t>Variable Element Container</w:t>
                                  </w:r>
                                </w:p>
                              </w:tc>
                              <w:tc>
                                <w:tcPr>
                                  <w:tcW w:w="1776" w:type="dxa"/>
                                </w:tcPr>
                                <w:p w14:paraId="30FC5031" w14:textId="77777777" w:rsidR="00817D56" w:rsidRPr="00BF3F0E" w:rsidRDefault="00817D56" w:rsidP="00566217">
                                  <w:pPr>
                                    <w:rPr>
                                      <w:highlight w:val="yellow"/>
                                    </w:rPr>
                                  </w:pPr>
                                </w:p>
                              </w:tc>
                              <w:tc>
                                <w:tcPr>
                                  <w:tcW w:w="0" w:type="auto"/>
                                </w:tcPr>
                                <w:p w14:paraId="5A9D222B" w14:textId="77777777" w:rsidR="00817D56" w:rsidRPr="00BF3F0E" w:rsidRDefault="00817D56" w:rsidP="00566217">
                                  <w:pPr>
                                    <w:rPr>
                                      <w:highlight w:val="yellow"/>
                                    </w:rPr>
                                  </w:pPr>
                                </w:p>
                              </w:tc>
                            </w:tr>
                            <w:tr w:rsidR="00817D56" w:rsidRPr="00851310" w14:paraId="26AC7064" w14:textId="77777777" w:rsidTr="00AA17F5">
                              <w:trPr>
                                <w:trHeight w:val="370"/>
                              </w:trPr>
                              <w:tc>
                                <w:tcPr>
                                  <w:tcW w:w="2122" w:type="dxa"/>
                                  <w:vAlign w:val="center"/>
                                </w:tcPr>
                                <w:p w14:paraId="5699708F" w14:textId="77777777" w:rsidR="00817D56" w:rsidRPr="00BF3F0E" w:rsidRDefault="00817D56" w:rsidP="00EA4207">
                                  <w:pPr>
                                    <w:rPr>
                                      <w:highlight w:val="yellow"/>
                                    </w:rPr>
                                  </w:pPr>
                                  <w:r w:rsidRPr="00BF3F0E">
                                    <w:rPr>
                                      <w:highlight w:val="yellow"/>
                                    </w:rPr>
                                    <w:t>1001-1111</w:t>
                                  </w:r>
                                </w:p>
                              </w:tc>
                              <w:tc>
                                <w:tcPr>
                                  <w:tcW w:w="3118" w:type="dxa"/>
                                  <w:vAlign w:val="center"/>
                                </w:tcPr>
                                <w:p w14:paraId="57800EA4" w14:textId="77777777" w:rsidR="00817D56" w:rsidRPr="00BF3F0E" w:rsidRDefault="00817D56" w:rsidP="00566217">
                                  <w:pPr>
                                    <w:rPr>
                                      <w:highlight w:val="yellow"/>
                                    </w:rPr>
                                  </w:pPr>
                                  <w:r w:rsidRPr="00BF3F0E">
                                    <w:rPr>
                                      <w:highlight w:val="yellow"/>
                                    </w:rPr>
                                    <w:t>-</w:t>
                                  </w:r>
                                </w:p>
                              </w:tc>
                              <w:tc>
                                <w:tcPr>
                                  <w:tcW w:w="1776" w:type="dxa"/>
                                </w:tcPr>
                                <w:p w14:paraId="66BE8A9C" w14:textId="77777777" w:rsidR="00817D56" w:rsidRPr="00BF3F0E" w:rsidRDefault="00817D56" w:rsidP="00566217">
                                  <w:pPr>
                                    <w:rPr>
                                      <w:highlight w:val="yellow"/>
                                    </w:rPr>
                                  </w:pPr>
                                </w:p>
                              </w:tc>
                              <w:tc>
                                <w:tcPr>
                                  <w:tcW w:w="0" w:type="auto"/>
                                </w:tcPr>
                                <w:p w14:paraId="36D86521" w14:textId="77777777" w:rsidR="00817D56" w:rsidRPr="00BF3F0E" w:rsidRDefault="00817D56" w:rsidP="00566217">
                                  <w:pPr>
                                    <w:rPr>
                                      <w:highlight w:val="yellow"/>
                                    </w:rPr>
                                  </w:pPr>
                                </w:p>
                              </w:tc>
                            </w:tr>
                          </w:tbl>
                          <w:p w14:paraId="40607828" w14:textId="6163F729" w:rsidR="00817D56" w:rsidRDefault="00817D56" w:rsidP="001A2E70">
                            <w:pPr>
                              <w:pStyle w:val="Beschriftung"/>
                            </w:pPr>
                            <w:bookmarkStart w:id="90" w:name="_Ref1120084"/>
                            <w:bookmarkStart w:id="91" w:name="_Ref1120077"/>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3</w:t>
                            </w:r>
                            <w:r w:rsidR="00144394">
                              <w:rPr>
                                <w:noProof/>
                              </w:rPr>
                              <w:fldChar w:fldCharType="end"/>
                            </w:r>
                            <w:bookmarkEnd w:id="90"/>
                            <w:r>
                              <w:t>: Management frame</w:t>
                            </w:r>
                            <w:bookmarkEnd w:id="91"/>
                            <w:r>
                              <w:t xml:space="preserve"> subtypes</w:t>
                            </w:r>
                          </w:p>
                          <w:p w14:paraId="4FEE697A" w14:textId="77777777" w:rsidR="00817D56" w:rsidRDefault="00817D56"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5"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fKZeQGapvMfPfgEAAP//AwBQSwECLQAUAAYA&#10;CAAAACEAtoM4kv4AAADhAQAAEwAAAAAAAAAAAAAAAAAAAAAAW0NvbnRlbnRfVHlwZXNdLnhtbFBL&#10;AQItABQABgAIAAAAIQA4/SH/1gAAAJQBAAALAAAAAAAAAAAAAAAAAC8BAABfcmVscy8ucmVsc1BL&#10;AQItABQABgAIAAAAIQBQZePYJQIAACYEAAAOAAAAAAAAAAAAAAAAAC4CAABkcnMvZTJvRG9jLnht&#10;bFBLAQItABQABgAIAAAAIQD6lLvJ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817D56" w:rsidRPr="00851310" w14:paraId="4659AA8C" w14:textId="77777777" w:rsidTr="00AA17F5">
                        <w:trPr>
                          <w:trHeight w:val="742"/>
                        </w:trPr>
                        <w:tc>
                          <w:tcPr>
                            <w:tcW w:w="2122" w:type="dxa"/>
                            <w:vAlign w:val="center"/>
                          </w:tcPr>
                          <w:p w14:paraId="53B9AC42" w14:textId="77777777" w:rsidR="00817D56" w:rsidRPr="00BF3F0E" w:rsidRDefault="00817D56" w:rsidP="003A2428">
                            <w:pPr>
                              <w:jc w:val="center"/>
                              <w:rPr>
                                <w:b/>
                                <w:highlight w:val="yellow"/>
                              </w:rPr>
                            </w:pPr>
                            <w:r w:rsidRPr="00BF3F0E">
                              <w:rPr>
                                <w:b/>
                                <w:highlight w:val="yellow"/>
                              </w:rPr>
                              <w:t>Management frame Subtype</w:t>
                            </w:r>
                          </w:p>
                        </w:tc>
                        <w:tc>
                          <w:tcPr>
                            <w:tcW w:w="3118" w:type="dxa"/>
                            <w:vAlign w:val="center"/>
                          </w:tcPr>
                          <w:p w14:paraId="1512450F" w14:textId="77777777" w:rsidR="00817D56" w:rsidRPr="00BF3F0E" w:rsidRDefault="00817D56" w:rsidP="00566217">
                            <w:pPr>
                              <w:jc w:val="center"/>
                              <w:rPr>
                                <w:b/>
                                <w:highlight w:val="yellow"/>
                              </w:rPr>
                            </w:pPr>
                            <w:r w:rsidRPr="00BF3F0E">
                              <w:rPr>
                                <w:b/>
                                <w:highlight w:val="yellow"/>
                              </w:rPr>
                              <w:t>Element in Payload</w:t>
                            </w:r>
                          </w:p>
                        </w:tc>
                        <w:tc>
                          <w:tcPr>
                            <w:tcW w:w="1776" w:type="dxa"/>
                            <w:vAlign w:val="center"/>
                          </w:tcPr>
                          <w:p w14:paraId="78F00532" w14:textId="77777777" w:rsidR="00817D56" w:rsidRPr="00BF3F0E" w:rsidRDefault="00817D56" w:rsidP="00EA4207">
                            <w:pPr>
                              <w:jc w:val="center"/>
                              <w:rPr>
                                <w:b/>
                                <w:highlight w:val="yellow"/>
                              </w:rPr>
                            </w:pPr>
                            <w:r w:rsidRPr="00BF3F0E">
                              <w:rPr>
                                <w:b/>
                                <w:highlight w:val="yellow"/>
                              </w:rPr>
                              <w:t>Payload</w:t>
                            </w:r>
                          </w:p>
                          <w:p w14:paraId="2B044A93" w14:textId="77777777" w:rsidR="00817D56" w:rsidRPr="00BF3F0E" w:rsidRDefault="00817D56" w:rsidP="00EA4207">
                            <w:pPr>
                              <w:jc w:val="center"/>
                              <w:rPr>
                                <w:b/>
                                <w:highlight w:val="yellow"/>
                              </w:rPr>
                            </w:pPr>
                            <w:r w:rsidRPr="00BF3F0E">
                              <w:rPr>
                                <w:b/>
                                <w:highlight w:val="yellow"/>
                              </w:rPr>
                              <w:t>Element ID</w:t>
                            </w:r>
                          </w:p>
                        </w:tc>
                        <w:tc>
                          <w:tcPr>
                            <w:tcW w:w="0" w:type="auto"/>
                            <w:vAlign w:val="center"/>
                          </w:tcPr>
                          <w:p w14:paraId="5EADA32C" w14:textId="77777777" w:rsidR="00817D56" w:rsidRPr="00BF3F0E" w:rsidRDefault="00817D56" w:rsidP="00EA4207">
                            <w:pPr>
                              <w:jc w:val="center"/>
                              <w:rPr>
                                <w:b/>
                                <w:highlight w:val="yellow"/>
                              </w:rPr>
                            </w:pPr>
                            <w:r w:rsidRPr="00BF3F0E">
                              <w:rPr>
                                <w:b/>
                                <w:highlight w:val="yellow"/>
                              </w:rPr>
                              <w:t>Payload Element Clause</w:t>
                            </w:r>
                          </w:p>
                        </w:tc>
                      </w:tr>
                      <w:tr w:rsidR="00817D56" w:rsidRPr="00851310" w14:paraId="29F23732" w14:textId="77777777" w:rsidTr="00AA17F5">
                        <w:trPr>
                          <w:trHeight w:val="370"/>
                        </w:trPr>
                        <w:tc>
                          <w:tcPr>
                            <w:tcW w:w="2122" w:type="dxa"/>
                            <w:vAlign w:val="center"/>
                          </w:tcPr>
                          <w:p w14:paraId="78F09559" w14:textId="77777777" w:rsidR="00817D56" w:rsidRPr="00BF3F0E" w:rsidRDefault="00817D56" w:rsidP="00566217">
                            <w:pPr>
                              <w:rPr>
                                <w:highlight w:val="yellow"/>
                              </w:rPr>
                            </w:pPr>
                            <w:r w:rsidRPr="00BF3F0E">
                              <w:rPr>
                                <w:highlight w:val="yellow"/>
                              </w:rPr>
                              <w:t>0000</w:t>
                            </w:r>
                          </w:p>
                        </w:tc>
                        <w:tc>
                          <w:tcPr>
                            <w:tcW w:w="3118" w:type="dxa"/>
                            <w:vAlign w:val="center"/>
                          </w:tcPr>
                          <w:p w14:paraId="409E6507" w14:textId="77777777" w:rsidR="00817D56" w:rsidRPr="00BF3F0E" w:rsidRDefault="00817D56" w:rsidP="00566217">
                            <w:pPr>
                              <w:rPr>
                                <w:highlight w:val="yellow"/>
                              </w:rPr>
                            </w:pPr>
                            <w:r w:rsidRPr="00BF3F0E">
                              <w:rPr>
                                <w:highlight w:val="yellow"/>
                              </w:rPr>
                              <w:t>Association Request</w:t>
                            </w:r>
                          </w:p>
                        </w:tc>
                        <w:tc>
                          <w:tcPr>
                            <w:tcW w:w="1776" w:type="dxa"/>
                          </w:tcPr>
                          <w:p w14:paraId="17969463" w14:textId="77777777" w:rsidR="00817D56" w:rsidRPr="00BF3F0E" w:rsidRDefault="00817D56" w:rsidP="00566217">
                            <w:pPr>
                              <w:rPr>
                                <w:highlight w:val="yellow"/>
                              </w:rPr>
                            </w:pPr>
                          </w:p>
                        </w:tc>
                        <w:tc>
                          <w:tcPr>
                            <w:tcW w:w="0" w:type="auto"/>
                          </w:tcPr>
                          <w:p w14:paraId="06C76173" w14:textId="77777777" w:rsidR="00817D56" w:rsidRPr="00BF3F0E" w:rsidRDefault="00817D56" w:rsidP="00566217">
                            <w:pPr>
                              <w:rPr>
                                <w:highlight w:val="yellow"/>
                              </w:rPr>
                            </w:pPr>
                          </w:p>
                        </w:tc>
                      </w:tr>
                      <w:tr w:rsidR="00817D56" w:rsidRPr="00851310" w14:paraId="6A8ED185" w14:textId="77777777" w:rsidTr="00AA17F5">
                        <w:trPr>
                          <w:trHeight w:val="370"/>
                        </w:trPr>
                        <w:tc>
                          <w:tcPr>
                            <w:tcW w:w="2122" w:type="dxa"/>
                            <w:vAlign w:val="center"/>
                          </w:tcPr>
                          <w:p w14:paraId="4C3C3867" w14:textId="77777777" w:rsidR="00817D56" w:rsidRPr="00BF3F0E" w:rsidRDefault="00817D56" w:rsidP="00566217">
                            <w:pPr>
                              <w:rPr>
                                <w:highlight w:val="yellow"/>
                              </w:rPr>
                            </w:pPr>
                            <w:r w:rsidRPr="00BF3F0E">
                              <w:rPr>
                                <w:highlight w:val="yellow"/>
                              </w:rPr>
                              <w:t>0001</w:t>
                            </w:r>
                          </w:p>
                        </w:tc>
                        <w:tc>
                          <w:tcPr>
                            <w:tcW w:w="3118" w:type="dxa"/>
                            <w:vAlign w:val="center"/>
                          </w:tcPr>
                          <w:p w14:paraId="3D4CACF2" w14:textId="77777777" w:rsidR="00817D56" w:rsidRPr="00BF3F0E" w:rsidRDefault="00817D56" w:rsidP="00566217">
                            <w:pPr>
                              <w:rPr>
                                <w:highlight w:val="yellow"/>
                              </w:rPr>
                            </w:pPr>
                            <w:r w:rsidRPr="00BF3F0E">
                              <w:rPr>
                                <w:highlight w:val="yellow"/>
                              </w:rPr>
                              <w:t>Association Response</w:t>
                            </w:r>
                          </w:p>
                        </w:tc>
                        <w:tc>
                          <w:tcPr>
                            <w:tcW w:w="1776" w:type="dxa"/>
                          </w:tcPr>
                          <w:p w14:paraId="41939E79" w14:textId="77777777" w:rsidR="00817D56" w:rsidRPr="00BF3F0E" w:rsidRDefault="00817D56" w:rsidP="00566217">
                            <w:pPr>
                              <w:rPr>
                                <w:highlight w:val="yellow"/>
                              </w:rPr>
                            </w:pPr>
                          </w:p>
                        </w:tc>
                        <w:tc>
                          <w:tcPr>
                            <w:tcW w:w="0" w:type="auto"/>
                          </w:tcPr>
                          <w:p w14:paraId="57336AA3" w14:textId="77777777" w:rsidR="00817D56" w:rsidRPr="00BF3F0E" w:rsidRDefault="00817D56" w:rsidP="00566217">
                            <w:pPr>
                              <w:rPr>
                                <w:highlight w:val="yellow"/>
                              </w:rPr>
                            </w:pPr>
                          </w:p>
                        </w:tc>
                      </w:tr>
                      <w:tr w:rsidR="00817D56" w:rsidRPr="00851310" w14:paraId="09D9E766" w14:textId="77777777" w:rsidTr="00AA17F5">
                        <w:trPr>
                          <w:trHeight w:val="370"/>
                        </w:trPr>
                        <w:tc>
                          <w:tcPr>
                            <w:tcW w:w="2122" w:type="dxa"/>
                            <w:vAlign w:val="center"/>
                          </w:tcPr>
                          <w:p w14:paraId="0408C126" w14:textId="77777777" w:rsidR="00817D56" w:rsidRPr="00BF3F0E" w:rsidRDefault="00817D56" w:rsidP="00EA4207">
                            <w:pPr>
                              <w:rPr>
                                <w:highlight w:val="yellow"/>
                              </w:rPr>
                            </w:pPr>
                            <w:r w:rsidRPr="00BF3F0E">
                              <w:rPr>
                                <w:highlight w:val="yellow"/>
                              </w:rPr>
                              <w:t>0010</w:t>
                            </w:r>
                          </w:p>
                        </w:tc>
                        <w:tc>
                          <w:tcPr>
                            <w:tcW w:w="3118" w:type="dxa"/>
                            <w:vAlign w:val="center"/>
                          </w:tcPr>
                          <w:p w14:paraId="5EE67C82" w14:textId="77777777" w:rsidR="00817D56" w:rsidRPr="00BF3F0E" w:rsidRDefault="00817D56" w:rsidP="00566217">
                            <w:pPr>
                              <w:rPr>
                                <w:highlight w:val="yellow"/>
                              </w:rPr>
                            </w:pPr>
                            <w:r w:rsidRPr="00BF3F0E">
                              <w:rPr>
                                <w:highlight w:val="yellow"/>
                              </w:rPr>
                              <w:t>Disassociation Notification</w:t>
                            </w:r>
                          </w:p>
                        </w:tc>
                        <w:tc>
                          <w:tcPr>
                            <w:tcW w:w="1776" w:type="dxa"/>
                          </w:tcPr>
                          <w:p w14:paraId="4B437FC9" w14:textId="77777777" w:rsidR="00817D56" w:rsidRPr="00BF3F0E" w:rsidRDefault="00817D56" w:rsidP="00566217">
                            <w:pPr>
                              <w:rPr>
                                <w:highlight w:val="yellow"/>
                              </w:rPr>
                            </w:pPr>
                          </w:p>
                        </w:tc>
                        <w:tc>
                          <w:tcPr>
                            <w:tcW w:w="0" w:type="auto"/>
                          </w:tcPr>
                          <w:p w14:paraId="778A25D2" w14:textId="77777777" w:rsidR="00817D56" w:rsidRPr="00BF3F0E" w:rsidRDefault="00817D56" w:rsidP="00566217">
                            <w:pPr>
                              <w:rPr>
                                <w:highlight w:val="yellow"/>
                              </w:rPr>
                            </w:pPr>
                          </w:p>
                        </w:tc>
                      </w:tr>
                      <w:tr w:rsidR="00817D56" w:rsidRPr="00851310" w14:paraId="50A72CA4" w14:textId="77777777" w:rsidTr="00AA17F5">
                        <w:trPr>
                          <w:trHeight w:val="370"/>
                        </w:trPr>
                        <w:tc>
                          <w:tcPr>
                            <w:tcW w:w="2122" w:type="dxa"/>
                            <w:vAlign w:val="center"/>
                          </w:tcPr>
                          <w:p w14:paraId="078EDC25" w14:textId="77777777" w:rsidR="00817D56" w:rsidRPr="00BF3F0E" w:rsidRDefault="00817D56" w:rsidP="00566217">
                            <w:pPr>
                              <w:rPr>
                                <w:highlight w:val="yellow"/>
                              </w:rPr>
                            </w:pPr>
                            <w:r w:rsidRPr="00BF3F0E">
                              <w:rPr>
                                <w:highlight w:val="yellow"/>
                              </w:rPr>
                              <w:t>0011</w:t>
                            </w:r>
                          </w:p>
                        </w:tc>
                        <w:tc>
                          <w:tcPr>
                            <w:tcW w:w="3118" w:type="dxa"/>
                            <w:vAlign w:val="center"/>
                          </w:tcPr>
                          <w:p w14:paraId="0EA031BD" w14:textId="77777777" w:rsidR="00817D56" w:rsidRPr="00BF3F0E" w:rsidRDefault="00817D56" w:rsidP="00566217">
                            <w:pPr>
                              <w:rPr>
                                <w:highlight w:val="yellow"/>
                              </w:rPr>
                            </w:pPr>
                            <w:r w:rsidRPr="00BF3F0E">
                              <w:rPr>
                                <w:highlight w:val="yellow"/>
                              </w:rPr>
                              <w:t>Authentication Request</w:t>
                            </w:r>
                          </w:p>
                        </w:tc>
                        <w:tc>
                          <w:tcPr>
                            <w:tcW w:w="1776" w:type="dxa"/>
                          </w:tcPr>
                          <w:p w14:paraId="32A0DF47" w14:textId="77777777" w:rsidR="00817D56" w:rsidRPr="00BF3F0E" w:rsidRDefault="00817D56" w:rsidP="00566217">
                            <w:pPr>
                              <w:rPr>
                                <w:highlight w:val="yellow"/>
                              </w:rPr>
                            </w:pPr>
                          </w:p>
                        </w:tc>
                        <w:tc>
                          <w:tcPr>
                            <w:tcW w:w="0" w:type="auto"/>
                          </w:tcPr>
                          <w:p w14:paraId="60A2626F" w14:textId="77777777" w:rsidR="00817D56" w:rsidRPr="00BF3F0E" w:rsidRDefault="00817D56" w:rsidP="00566217">
                            <w:pPr>
                              <w:rPr>
                                <w:highlight w:val="yellow"/>
                              </w:rPr>
                            </w:pPr>
                          </w:p>
                        </w:tc>
                      </w:tr>
                      <w:tr w:rsidR="00817D56" w:rsidRPr="00851310" w14:paraId="4EB4B9D2" w14:textId="77777777" w:rsidTr="00AA17F5">
                        <w:trPr>
                          <w:trHeight w:val="370"/>
                        </w:trPr>
                        <w:tc>
                          <w:tcPr>
                            <w:tcW w:w="2122" w:type="dxa"/>
                            <w:vAlign w:val="center"/>
                          </w:tcPr>
                          <w:p w14:paraId="38687422" w14:textId="77777777" w:rsidR="00817D56" w:rsidRPr="00BF3F0E" w:rsidRDefault="00817D56" w:rsidP="00566217">
                            <w:pPr>
                              <w:rPr>
                                <w:highlight w:val="yellow"/>
                              </w:rPr>
                            </w:pPr>
                            <w:r w:rsidRPr="00BF3F0E">
                              <w:rPr>
                                <w:highlight w:val="yellow"/>
                              </w:rPr>
                              <w:t>0100</w:t>
                            </w:r>
                          </w:p>
                        </w:tc>
                        <w:tc>
                          <w:tcPr>
                            <w:tcW w:w="3118" w:type="dxa"/>
                            <w:vAlign w:val="center"/>
                          </w:tcPr>
                          <w:p w14:paraId="1A3C0D0D" w14:textId="77777777" w:rsidR="00817D56" w:rsidRPr="00BF3F0E" w:rsidRDefault="00817D56" w:rsidP="00566217">
                            <w:pPr>
                              <w:rPr>
                                <w:highlight w:val="yellow"/>
                              </w:rPr>
                            </w:pPr>
                            <w:r w:rsidRPr="00BF3F0E">
                              <w:rPr>
                                <w:highlight w:val="yellow"/>
                              </w:rPr>
                              <w:t>Authentication Response</w:t>
                            </w:r>
                          </w:p>
                        </w:tc>
                        <w:tc>
                          <w:tcPr>
                            <w:tcW w:w="1776" w:type="dxa"/>
                          </w:tcPr>
                          <w:p w14:paraId="0CCD7741" w14:textId="77777777" w:rsidR="00817D56" w:rsidRPr="00BF3F0E" w:rsidRDefault="00817D56" w:rsidP="00566217">
                            <w:pPr>
                              <w:rPr>
                                <w:highlight w:val="yellow"/>
                              </w:rPr>
                            </w:pPr>
                          </w:p>
                        </w:tc>
                        <w:tc>
                          <w:tcPr>
                            <w:tcW w:w="0" w:type="auto"/>
                          </w:tcPr>
                          <w:p w14:paraId="4164AFB0" w14:textId="77777777" w:rsidR="00817D56" w:rsidRPr="00BF3F0E" w:rsidRDefault="00817D56" w:rsidP="00566217">
                            <w:pPr>
                              <w:rPr>
                                <w:highlight w:val="yellow"/>
                              </w:rPr>
                            </w:pPr>
                          </w:p>
                        </w:tc>
                      </w:tr>
                      <w:tr w:rsidR="00817D56" w:rsidRPr="00851310" w14:paraId="2A518E0F" w14:textId="77777777" w:rsidTr="00AA17F5">
                        <w:trPr>
                          <w:trHeight w:val="370"/>
                        </w:trPr>
                        <w:tc>
                          <w:tcPr>
                            <w:tcW w:w="2122" w:type="dxa"/>
                            <w:vAlign w:val="center"/>
                          </w:tcPr>
                          <w:p w14:paraId="064980B0" w14:textId="77777777" w:rsidR="00817D56" w:rsidRPr="00BF3F0E" w:rsidRDefault="00817D56" w:rsidP="00566217">
                            <w:pPr>
                              <w:rPr>
                                <w:highlight w:val="yellow"/>
                              </w:rPr>
                            </w:pPr>
                            <w:r w:rsidRPr="00BF3F0E">
                              <w:rPr>
                                <w:highlight w:val="yellow"/>
                              </w:rPr>
                              <w:t>0101</w:t>
                            </w:r>
                          </w:p>
                        </w:tc>
                        <w:tc>
                          <w:tcPr>
                            <w:tcW w:w="3118" w:type="dxa"/>
                            <w:vAlign w:val="center"/>
                          </w:tcPr>
                          <w:p w14:paraId="4CDA99C8" w14:textId="7E939847" w:rsidR="00817D56" w:rsidRPr="00BF3F0E" w:rsidRDefault="00817D56" w:rsidP="00566217">
                            <w:pPr>
                              <w:rPr>
                                <w:highlight w:val="yellow"/>
                              </w:rPr>
                            </w:pPr>
                            <w:r>
                              <w:rPr>
                                <w:highlight w:val="yellow"/>
                              </w:rPr>
                              <w:t>Poll Frame</w:t>
                            </w:r>
                          </w:p>
                        </w:tc>
                        <w:tc>
                          <w:tcPr>
                            <w:tcW w:w="1776" w:type="dxa"/>
                          </w:tcPr>
                          <w:p w14:paraId="794A702F" w14:textId="36EF6BFE" w:rsidR="00817D56" w:rsidRPr="00BF3F0E" w:rsidRDefault="00817D56" w:rsidP="00566217">
                            <w:pPr>
                              <w:rPr>
                                <w:highlight w:val="yellow"/>
                              </w:rPr>
                            </w:pPr>
                            <w:r>
                              <w:rPr>
                                <w:highlight w:val="yellow"/>
                              </w:rPr>
                              <w:t>-</w:t>
                            </w:r>
                          </w:p>
                        </w:tc>
                        <w:tc>
                          <w:tcPr>
                            <w:tcW w:w="0" w:type="auto"/>
                          </w:tcPr>
                          <w:p w14:paraId="37BEB5CF" w14:textId="57F456FF" w:rsidR="00817D56" w:rsidRPr="00BF3F0E" w:rsidRDefault="00817D56" w:rsidP="00566217">
                            <w:pPr>
                              <w:rPr>
                                <w:highlight w:val="yellow"/>
                              </w:rPr>
                            </w:pPr>
                            <w:r>
                              <w:rPr>
                                <w:highlight w:val="yellow"/>
                              </w:rPr>
                              <w:t>-</w:t>
                            </w:r>
                          </w:p>
                        </w:tc>
                      </w:tr>
                      <w:tr w:rsidR="00817D56" w:rsidRPr="00851310" w14:paraId="6D61BCB7" w14:textId="77777777" w:rsidTr="00AA17F5">
                        <w:trPr>
                          <w:trHeight w:val="370"/>
                        </w:trPr>
                        <w:tc>
                          <w:tcPr>
                            <w:tcW w:w="2122" w:type="dxa"/>
                            <w:vAlign w:val="center"/>
                          </w:tcPr>
                          <w:p w14:paraId="15C39059" w14:textId="77777777" w:rsidR="00817D56" w:rsidRPr="00BF3F0E" w:rsidRDefault="00817D56" w:rsidP="00566217">
                            <w:pPr>
                              <w:rPr>
                                <w:highlight w:val="yellow"/>
                              </w:rPr>
                            </w:pPr>
                            <w:r w:rsidRPr="00BF3F0E">
                              <w:rPr>
                                <w:highlight w:val="yellow"/>
                              </w:rPr>
                              <w:t>0110</w:t>
                            </w:r>
                          </w:p>
                        </w:tc>
                        <w:tc>
                          <w:tcPr>
                            <w:tcW w:w="3118" w:type="dxa"/>
                            <w:vAlign w:val="center"/>
                          </w:tcPr>
                          <w:p w14:paraId="0A8550F8" w14:textId="6BA3EC8E" w:rsidR="00817D56" w:rsidRPr="00BF3F0E" w:rsidRDefault="00817D56" w:rsidP="00566217">
                            <w:pPr>
                              <w:rPr>
                                <w:highlight w:val="yellow"/>
                              </w:rPr>
                            </w:pPr>
                            <w:r>
                              <w:rPr>
                                <w:highlight w:val="yellow"/>
                              </w:rPr>
                              <w:t>Poll Request Frame</w:t>
                            </w:r>
                          </w:p>
                        </w:tc>
                        <w:tc>
                          <w:tcPr>
                            <w:tcW w:w="1776" w:type="dxa"/>
                          </w:tcPr>
                          <w:p w14:paraId="377FFB22" w14:textId="5D1BB370" w:rsidR="00817D56" w:rsidRPr="00BF3F0E" w:rsidRDefault="00817D56" w:rsidP="00566217">
                            <w:pPr>
                              <w:rPr>
                                <w:highlight w:val="yellow"/>
                              </w:rPr>
                            </w:pPr>
                            <w:r>
                              <w:rPr>
                                <w:highlight w:val="yellow"/>
                              </w:rPr>
                              <w:t>-</w:t>
                            </w:r>
                          </w:p>
                        </w:tc>
                        <w:tc>
                          <w:tcPr>
                            <w:tcW w:w="0" w:type="auto"/>
                          </w:tcPr>
                          <w:p w14:paraId="43D2144E" w14:textId="7FB2F62A" w:rsidR="00817D56" w:rsidRPr="00BF3F0E" w:rsidRDefault="00817D56" w:rsidP="00566217">
                            <w:pPr>
                              <w:rPr>
                                <w:highlight w:val="yellow"/>
                              </w:rPr>
                            </w:pPr>
                            <w:r>
                              <w:rPr>
                                <w:highlight w:val="yellow"/>
                              </w:rPr>
                              <w:t>-</w:t>
                            </w:r>
                          </w:p>
                        </w:tc>
                      </w:tr>
                      <w:tr w:rsidR="00817D56" w:rsidRPr="00851310" w14:paraId="22204BBE" w14:textId="77777777" w:rsidTr="00AA17F5">
                        <w:trPr>
                          <w:trHeight w:val="370"/>
                        </w:trPr>
                        <w:tc>
                          <w:tcPr>
                            <w:tcW w:w="2122" w:type="dxa"/>
                            <w:vAlign w:val="center"/>
                          </w:tcPr>
                          <w:p w14:paraId="5991A427" w14:textId="77777777" w:rsidR="00817D56" w:rsidRPr="00BF3F0E" w:rsidRDefault="00817D56" w:rsidP="00566217">
                            <w:pPr>
                              <w:rPr>
                                <w:highlight w:val="yellow"/>
                              </w:rPr>
                            </w:pPr>
                            <w:r w:rsidRPr="00BF3F0E">
                              <w:rPr>
                                <w:highlight w:val="yellow"/>
                              </w:rPr>
                              <w:t>0111</w:t>
                            </w:r>
                          </w:p>
                        </w:tc>
                        <w:tc>
                          <w:tcPr>
                            <w:tcW w:w="3118" w:type="dxa"/>
                            <w:vAlign w:val="center"/>
                          </w:tcPr>
                          <w:p w14:paraId="435346C2" w14:textId="54755BC9" w:rsidR="00817D56" w:rsidRPr="00BF3F0E" w:rsidRDefault="00817D56" w:rsidP="00566217">
                            <w:pPr>
                              <w:rPr>
                                <w:highlight w:val="yellow"/>
                              </w:rPr>
                            </w:pPr>
                            <w:r>
                              <w:rPr>
                                <w:highlight w:val="yellow"/>
                              </w:rPr>
                              <w:t>Poll Response Frame</w:t>
                            </w:r>
                          </w:p>
                        </w:tc>
                        <w:tc>
                          <w:tcPr>
                            <w:tcW w:w="1776" w:type="dxa"/>
                          </w:tcPr>
                          <w:p w14:paraId="6CCE4B1A" w14:textId="317FABDA" w:rsidR="00817D56" w:rsidRPr="00BF3F0E" w:rsidRDefault="00817D56" w:rsidP="00566217">
                            <w:pPr>
                              <w:rPr>
                                <w:highlight w:val="yellow"/>
                              </w:rPr>
                            </w:pPr>
                            <w:r>
                              <w:rPr>
                                <w:highlight w:val="yellow"/>
                              </w:rPr>
                              <w:t>-</w:t>
                            </w:r>
                          </w:p>
                        </w:tc>
                        <w:tc>
                          <w:tcPr>
                            <w:tcW w:w="0" w:type="auto"/>
                          </w:tcPr>
                          <w:p w14:paraId="4124215A" w14:textId="043E6824" w:rsidR="00817D56" w:rsidRPr="00BF3F0E" w:rsidRDefault="00817D56" w:rsidP="00566217">
                            <w:pPr>
                              <w:rPr>
                                <w:highlight w:val="yellow"/>
                              </w:rPr>
                            </w:pPr>
                            <w:r>
                              <w:rPr>
                                <w:highlight w:val="yellow"/>
                              </w:rPr>
                              <w:t>-</w:t>
                            </w:r>
                          </w:p>
                        </w:tc>
                      </w:tr>
                      <w:tr w:rsidR="00817D56" w:rsidRPr="00851310" w14:paraId="5934B891" w14:textId="77777777" w:rsidTr="00AA17F5">
                        <w:trPr>
                          <w:trHeight w:val="370"/>
                        </w:trPr>
                        <w:tc>
                          <w:tcPr>
                            <w:tcW w:w="2122" w:type="dxa"/>
                            <w:vAlign w:val="center"/>
                          </w:tcPr>
                          <w:p w14:paraId="4C068DE4" w14:textId="77777777" w:rsidR="00817D56" w:rsidRPr="00BF3F0E" w:rsidRDefault="00817D56" w:rsidP="00566217">
                            <w:pPr>
                              <w:rPr>
                                <w:highlight w:val="yellow"/>
                              </w:rPr>
                            </w:pPr>
                            <w:r w:rsidRPr="00BF3F0E">
                              <w:rPr>
                                <w:highlight w:val="yellow"/>
                              </w:rPr>
                              <w:t>1000</w:t>
                            </w:r>
                          </w:p>
                        </w:tc>
                        <w:tc>
                          <w:tcPr>
                            <w:tcW w:w="3118" w:type="dxa"/>
                            <w:vAlign w:val="center"/>
                          </w:tcPr>
                          <w:p w14:paraId="327E43D0" w14:textId="77777777" w:rsidR="00817D56" w:rsidRPr="00BF3F0E" w:rsidRDefault="00817D56" w:rsidP="00566217">
                            <w:pPr>
                              <w:rPr>
                                <w:highlight w:val="yellow"/>
                              </w:rPr>
                            </w:pPr>
                            <w:r w:rsidRPr="00BF3F0E">
                              <w:rPr>
                                <w:highlight w:val="yellow"/>
                              </w:rPr>
                              <w:t>Variable Element Container</w:t>
                            </w:r>
                          </w:p>
                        </w:tc>
                        <w:tc>
                          <w:tcPr>
                            <w:tcW w:w="1776" w:type="dxa"/>
                          </w:tcPr>
                          <w:p w14:paraId="30FC5031" w14:textId="77777777" w:rsidR="00817D56" w:rsidRPr="00BF3F0E" w:rsidRDefault="00817D56" w:rsidP="00566217">
                            <w:pPr>
                              <w:rPr>
                                <w:highlight w:val="yellow"/>
                              </w:rPr>
                            </w:pPr>
                          </w:p>
                        </w:tc>
                        <w:tc>
                          <w:tcPr>
                            <w:tcW w:w="0" w:type="auto"/>
                          </w:tcPr>
                          <w:p w14:paraId="5A9D222B" w14:textId="77777777" w:rsidR="00817D56" w:rsidRPr="00BF3F0E" w:rsidRDefault="00817D56" w:rsidP="00566217">
                            <w:pPr>
                              <w:rPr>
                                <w:highlight w:val="yellow"/>
                              </w:rPr>
                            </w:pPr>
                          </w:p>
                        </w:tc>
                      </w:tr>
                      <w:tr w:rsidR="00817D56" w:rsidRPr="00851310" w14:paraId="26AC7064" w14:textId="77777777" w:rsidTr="00AA17F5">
                        <w:trPr>
                          <w:trHeight w:val="370"/>
                        </w:trPr>
                        <w:tc>
                          <w:tcPr>
                            <w:tcW w:w="2122" w:type="dxa"/>
                            <w:vAlign w:val="center"/>
                          </w:tcPr>
                          <w:p w14:paraId="5699708F" w14:textId="77777777" w:rsidR="00817D56" w:rsidRPr="00BF3F0E" w:rsidRDefault="00817D56" w:rsidP="00EA4207">
                            <w:pPr>
                              <w:rPr>
                                <w:highlight w:val="yellow"/>
                              </w:rPr>
                            </w:pPr>
                            <w:r w:rsidRPr="00BF3F0E">
                              <w:rPr>
                                <w:highlight w:val="yellow"/>
                              </w:rPr>
                              <w:t>1001-1111</w:t>
                            </w:r>
                          </w:p>
                        </w:tc>
                        <w:tc>
                          <w:tcPr>
                            <w:tcW w:w="3118" w:type="dxa"/>
                            <w:vAlign w:val="center"/>
                          </w:tcPr>
                          <w:p w14:paraId="57800EA4" w14:textId="77777777" w:rsidR="00817D56" w:rsidRPr="00BF3F0E" w:rsidRDefault="00817D56" w:rsidP="00566217">
                            <w:pPr>
                              <w:rPr>
                                <w:highlight w:val="yellow"/>
                              </w:rPr>
                            </w:pPr>
                            <w:r w:rsidRPr="00BF3F0E">
                              <w:rPr>
                                <w:highlight w:val="yellow"/>
                              </w:rPr>
                              <w:t>-</w:t>
                            </w:r>
                          </w:p>
                        </w:tc>
                        <w:tc>
                          <w:tcPr>
                            <w:tcW w:w="1776" w:type="dxa"/>
                          </w:tcPr>
                          <w:p w14:paraId="66BE8A9C" w14:textId="77777777" w:rsidR="00817D56" w:rsidRPr="00BF3F0E" w:rsidRDefault="00817D56" w:rsidP="00566217">
                            <w:pPr>
                              <w:rPr>
                                <w:highlight w:val="yellow"/>
                              </w:rPr>
                            </w:pPr>
                          </w:p>
                        </w:tc>
                        <w:tc>
                          <w:tcPr>
                            <w:tcW w:w="0" w:type="auto"/>
                          </w:tcPr>
                          <w:p w14:paraId="36D86521" w14:textId="77777777" w:rsidR="00817D56" w:rsidRPr="00BF3F0E" w:rsidRDefault="00817D56" w:rsidP="00566217">
                            <w:pPr>
                              <w:rPr>
                                <w:highlight w:val="yellow"/>
                              </w:rPr>
                            </w:pPr>
                          </w:p>
                        </w:tc>
                      </w:tr>
                    </w:tbl>
                    <w:p w14:paraId="40607828" w14:textId="6163F729" w:rsidR="00817D56" w:rsidRDefault="00817D56" w:rsidP="001A2E70">
                      <w:pPr>
                        <w:pStyle w:val="Beschriftung"/>
                      </w:pPr>
                      <w:bookmarkStart w:id="92" w:name="_Ref1120084"/>
                      <w:bookmarkStart w:id="93" w:name="_Ref1120077"/>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3</w:t>
                      </w:r>
                      <w:r w:rsidR="00144394">
                        <w:rPr>
                          <w:noProof/>
                        </w:rPr>
                        <w:fldChar w:fldCharType="end"/>
                      </w:r>
                      <w:bookmarkEnd w:id="92"/>
                      <w:r>
                        <w:t>: Management frame</w:t>
                      </w:r>
                      <w:bookmarkEnd w:id="93"/>
                      <w:r>
                        <w:t xml:space="preserve"> subtypes</w:t>
                      </w:r>
                    </w:p>
                    <w:p w14:paraId="4FEE697A" w14:textId="77777777" w:rsidR="00817D56" w:rsidRDefault="00817D56"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3B2D7FE0"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D36C52">
        <w:t>6.2.1.5</w:t>
      </w:r>
      <w:r>
        <w:fldChar w:fldCharType="end"/>
      </w:r>
      <w:r>
        <w:t>.</w:t>
      </w:r>
    </w:p>
    <w:p w14:paraId="60449F44" w14:textId="5118EA8A" w:rsidR="00237B42" w:rsidRPr="00851310" w:rsidRDefault="00237B42" w:rsidP="00E32F18">
      <w:pPr>
        <w:pStyle w:val="berschrift2"/>
        <w:jc w:val="both"/>
      </w:pPr>
      <w:bookmarkStart w:id="94" w:name="_Ref2157098"/>
      <w:r w:rsidRPr="00851310">
        <w:t>Control frames</w:t>
      </w:r>
      <w:bookmarkEnd w:id="94"/>
    </w:p>
    <w:p w14:paraId="70E363DD" w14:textId="386F76A8" w:rsidR="005943FC" w:rsidRPr="00851310" w:rsidRDefault="005943FC" w:rsidP="00E32F18">
      <w:pPr>
        <w:jc w:val="both"/>
      </w:pPr>
    </w:p>
    <w:p w14:paraId="15CBB051" w14:textId="22C20102"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ins w:id="95" w:author="Autor">
        <w:r w:rsidR="00D36C52" w:rsidRPr="001C7F07">
          <w:t xml:space="preserve">Figure </w:t>
        </w:r>
        <w:r w:rsidR="00D36C52">
          <w:rPr>
            <w:noProof/>
          </w:rPr>
          <w:t>6</w:t>
        </w:r>
        <w:r w:rsidR="00D36C52" w:rsidRPr="001C7F07">
          <w:noBreakHyphen/>
        </w:r>
        <w:r w:rsidR="00D36C52">
          <w:rPr>
            <w:noProof/>
          </w:rPr>
          <w:t>10</w:t>
        </w:r>
      </w:ins>
      <w:del w:id="96" w:author="Autor">
        <w:r w:rsidR="005A0B08" w:rsidRPr="001C7F07" w:rsidDel="00D36C52">
          <w:delText xml:space="preserve">Figure </w:delText>
        </w:r>
        <w:r w:rsidR="005A0B08" w:rsidDel="00D36C52">
          <w:rPr>
            <w:noProof/>
          </w:rPr>
          <w:delText>6</w:delText>
        </w:r>
        <w:r w:rsidR="005A0B08" w:rsidRPr="001C7F07" w:rsidDel="00D36C52">
          <w:noBreakHyphen/>
        </w:r>
        <w:r w:rsidR="005A0B08" w:rsidDel="00D36C52">
          <w:rPr>
            <w:noProof/>
          </w:rPr>
          <w:delText>10</w:delText>
        </w:r>
      </w:del>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5D1DA69">
                <wp:extent cx="6419850" cy="1362075"/>
                <wp:effectExtent l="0" t="0" r="0" b="952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62075"/>
                        </a:xfrm>
                        <a:prstGeom prst="rect">
                          <a:avLst/>
                        </a:prstGeom>
                        <a:solidFill>
                          <a:srgbClr val="FFFFFF"/>
                        </a:solidFill>
                        <a:ln w="9525">
                          <a:noFill/>
                          <a:miter lim="800000"/>
                          <a:headEnd/>
                          <a:tailEnd/>
                        </a:ln>
                      </wps:spPr>
                      <wps:txb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817D56" w:rsidRPr="00451727" w14:paraId="5EE929D6" w14:textId="77777777" w:rsidTr="00EF33A6">
                              <w:trPr>
                                <w:trHeight w:val="283"/>
                              </w:trPr>
                              <w:tc>
                                <w:tcPr>
                                  <w:tcW w:w="562" w:type="pct"/>
                                  <w:shd w:val="clear" w:color="auto" w:fill="auto"/>
                                  <w:vAlign w:val="center"/>
                                </w:tcPr>
                                <w:p w14:paraId="55FF3E38" w14:textId="77777777" w:rsidR="00817D56" w:rsidRPr="00451727" w:rsidRDefault="00817D56">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817D56" w:rsidRDefault="00817D56">
                                  <w:pPr>
                                    <w:keepNext/>
                                    <w:keepLines/>
                                    <w:pageBreakBefore/>
                                    <w:jc w:val="center"/>
                                    <w:rPr>
                                      <w:b/>
                                    </w:rPr>
                                  </w:pPr>
                                  <w:r>
                                    <w:rPr>
                                      <w:b/>
                                    </w:rPr>
                                    <w:t>0/3</w:t>
                                  </w:r>
                                </w:p>
                              </w:tc>
                              <w:tc>
                                <w:tcPr>
                                  <w:tcW w:w="631" w:type="pct"/>
                                  <w:shd w:val="clear" w:color="auto" w:fill="auto"/>
                                  <w:vAlign w:val="center"/>
                                </w:tcPr>
                                <w:p w14:paraId="3C02C7EE" w14:textId="5186DF76" w:rsidR="00817D56" w:rsidRPr="00451727" w:rsidRDefault="00817D56">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817D56" w:rsidRPr="00451727" w:rsidRDefault="00817D56">
                                  <w:pPr>
                                    <w:keepNext/>
                                    <w:keepLines/>
                                    <w:pageBreakBefore/>
                                    <w:jc w:val="center"/>
                                    <w:rPr>
                                      <w:b/>
                                    </w:rPr>
                                  </w:pPr>
                                  <w:r>
                                    <w:rPr>
                                      <w:b/>
                                    </w:rPr>
                                    <w:t>2</w:t>
                                  </w:r>
                                  <w:r w:rsidRPr="00451727">
                                    <w:rPr>
                                      <w:b/>
                                    </w:rPr>
                                    <w:t>/6</w:t>
                                  </w:r>
                                </w:p>
                              </w:tc>
                              <w:tc>
                                <w:tcPr>
                                  <w:tcW w:w="802" w:type="pct"/>
                                  <w:vAlign w:val="center"/>
                                </w:tcPr>
                                <w:p w14:paraId="7E66F810" w14:textId="038EC91E" w:rsidR="00817D56" w:rsidRPr="00451727" w:rsidRDefault="00817D56">
                                  <w:pPr>
                                    <w:keepNext/>
                                    <w:keepLines/>
                                    <w:pageBreakBefore/>
                                    <w:jc w:val="center"/>
                                    <w:rPr>
                                      <w:b/>
                                    </w:rPr>
                                  </w:pPr>
                                  <w:r>
                                    <w:rPr>
                                      <w:b/>
                                    </w:rPr>
                                    <w:t>variable</w:t>
                                  </w:r>
                                </w:p>
                              </w:tc>
                              <w:tc>
                                <w:tcPr>
                                  <w:tcW w:w="1019" w:type="pct"/>
                                  <w:shd w:val="clear" w:color="auto" w:fill="auto"/>
                                  <w:vAlign w:val="center"/>
                                </w:tcPr>
                                <w:p w14:paraId="372472A8" w14:textId="48E7C46A" w:rsidR="00817D56" w:rsidRPr="00451727" w:rsidRDefault="00817D56">
                                  <w:pPr>
                                    <w:keepNext/>
                                    <w:keepLines/>
                                    <w:pageBreakBefore/>
                                    <w:jc w:val="center"/>
                                    <w:rPr>
                                      <w:b/>
                                    </w:rPr>
                                  </w:pPr>
                                  <w:r w:rsidRPr="00451727">
                                    <w:rPr>
                                      <w:b/>
                                    </w:rPr>
                                    <w:t>variable</w:t>
                                  </w:r>
                                </w:p>
                              </w:tc>
                              <w:tc>
                                <w:tcPr>
                                  <w:tcW w:w="400" w:type="pct"/>
                                  <w:shd w:val="clear" w:color="auto" w:fill="auto"/>
                                  <w:vAlign w:val="center"/>
                                </w:tcPr>
                                <w:p w14:paraId="0C4F7286" w14:textId="77777777" w:rsidR="00817D56" w:rsidRPr="00451727" w:rsidRDefault="00817D56">
                                  <w:pPr>
                                    <w:keepNext/>
                                    <w:keepLines/>
                                    <w:pageBreakBefore/>
                                    <w:jc w:val="center"/>
                                    <w:rPr>
                                      <w:b/>
                                    </w:rPr>
                                  </w:pPr>
                                  <w:r w:rsidRPr="00451727">
                                    <w:rPr>
                                      <w:b/>
                                    </w:rPr>
                                    <w:t>4</w:t>
                                  </w:r>
                                </w:p>
                              </w:tc>
                            </w:tr>
                            <w:tr w:rsidR="00817D56" w:rsidRPr="00451727" w14:paraId="09BFA83A" w14:textId="77777777" w:rsidTr="00EF33A6">
                              <w:trPr>
                                <w:trHeight w:val="850"/>
                              </w:trPr>
                              <w:tc>
                                <w:tcPr>
                                  <w:tcW w:w="562" w:type="pct"/>
                                  <w:vAlign w:val="center"/>
                                </w:tcPr>
                                <w:p w14:paraId="31F6E88F" w14:textId="52750334" w:rsidR="00817D56" w:rsidRPr="00451727" w:rsidRDefault="00817D56">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817D56" w:rsidRDefault="00817D56">
                                  <w:pPr>
                                    <w:keepNext/>
                                    <w:keepLines/>
                                    <w:pageBreakBefore/>
                                    <w:jc w:val="center"/>
                                  </w:pPr>
                                  <w:r>
                                    <w:t>ACK</w:t>
                                  </w:r>
                                </w:p>
                                <w:p w14:paraId="4C9F3AD4" w14:textId="0D2EF272" w:rsidR="00817D56" w:rsidRDefault="00817D56">
                                  <w:pPr>
                                    <w:keepNext/>
                                    <w:keepLines/>
                                    <w:pageBreakBefore/>
                                    <w:jc w:val="center"/>
                                  </w:pPr>
                                  <w:r>
                                    <w:t>I</w:t>
                                  </w:r>
                                  <w:r w:rsidRPr="00451727">
                                    <w:t>nformation</w:t>
                                  </w:r>
                                </w:p>
                              </w:tc>
                              <w:tc>
                                <w:tcPr>
                                  <w:tcW w:w="631" w:type="pct"/>
                                  <w:vAlign w:val="center"/>
                                </w:tcPr>
                                <w:p w14:paraId="68448C6A" w14:textId="77E2A34A" w:rsidR="00817D56" w:rsidRPr="00451727" w:rsidRDefault="00817D56">
                                  <w:pPr>
                                    <w:keepNext/>
                                    <w:keepLines/>
                                    <w:pageBreakBefore/>
                                    <w:jc w:val="center"/>
                                  </w:pPr>
                                  <w:r>
                                    <w:t>Receiver</w:t>
                                  </w:r>
                                  <w:r>
                                    <w:br/>
                                    <w:t>A</w:t>
                                  </w:r>
                                  <w:r w:rsidRPr="00451727">
                                    <w:t>ddress</w:t>
                                  </w:r>
                                </w:p>
                              </w:tc>
                              <w:tc>
                                <w:tcPr>
                                  <w:tcW w:w="786" w:type="pct"/>
                                  <w:vAlign w:val="center"/>
                                </w:tcPr>
                                <w:p w14:paraId="2926F766" w14:textId="589F98EE" w:rsidR="00817D56" w:rsidRPr="00451727" w:rsidRDefault="00817D56">
                                  <w:pPr>
                                    <w:keepNext/>
                                    <w:keepLines/>
                                    <w:pageBreakBefore/>
                                    <w:jc w:val="center"/>
                                  </w:pPr>
                                  <w:r w:rsidRPr="00451727">
                                    <w:t>Transmitter</w:t>
                                  </w:r>
                                  <w:r>
                                    <w:br/>
                                    <w:t>A</w:t>
                                  </w:r>
                                  <w:r w:rsidRPr="00451727">
                                    <w:t>ddress</w:t>
                                  </w:r>
                                </w:p>
                              </w:tc>
                              <w:tc>
                                <w:tcPr>
                                  <w:tcW w:w="802" w:type="pct"/>
                                  <w:vAlign w:val="center"/>
                                </w:tcPr>
                                <w:p w14:paraId="73A2C284" w14:textId="2A3BB011" w:rsidR="00817D56" w:rsidRDefault="00817D56">
                                  <w:pPr>
                                    <w:keepNext/>
                                    <w:keepLines/>
                                    <w:pageBreakBefore/>
                                    <w:jc w:val="center"/>
                                  </w:pPr>
                                  <w:r>
                                    <w:t>Auxiliary</w:t>
                                  </w:r>
                                </w:p>
                                <w:p w14:paraId="5E5CED6D" w14:textId="6E4A29E7" w:rsidR="00817D56" w:rsidRDefault="00817D56">
                                  <w:pPr>
                                    <w:keepNext/>
                                    <w:keepLines/>
                                    <w:pageBreakBefore/>
                                    <w:jc w:val="center"/>
                                  </w:pPr>
                                  <w:r>
                                    <w:t>Security</w:t>
                                  </w:r>
                                </w:p>
                                <w:p w14:paraId="01D49292" w14:textId="1D83A4FB" w:rsidR="00817D56" w:rsidRDefault="00817D56">
                                  <w:pPr>
                                    <w:keepNext/>
                                    <w:keepLines/>
                                    <w:pageBreakBefore/>
                                    <w:jc w:val="center"/>
                                  </w:pPr>
                                  <w:r>
                                    <w:t>Header</w:t>
                                  </w:r>
                                </w:p>
                              </w:tc>
                              <w:tc>
                                <w:tcPr>
                                  <w:tcW w:w="1019" w:type="pct"/>
                                  <w:vAlign w:val="center"/>
                                </w:tcPr>
                                <w:p w14:paraId="4ACC562C" w14:textId="4F476AAF" w:rsidR="00817D56" w:rsidRDefault="00817D56">
                                  <w:pPr>
                                    <w:keepNext/>
                                    <w:keepLines/>
                                    <w:pageBreakBefore/>
                                    <w:jc w:val="center"/>
                                  </w:pPr>
                                  <w:r>
                                    <w:t>Control</w:t>
                                  </w:r>
                                </w:p>
                                <w:p w14:paraId="56EDC16B" w14:textId="412B0FDB" w:rsidR="00817D56" w:rsidRPr="00451727" w:rsidRDefault="00817D56">
                                  <w:pPr>
                                    <w:keepNext/>
                                    <w:keepLines/>
                                    <w:pageBreakBefore/>
                                    <w:jc w:val="center"/>
                                  </w:pPr>
                                  <w:r>
                                    <w:t>Information</w:t>
                                  </w:r>
                                </w:p>
                              </w:tc>
                              <w:tc>
                                <w:tcPr>
                                  <w:tcW w:w="400" w:type="pct"/>
                                  <w:vMerge w:val="restart"/>
                                  <w:vAlign w:val="center"/>
                                </w:tcPr>
                                <w:p w14:paraId="7A221D01" w14:textId="77777777" w:rsidR="00817D56" w:rsidRPr="00084C1B" w:rsidRDefault="00817D56">
                                  <w:pPr>
                                    <w:keepNext/>
                                    <w:keepLines/>
                                    <w:pageBreakBefore/>
                                    <w:jc w:val="center"/>
                                    <w:rPr>
                                      <w:b/>
                                    </w:rPr>
                                  </w:pPr>
                                  <w:r w:rsidRPr="00084C1B">
                                    <w:rPr>
                                      <w:rFonts w:hint="eastAsia"/>
                                      <w:b/>
                                    </w:rPr>
                                    <w:t>FCS</w:t>
                                  </w:r>
                                </w:p>
                              </w:tc>
                            </w:tr>
                            <w:tr w:rsidR="00817D56" w:rsidRPr="00451727" w14:paraId="01CFD91F" w14:textId="77777777" w:rsidTr="00EF33A6">
                              <w:trPr>
                                <w:trHeight w:val="283"/>
                              </w:trPr>
                              <w:tc>
                                <w:tcPr>
                                  <w:tcW w:w="3582" w:type="pct"/>
                                  <w:gridSpan w:val="5"/>
                                </w:tcPr>
                                <w:p w14:paraId="65AF6741" w14:textId="3F3E0FAA" w:rsidR="00817D56" w:rsidRPr="00704910" w:rsidRDefault="00817D56" w:rsidP="00011F12">
                                  <w:pPr>
                                    <w:keepNext/>
                                    <w:keepLines/>
                                    <w:pageBreakBefore/>
                                    <w:jc w:val="center"/>
                                    <w:rPr>
                                      <w:b/>
                                    </w:rPr>
                                  </w:pPr>
                                  <w:r>
                                    <w:rPr>
                                      <w:b/>
                                    </w:rPr>
                                    <w:t>MAC frame header (MHR)</w:t>
                                  </w:r>
                                </w:p>
                              </w:tc>
                              <w:tc>
                                <w:tcPr>
                                  <w:tcW w:w="1019" w:type="pct"/>
                                  <w:vAlign w:val="center"/>
                                </w:tcPr>
                                <w:p w14:paraId="1D30C94F" w14:textId="53079A18" w:rsidR="00817D56" w:rsidRPr="00704910" w:rsidRDefault="00817D56" w:rsidP="00011F12">
                                  <w:pPr>
                                    <w:keepNext/>
                                    <w:keepLines/>
                                    <w:pageBreakBefore/>
                                    <w:jc w:val="center"/>
                                    <w:rPr>
                                      <w:b/>
                                    </w:rPr>
                                  </w:pPr>
                                  <w:r w:rsidRPr="00704910">
                                    <w:rPr>
                                      <w:b/>
                                    </w:rPr>
                                    <w:t>Payload</w:t>
                                  </w:r>
                                </w:p>
                              </w:tc>
                              <w:tc>
                                <w:tcPr>
                                  <w:tcW w:w="400" w:type="pct"/>
                                  <w:vMerge/>
                                  <w:vAlign w:val="center"/>
                                </w:tcPr>
                                <w:p w14:paraId="73A7A773" w14:textId="43ED580E" w:rsidR="00817D56" w:rsidRPr="00704910" w:rsidRDefault="00817D56" w:rsidP="00011F12">
                                  <w:pPr>
                                    <w:keepNext/>
                                    <w:keepLines/>
                                    <w:pageBreakBefore/>
                                    <w:jc w:val="center"/>
                                    <w:rPr>
                                      <w:b/>
                                    </w:rPr>
                                  </w:pPr>
                                </w:p>
                              </w:tc>
                            </w:tr>
                          </w:tbl>
                          <w:p w14:paraId="5F77BB37" w14:textId="15EACE0F" w:rsidR="00817D56" w:rsidRPr="001C7F07" w:rsidRDefault="00817D56" w:rsidP="001B26DE">
                            <w:pPr>
                              <w:pStyle w:val="Beschriftung"/>
                              <w:rPr>
                                <w:lang w:val="de-DE"/>
                              </w:rPr>
                            </w:pPr>
                            <w:bookmarkStart w:id="97" w:name="_Ref1051068"/>
                            <w:bookmarkStart w:id="98" w:name="_Ref1051059"/>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10</w:t>
                            </w:r>
                            <w:r w:rsidR="00144394">
                              <w:rPr>
                                <w:noProof/>
                              </w:rPr>
                              <w:fldChar w:fldCharType="end"/>
                            </w:r>
                            <w:bookmarkEnd w:id="97"/>
                            <w:r w:rsidRPr="001C7F07">
                              <w:t>: Control frame structure</w:t>
                            </w:r>
                            <w:bookmarkEnd w:id="98"/>
                          </w:p>
                        </w:txbxContent>
                      </wps:txbx>
                      <wps:bodyPr rot="0" vert="horz" wrap="square" lIns="91440" tIns="45720" rIns="91440" bIns="45720" anchor="t" anchorCtr="0">
                        <a:noAutofit/>
                      </wps:bodyPr>
                    </wps:wsp>
                  </a:graphicData>
                </a:graphic>
              </wp:inline>
            </w:drawing>
          </mc:Choice>
          <mc:Fallback>
            <w:pict>
              <v:shape w14:anchorId="7AD7C4B6" id="Textfeld 4" o:spid="_x0000_s1056" type="#_x0000_t202" style="width:505.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" stroked="f">
                <v:textbo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817D56" w:rsidRPr="00451727" w14:paraId="5EE929D6" w14:textId="77777777" w:rsidTr="00EF33A6">
                        <w:trPr>
                          <w:trHeight w:val="283"/>
                        </w:trPr>
                        <w:tc>
                          <w:tcPr>
                            <w:tcW w:w="562" w:type="pct"/>
                            <w:shd w:val="clear" w:color="auto" w:fill="auto"/>
                            <w:vAlign w:val="center"/>
                          </w:tcPr>
                          <w:p w14:paraId="55FF3E38" w14:textId="77777777" w:rsidR="00817D56" w:rsidRPr="00451727" w:rsidRDefault="00817D56">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817D56" w:rsidRDefault="00817D56">
                            <w:pPr>
                              <w:keepNext/>
                              <w:keepLines/>
                              <w:pageBreakBefore/>
                              <w:jc w:val="center"/>
                              <w:rPr>
                                <w:b/>
                              </w:rPr>
                            </w:pPr>
                            <w:r>
                              <w:rPr>
                                <w:b/>
                              </w:rPr>
                              <w:t>0/3</w:t>
                            </w:r>
                          </w:p>
                        </w:tc>
                        <w:tc>
                          <w:tcPr>
                            <w:tcW w:w="631" w:type="pct"/>
                            <w:shd w:val="clear" w:color="auto" w:fill="auto"/>
                            <w:vAlign w:val="center"/>
                          </w:tcPr>
                          <w:p w14:paraId="3C02C7EE" w14:textId="5186DF76" w:rsidR="00817D56" w:rsidRPr="00451727" w:rsidRDefault="00817D56">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817D56" w:rsidRPr="00451727" w:rsidRDefault="00817D56">
                            <w:pPr>
                              <w:keepNext/>
                              <w:keepLines/>
                              <w:pageBreakBefore/>
                              <w:jc w:val="center"/>
                              <w:rPr>
                                <w:b/>
                              </w:rPr>
                            </w:pPr>
                            <w:r>
                              <w:rPr>
                                <w:b/>
                              </w:rPr>
                              <w:t>2</w:t>
                            </w:r>
                            <w:r w:rsidRPr="00451727">
                              <w:rPr>
                                <w:b/>
                              </w:rPr>
                              <w:t>/6</w:t>
                            </w:r>
                          </w:p>
                        </w:tc>
                        <w:tc>
                          <w:tcPr>
                            <w:tcW w:w="802" w:type="pct"/>
                            <w:vAlign w:val="center"/>
                          </w:tcPr>
                          <w:p w14:paraId="7E66F810" w14:textId="038EC91E" w:rsidR="00817D56" w:rsidRPr="00451727" w:rsidRDefault="00817D56">
                            <w:pPr>
                              <w:keepNext/>
                              <w:keepLines/>
                              <w:pageBreakBefore/>
                              <w:jc w:val="center"/>
                              <w:rPr>
                                <w:b/>
                              </w:rPr>
                            </w:pPr>
                            <w:r>
                              <w:rPr>
                                <w:b/>
                              </w:rPr>
                              <w:t>variable</w:t>
                            </w:r>
                          </w:p>
                        </w:tc>
                        <w:tc>
                          <w:tcPr>
                            <w:tcW w:w="1019" w:type="pct"/>
                            <w:shd w:val="clear" w:color="auto" w:fill="auto"/>
                            <w:vAlign w:val="center"/>
                          </w:tcPr>
                          <w:p w14:paraId="372472A8" w14:textId="48E7C46A" w:rsidR="00817D56" w:rsidRPr="00451727" w:rsidRDefault="00817D56">
                            <w:pPr>
                              <w:keepNext/>
                              <w:keepLines/>
                              <w:pageBreakBefore/>
                              <w:jc w:val="center"/>
                              <w:rPr>
                                <w:b/>
                              </w:rPr>
                            </w:pPr>
                            <w:r w:rsidRPr="00451727">
                              <w:rPr>
                                <w:b/>
                              </w:rPr>
                              <w:t>variable</w:t>
                            </w:r>
                          </w:p>
                        </w:tc>
                        <w:tc>
                          <w:tcPr>
                            <w:tcW w:w="400" w:type="pct"/>
                            <w:shd w:val="clear" w:color="auto" w:fill="auto"/>
                            <w:vAlign w:val="center"/>
                          </w:tcPr>
                          <w:p w14:paraId="0C4F7286" w14:textId="77777777" w:rsidR="00817D56" w:rsidRPr="00451727" w:rsidRDefault="00817D56">
                            <w:pPr>
                              <w:keepNext/>
                              <w:keepLines/>
                              <w:pageBreakBefore/>
                              <w:jc w:val="center"/>
                              <w:rPr>
                                <w:b/>
                              </w:rPr>
                            </w:pPr>
                            <w:r w:rsidRPr="00451727">
                              <w:rPr>
                                <w:b/>
                              </w:rPr>
                              <w:t>4</w:t>
                            </w:r>
                          </w:p>
                        </w:tc>
                      </w:tr>
                      <w:tr w:rsidR="00817D56" w:rsidRPr="00451727" w14:paraId="09BFA83A" w14:textId="77777777" w:rsidTr="00EF33A6">
                        <w:trPr>
                          <w:trHeight w:val="850"/>
                        </w:trPr>
                        <w:tc>
                          <w:tcPr>
                            <w:tcW w:w="562" w:type="pct"/>
                            <w:vAlign w:val="center"/>
                          </w:tcPr>
                          <w:p w14:paraId="31F6E88F" w14:textId="52750334" w:rsidR="00817D56" w:rsidRPr="00451727" w:rsidRDefault="00817D56">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817D56" w:rsidRDefault="00817D56">
                            <w:pPr>
                              <w:keepNext/>
                              <w:keepLines/>
                              <w:pageBreakBefore/>
                              <w:jc w:val="center"/>
                            </w:pPr>
                            <w:r>
                              <w:t>ACK</w:t>
                            </w:r>
                          </w:p>
                          <w:p w14:paraId="4C9F3AD4" w14:textId="0D2EF272" w:rsidR="00817D56" w:rsidRDefault="00817D56">
                            <w:pPr>
                              <w:keepNext/>
                              <w:keepLines/>
                              <w:pageBreakBefore/>
                              <w:jc w:val="center"/>
                            </w:pPr>
                            <w:r>
                              <w:t>I</w:t>
                            </w:r>
                            <w:r w:rsidRPr="00451727">
                              <w:t>nformation</w:t>
                            </w:r>
                          </w:p>
                        </w:tc>
                        <w:tc>
                          <w:tcPr>
                            <w:tcW w:w="631" w:type="pct"/>
                            <w:vAlign w:val="center"/>
                          </w:tcPr>
                          <w:p w14:paraId="68448C6A" w14:textId="77E2A34A" w:rsidR="00817D56" w:rsidRPr="00451727" w:rsidRDefault="00817D56">
                            <w:pPr>
                              <w:keepNext/>
                              <w:keepLines/>
                              <w:pageBreakBefore/>
                              <w:jc w:val="center"/>
                            </w:pPr>
                            <w:r>
                              <w:t>Receiver</w:t>
                            </w:r>
                            <w:r>
                              <w:br/>
                              <w:t>A</w:t>
                            </w:r>
                            <w:r w:rsidRPr="00451727">
                              <w:t>ddress</w:t>
                            </w:r>
                          </w:p>
                        </w:tc>
                        <w:tc>
                          <w:tcPr>
                            <w:tcW w:w="786" w:type="pct"/>
                            <w:vAlign w:val="center"/>
                          </w:tcPr>
                          <w:p w14:paraId="2926F766" w14:textId="589F98EE" w:rsidR="00817D56" w:rsidRPr="00451727" w:rsidRDefault="00817D56">
                            <w:pPr>
                              <w:keepNext/>
                              <w:keepLines/>
                              <w:pageBreakBefore/>
                              <w:jc w:val="center"/>
                            </w:pPr>
                            <w:r w:rsidRPr="00451727">
                              <w:t>Transmitter</w:t>
                            </w:r>
                            <w:r>
                              <w:br/>
                              <w:t>A</w:t>
                            </w:r>
                            <w:r w:rsidRPr="00451727">
                              <w:t>ddress</w:t>
                            </w:r>
                          </w:p>
                        </w:tc>
                        <w:tc>
                          <w:tcPr>
                            <w:tcW w:w="802" w:type="pct"/>
                            <w:vAlign w:val="center"/>
                          </w:tcPr>
                          <w:p w14:paraId="73A2C284" w14:textId="2A3BB011" w:rsidR="00817D56" w:rsidRDefault="00817D56">
                            <w:pPr>
                              <w:keepNext/>
                              <w:keepLines/>
                              <w:pageBreakBefore/>
                              <w:jc w:val="center"/>
                            </w:pPr>
                            <w:r>
                              <w:t>Auxiliary</w:t>
                            </w:r>
                          </w:p>
                          <w:p w14:paraId="5E5CED6D" w14:textId="6E4A29E7" w:rsidR="00817D56" w:rsidRDefault="00817D56">
                            <w:pPr>
                              <w:keepNext/>
                              <w:keepLines/>
                              <w:pageBreakBefore/>
                              <w:jc w:val="center"/>
                            </w:pPr>
                            <w:r>
                              <w:t>Security</w:t>
                            </w:r>
                          </w:p>
                          <w:p w14:paraId="01D49292" w14:textId="1D83A4FB" w:rsidR="00817D56" w:rsidRDefault="00817D56">
                            <w:pPr>
                              <w:keepNext/>
                              <w:keepLines/>
                              <w:pageBreakBefore/>
                              <w:jc w:val="center"/>
                            </w:pPr>
                            <w:r>
                              <w:t>Header</w:t>
                            </w:r>
                          </w:p>
                        </w:tc>
                        <w:tc>
                          <w:tcPr>
                            <w:tcW w:w="1019" w:type="pct"/>
                            <w:vAlign w:val="center"/>
                          </w:tcPr>
                          <w:p w14:paraId="4ACC562C" w14:textId="4F476AAF" w:rsidR="00817D56" w:rsidRDefault="00817D56">
                            <w:pPr>
                              <w:keepNext/>
                              <w:keepLines/>
                              <w:pageBreakBefore/>
                              <w:jc w:val="center"/>
                            </w:pPr>
                            <w:r>
                              <w:t>Control</w:t>
                            </w:r>
                          </w:p>
                          <w:p w14:paraId="56EDC16B" w14:textId="412B0FDB" w:rsidR="00817D56" w:rsidRPr="00451727" w:rsidRDefault="00817D56">
                            <w:pPr>
                              <w:keepNext/>
                              <w:keepLines/>
                              <w:pageBreakBefore/>
                              <w:jc w:val="center"/>
                            </w:pPr>
                            <w:r>
                              <w:t>Information</w:t>
                            </w:r>
                          </w:p>
                        </w:tc>
                        <w:tc>
                          <w:tcPr>
                            <w:tcW w:w="400" w:type="pct"/>
                            <w:vMerge w:val="restart"/>
                            <w:vAlign w:val="center"/>
                          </w:tcPr>
                          <w:p w14:paraId="7A221D01" w14:textId="77777777" w:rsidR="00817D56" w:rsidRPr="00084C1B" w:rsidRDefault="00817D56">
                            <w:pPr>
                              <w:keepNext/>
                              <w:keepLines/>
                              <w:pageBreakBefore/>
                              <w:jc w:val="center"/>
                              <w:rPr>
                                <w:b/>
                              </w:rPr>
                            </w:pPr>
                            <w:r w:rsidRPr="00084C1B">
                              <w:rPr>
                                <w:rFonts w:hint="eastAsia"/>
                                <w:b/>
                              </w:rPr>
                              <w:t>FCS</w:t>
                            </w:r>
                          </w:p>
                        </w:tc>
                      </w:tr>
                      <w:tr w:rsidR="00817D56" w:rsidRPr="00451727" w14:paraId="01CFD91F" w14:textId="77777777" w:rsidTr="00EF33A6">
                        <w:trPr>
                          <w:trHeight w:val="283"/>
                        </w:trPr>
                        <w:tc>
                          <w:tcPr>
                            <w:tcW w:w="3582" w:type="pct"/>
                            <w:gridSpan w:val="5"/>
                          </w:tcPr>
                          <w:p w14:paraId="65AF6741" w14:textId="3F3E0FAA" w:rsidR="00817D56" w:rsidRPr="00704910" w:rsidRDefault="00817D56" w:rsidP="00011F12">
                            <w:pPr>
                              <w:keepNext/>
                              <w:keepLines/>
                              <w:pageBreakBefore/>
                              <w:jc w:val="center"/>
                              <w:rPr>
                                <w:b/>
                              </w:rPr>
                            </w:pPr>
                            <w:r>
                              <w:rPr>
                                <w:b/>
                              </w:rPr>
                              <w:t>MAC frame header (MHR)</w:t>
                            </w:r>
                          </w:p>
                        </w:tc>
                        <w:tc>
                          <w:tcPr>
                            <w:tcW w:w="1019" w:type="pct"/>
                            <w:vAlign w:val="center"/>
                          </w:tcPr>
                          <w:p w14:paraId="1D30C94F" w14:textId="53079A18" w:rsidR="00817D56" w:rsidRPr="00704910" w:rsidRDefault="00817D56" w:rsidP="00011F12">
                            <w:pPr>
                              <w:keepNext/>
                              <w:keepLines/>
                              <w:pageBreakBefore/>
                              <w:jc w:val="center"/>
                              <w:rPr>
                                <w:b/>
                              </w:rPr>
                            </w:pPr>
                            <w:r w:rsidRPr="00704910">
                              <w:rPr>
                                <w:b/>
                              </w:rPr>
                              <w:t>Payload</w:t>
                            </w:r>
                          </w:p>
                        </w:tc>
                        <w:tc>
                          <w:tcPr>
                            <w:tcW w:w="400" w:type="pct"/>
                            <w:vMerge/>
                            <w:vAlign w:val="center"/>
                          </w:tcPr>
                          <w:p w14:paraId="73A7A773" w14:textId="43ED580E" w:rsidR="00817D56" w:rsidRPr="00704910" w:rsidRDefault="00817D56" w:rsidP="00011F12">
                            <w:pPr>
                              <w:keepNext/>
                              <w:keepLines/>
                              <w:pageBreakBefore/>
                              <w:jc w:val="center"/>
                              <w:rPr>
                                <w:b/>
                              </w:rPr>
                            </w:pPr>
                          </w:p>
                        </w:tc>
                      </w:tr>
                    </w:tbl>
                    <w:p w14:paraId="5F77BB37" w14:textId="15EACE0F" w:rsidR="00817D56" w:rsidRPr="001C7F07" w:rsidRDefault="00817D56" w:rsidP="001B26DE">
                      <w:pPr>
                        <w:pStyle w:val="Beschriftung"/>
                        <w:rPr>
                          <w:lang w:val="de-DE"/>
                        </w:rPr>
                      </w:pPr>
                      <w:bookmarkStart w:id="99" w:name="_Ref1051068"/>
                      <w:bookmarkStart w:id="100" w:name="_Ref1051059"/>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10</w:t>
                      </w:r>
                      <w:r w:rsidR="00144394">
                        <w:rPr>
                          <w:noProof/>
                        </w:rPr>
                        <w:fldChar w:fldCharType="end"/>
                      </w:r>
                      <w:bookmarkEnd w:id="99"/>
                      <w:r w:rsidRPr="001C7F07">
                        <w:t>: Control frame structure</w:t>
                      </w:r>
                      <w:bookmarkEnd w:id="100"/>
                    </w:p>
                  </w:txbxContent>
                </v:textbox>
                <w10:anchorlock/>
              </v:shape>
            </w:pict>
          </mc:Fallback>
        </mc:AlternateContent>
      </w:r>
    </w:p>
    <w:p w14:paraId="69BF756C" w14:textId="77777777" w:rsidR="00D37AF5" w:rsidRDefault="00D37AF5" w:rsidP="00EA4207">
      <w:pPr>
        <w:jc w:val="both"/>
      </w:pPr>
    </w:p>
    <w:p w14:paraId="56A4C442" w14:textId="24138094" w:rsidR="00D37AF5" w:rsidRDefault="00EF33A6" w:rsidP="00D37AF5">
      <w:pPr>
        <w:jc w:val="both"/>
      </w:pPr>
      <w:r>
        <w:lastRenderedPageBreak/>
        <w:t xml:space="preserve">Control frames contains a subset of general MAC frame format header fields as defined in </w:t>
      </w:r>
      <w:r w:rsidR="005C6666">
        <w:fldChar w:fldCharType="begin"/>
      </w:r>
      <w:r w:rsidR="005C6666">
        <w:instrText xml:space="preserve"> REF _Ref8615890 \r \h </w:instrText>
      </w:r>
      <w:r w:rsidR="005C6666">
        <w:fldChar w:fldCharType="separate"/>
      </w:r>
      <w:r w:rsidR="00D36C52">
        <w:t>6.2</w:t>
      </w:r>
      <w:r w:rsidR="005C6666">
        <w:fldChar w:fldCharType="end"/>
      </w:r>
      <w:r w:rsidR="005C6666">
        <w:t xml:space="preserve">. Especially, the </w:t>
      </w:r>
      <w:r w:rsidR="005C6666" w:rsidRPr="005123D2">
        <w:rPr>
          <w:i/>
        </w:rPr>
        <w:t>Auxiliary Address</w:t>
      </w:r>
      <w:r w:rsidR="005C6666">
        <w:t xml:space="preserve"> field is not required, as control frames are exchanged solely between the coordinator and devices.</w:t>
      </w:r>
    </w:p>
    <w:p w14:paraId="534E693C" w14:textId="77777777" w:rsidR="00D37AF5" w:rsidRDefault="00D37AF5" w:rsidP="004B71F5">
      <w:pPr>
        <w:jc w:val="both"/>
      </w:pPr>
    </w:p>
    <w:p w14:paraId="14596BAF" w14:textId="535C2F39" w:rsidR="005C6666" w:rsidRDefault="004B71F5" w:rsidP="00EA4207">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r w:rsidR="00AD09EB">
        <w:t xml:space="preserve"> </w:t>
      </w:r>
      <w:r>
        <w:t>Due to their nature, c</w:t>
      </w:r>
      <w:r w:rsidRPr="00851310">
        <w:t>ontrol f</w:t>
      </w:r>
      <w:r>
        <w:t xml:space="preserve">rames do </w:t>
      </w:r>
      <w:r w:rsidR="00B32EDD">
        <w:t xml:space="preserve">not </w:t>
      </w:r>
      <w:r w:rsidRPr="00851310">
        <w:t>carry sequence numbers.</w:t>
      </w:r>
    </w:p>
    <w:p w14:paraId="5DE7DCEA" w14:textId="77777777" w:rsidR="005C6666" w:rsidRDefault="005C6666" w:rsidP="00EA4207">
      <w:pPr>
        <w:jc w:val="both"/>
      </w:pPr>
    </w:p>
    <w:p w14:paraId="3D1C4C47" w14:textId="3F370D52" w:rsidR="002E48FE" w:rsidRDefault="002E48FE" w:rsidP="00EA4207">
      <w:pPr>
        <w:jc w:val="both"/>
      </w:pPr>
      <w:r>
        <w:t xml:space="preserve">Control frames may optionally be secured. In that case, the </w:t>
      </w:r>
      <w:r w:rsidRPr="005123D2">
        <w:rPr>
          <w:i/>
        </w:rPr>
        <w:t>Auxiliary Security Header</w:t>
      </w:r>
      <w:r>
        <w:t xml:space="preserve"> shall be included in the frame header and the corresponding bit set in the </w:t>
      </w:r>
      <w:r w:rsidRPr="005123D2">
        <w:rPr>
          <w:i/>
        </w:rPr>
        <w:t>Frame Control</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66AF6F4A">
                <wp:extent cx="6551875" cy="2457450"/>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457450"/>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817D56" w:rsidRPr="00851310" w14:paraId="3E2C01B4" w14:textId="5AB3C7CF" w:rsidTr="005123D2">
                              <w:tc>
                                <w:tcPr>
                                  <w:tcW w:w="1736" w:type="dxa"/>
                                  <w:vAlign w:val="center"/>
                                </w:tcPr>
                                <w:p w14:paraId="127CD25E" w14:textId="7EEA56C5" w:rsidR="00817D56" w:rsidRPr="00EA4207" w:rsidRDefault="00817D56" w:rsidP="002F2C0C">
                                  <w:pPr>
                                    <w:jc w:val="center"/>
                                    <w:rPr>
                                      <w:b/>
                                    </w:rPr>
                                  </w:pPr>
                                  <w:r>
                                    <w:rPr>
                                      <w:b/>
                                    </w:rPr>
                                    <w:t>Control Frame Subtype</w:t>
                                  </w:r>
                                </w:p>
                              </w:tc>
                              <w:tc>
                                <w:tcPr>
                                  <w:tcW w:w="3634" w:type="dxa"/>
                                  <w:vAlign w:val="center"/>
                                </w:tcPr>
                                <w:p w14:paraId="47590BF1" w14:textId="303A0ECD" w:rsidR="00817D56" w:rsidRPr="00EA4207" w:rsidRDefault="00817D56" w:rsidP="002F2C0C">
                                  <w:pPr>
                                    <w:jc w:val="center"/>
                                    <w:rPr>
                                      <w:b/>
                                    </w:rPr>
                                  </w:pPr>
                                  <w:r>
                                    <w:rPr>
                                      <w:b/>
                                    </w:rPr>
                                    <w:t>Element in Payload</w:t>
                                  </w:r>
                                </w:p>
                              </w:tc>
                              <w:tc>
                                <w:tcPr>
                                  <w:tcW w:w="0" w:type="auto"/>
                                  <w:vAlign w:val="center"/>
                                </w:tcPr>
                                <w:p w14:paraId="1A2E1D26" w14:textId="77777777" w:rsidR="00817D56" w:rsidRDefault="00817D56" w:rsidP="002F2C0C">
                                  <w:pPr>
                                    <w:jc w:val="center"/>
                                    <w:rPr>
                                      <w:b/>
                                    </w:rPr>
                                  </w:pPr>
                                  <w:r>
                                    <w:rPr>
                                      <w:b/>
                                    </w:rPr>
                                    <w:t>Payload</w:t>
                                  </w:r>
                                </w:p>
                                <w:p w14:paraId="631A9CCA" w14:textId="7620EA28" w:rsidR="00817D56" w:rsidRPr="00EA4207" w:rsidRDefault="00817D56" w:rsidP="002F2C0C">
                                  <w:pPr>
                                    <w:jc w:val="center"/>
                                    <w:rPr>
                                      <w:b/>
                                    </w:rPr>
                                  </w:pPr>
                                  <w:r>
                                    <w:rPr>
                                      <w:b/>
                                    </w:rPr>
                                    <w:t>Element ID</w:t>
                                  </w:r>
                                </w:p>
                              </w:tc>
                              <w:tc>
                                <w:tcPr>
                                  <w:tcW w:w="0" w:type="auto"/>
                                  <w:vAlign w:val="center"/>
                                </w:tcPr>
                                <w:p w14:paraId="3E052F22" w14:textId="64320B7E" w:rsidR="00817D56" w:rsidRDefault="00817D56" w:rsidP="002F2C0C">
                                  <w:pPr>
                                    <w:jc w:val="center"/>
                                    <w:rPr>
                                      <w:b/>
                                    </w:rPr>
                                  </w:pPr>
                                  <w:r>
                                    <w:rPr>
                                      <w:b/>
                                    </w:rPr>
                                    <w:t>Payload Element Clause</w:t>
                                  </w:r>
                                </w:p>
                              </w:tc>
                            </w:tr>
                            <w:tr w:rsidR="00817D56" w:rsidRPr="00851310" w14:paraId="59B9BB21" w14:textId="67EE0A82" w:rsidTr="005123D2">
                              <w:tc>
                                <w:tcPr>
                                  <w:tcW w:w="1736" w:type="dxa"/>
                                </w:tcPr>
                                <w:p w14:paraId="394A3879" w14:textId="77777777" w:rsidR="00817D56" w:rsidRPr="00EF0963" w:rsidRDefault="00817D56" w:rsidP="00566217">
                                  <w:pPr>
                                    <w:rPr>
                                      <w:highlight w:val="yellow"/>
                                    </w:rPr>
                                  </w:pPr>
                                  <w:r w:rsidRPr="00EF0963">
                                    <w:rPr>
                                      <w:highlight w:val="yellow"/>
                                    </w:rPr>
                                    <w:t>0000</w:t>
                                  </w:r>
                                </w:p>
                              </w:tc>
                              <w:tc>
                                <w:tcPr>
                                  <w:tcW w:w="3634" w:type="dxa"/>
                                  <w:vAlign w:val="center"/>
                                </w:tcPr>
                                <w:p w14:paraId="1BF67A2C" w14:textId="6048E770" w:rsidR="00817D56" w:rsidRPr="00EF0963" w:rsidRDefault="00817D56" w:rsidP="00566217">
                                  <w:pPr>
                                    <w:rPr>
                                      <w:highlight w:val="yellow"/>
                                    </w:rPr>
                                  </w:pPr>
                                  <w:r w:rsidRPr="00EF0963">
                                    <w:rPr>
                                      <w:highlight w:val="yellow"/>
                                    </w:rPr>
                                    <w:t>Waveform Control</w:t>
                                  </w:r>
                                </w:p>
                              </w:tc>
                              <w:tc>
                                <w:tcPr>
                                  <w:tcW w:w="0" w:type="auto"/>
                                </w:tcPr>
                                <w:p w14:paraId="3A898E72" w14:textId="77777777" w:rsidR="00817D56" w:rsidRPr="00EA4207" w:rsidRDefault="00817D56" w:rsidP="00566217"/>
                              </w:tc>
                              <w:tc>
                                <w:tcPr>
                                  <w:tcW w:w="0" w:type="auto"/>
                                </w:tcPr>
                                <w:p w14:paraId="3216114B" w14:textId="77777777" w:rsidR="00817D56" w:rsidRPr="00EA4207" w:rsidRDefault="00817D56" w:rsidP="00566217"/>
                              </w:tc>
                            </w:tr>
                            <w:tr w:rsidR="00817D56" w:rsidRPr="00851310" w14:paraId="49C57C28" w14:textId="13A22B96" w:rsidTr="005123D2">
                              <w:tc>
                                <w:tcPr>
                                  <w:tcW w:w="1736" w:type="dxa"/>
                                </w:tcPr>
                                <w:p w14:paraId="454CD653" w14:textId="77777777" w:rsidR="00817D56" w:rsidRPr="00EF0963" w:rsidRDefault="00817D56" w:rsidP="00566217">
                                  <w:pPr>
                                    <w:rPr>
                                      <w:highlight w:val="yellow"/>
                                    </w:rPr>
                                  </w:pPr>
                                  <w:r w:rsidRPr="00EF0963">
                                    <w:rPr>
                                      <w:highlight w:val="yellow"/>
                                    </w:rPr>
                                    <w:t>0001</w:t>
                                  </w:r>
                                </w:p>
                              </w:tc>
                              <w:tc>
                                <w:tcPr>
                                  <w:tcW w:w="3634" w:type="dxa"/>
                                  <w:vAlign w:val="center"/>
                                </w:tcPr>
                                <w:p w14:paraId="041F8F34" w14:textId="7291473E" w:rsidR="00817D56" w:rsidRPr="00EF0963" w:rsidRDefault="00817D56" w:rsidP="00566217">
                                  <w:pPr>
                                    <w:rPr>
                                      <w:highlight w:val="yellow"/>
                                    </w:rPr>
                                  </w:pPr>
                                  <w:r w:rsidRPr="00EF0963">
                                    <w:rPr>
                                      <w:highlight w:val="yellow"/>
                                    </w:rPr>
                                    <w:t>Advanced Modulation Control</w:t>
                                  </w:r>
                                </w:p>
                              </w:tc>
                              <w:tc>
                                <w:tcPr>
                                  <w:tcW w:w="0" w:type="auto"/>
                                </w:tcPr>
                                <w:p w14:paraId="5DB10FFD" w14:textId="77777777" w:rsidR="00817D56" w:rsidRPr="00EA4207" w:rsidRDefault="00817D56" w:rsidP="00566217"/>
                              </w:tc>
                              <w:tc>
                                <w:tcPr>
                                  <w:tcW w:w="0" w:type="auto"/>
                                </w:tcPr>
                                <w:p w14:paraId="4F6EDBF4" w14:textId="77777777" w:rsidR="00817D56" w:rsidRPr="00EA4207" w:rsidRDefault="00817D56" w:rsidP="00566217"/>
                              </w:tc>
                            </w:tr>
                            <w:tr w:rsidR="00817D56" w:rsidRPr="00851310" w14:paraId="305BD394" w14:textId="6AF8FDE6" w:rsidTr="005123D2">
                              <w:tc>
                                <w:tcPr>
                                  <w:tcW w:w="1736" w:type="dxa"/>
                                </w:tcPr>
                                <w:p w14:paraId="3838E233" w14:textId="77777777" w:rsidR="00817D56" w:rsidRPr="00EF0963" w:rsidRDefault="00817D56" w:rsidP="00664F4A">
                                  <w:pPr>
                                    <w:rPr>
                                      <w:highlight w:val="yellow"/>
                                    </w:rPr>
                                  </w:pPr>
                                  <w:r w:rsidRPr="00EF0963">
                                    <w:rPr>
                                      <w:highlight w:val="yellow"/>
                                    </w:rPr>
                                    <w:t>0010</w:t>
                                  </w:r>
                                </w:p>
                              </w:tc>
                              <w:tc>
                                <w:tcPr>
                                  <w:tcW w:w="3634" w:type="dxa"/>
                                  <w:vAlign w:val="center"/>
                                </w:tcPr>
                                <w:p w14:paraId="3B00FFA3" w14:textId="7E45B662" w:rsidR="00817D56" w:rsidRPr="00EF0963" w:rsidRDefault="00817D56" w:rsidP="00664F4A">
                                  <w:pPr>
                                    <w:rPr>
                                      <w:highlight w:val="yellow"/>
                                    </w:rPr>
                                  </w:pPr>
                                  <w:r w:rsidRPr="00EF0963">
                                    <w:rPr>
                                      <w:highlight w:val="yellow"/>
                                    </w:rPr>
                                    <w:t>Acknowledgment</w:t>
                                  </w:r>
                                </w:p>
                              </w:tc>
                              <w:tc>
                                <w:tcPr>
                                  <w:tcW w:w="0" w:type="auto"/>
                                </w:tcPr>
                                <w:p w14:paraId="013F176C" w14:textId="77777777" w:rsidR="00817D56" w:rsidRPr="00EA4207" w:rsidRDefault="00817D56" w:rsidP="00664F4A"/>
                              </w:tc>
                              <w:tc>
                                <w:tcPr>
                                  <w:tcW w:w="0" w:type="auto"/>
                                </w:tcPr>
                                <w:p w14:paraId="6D314DB9" w14:textId="77777777" w:rsidR="00817D56" w:rsidRPr="00EA4207" w:rsidRDefault="00817D56" w:rsidP="00664F4A"/>
                              </w:tc>
                            </w:tr>
                            <w:tr w:rsidR="00817D56" w:rsidRPr="00851310" w14:paraId="6ACDA36D" w14:textId="177FA513" w:rsidTr="005123D2">
                              <w:tc>
                                <w:tcPr>
                                  <w:tcW w:w="1736" w:type="dxa"/>
                                </w:tcPr>
                                <w:p w14:paraId="4DD0938E" w14:textId="77777777" w:rsidR="00817D56" w:rsidRPr="00EF0963" w:rsidRDefault="00817D56" w:rsidP="00664F4A">
                                  <w:pPr>
                                    <w:rPr>
                                      <w:highlight w:val="yellow"/>
                                    </w:rPr>
                                  </w:pPr>
                                  <w:r w:rsidRPr="00EF0963">
                                    <w:rPr>
                                      <w:highlight w:val="yellow"/>
                                    </w:rPr>
                                    <w:t>0011</w:t>
                                  </w:r>
                                </w:p>
                              </w:tc>
                              <w:tc>
                                <w:tcPr>
                                  <w:tcW w:w="3634" w:type="dxa"/>
                                  <w:vAlign w:val="center"/>
                                </w:tcPr>
                                <w:p w14:paraId="4AEFC10B" w14:textId="5372C0EA" w:rsidR="00817D56" w:rsidRPr="00EF0963" w:rsidRDefault="00817D56" w:rsidP="00664F4A">
                                  <w:pPr>
                                    <w:rPr>
                                      <w:highlight w:val="yellow"/>
                                    </w:rPr>
                                  </w:pPr>
                                  <w:r w:rsidRPr="00EF0963">
                                    <w:rPr>
                                      <w:highlight w:val="yellow"/>
                                    </w:rPr>
                                    <w:t>Modulation Request</w:t>
                                  </w:r>
                                </w:p>
                              </w:tc>
                              <w:tc>
                                <w:tcPr>
                                  <w:tcW w:w="0" w:type="auto"/>
                                </w:tcPr>
                                <w:p w14:paraId="761DBC22" w14:textId="77777777" w:rsidR="00817D56" w:rsidRPr="00EA4207" w:rsidRDefault="00817D56" w:rsidP="00664F4A"/>
                              </w:tc>
                              <w:tc>
                                <w:tcPr>
                                  <w:tcW w:w="0" w:type="auto"/>
                                </w:tcPr>
                                <w:p w14:paraId="16EC8EEA" w14:textId="77777777" w:rsidR="00817D56" w:rsidRPr="00EA4207" w:rsidRDefault="00817D56" w:rsidP="00664F4A"/>
                              </w:tc>
                            </w:tr>
                            <w:tr w:rsidR="00817D56" w:rsidRPr="00851310" w14:paraId="45E52F88" w14:textId="0C3365A7" w:rsidTr="005123D2">
                              <w:tc>
                                <w:tcPr>
                                  <w:tcW w:w="1736" w:type="dxa"/>
                                </w:tcPr>
                                <w:p w14:paraId="6E038408" w14:textId="77777777" w:rsidR="00817D56" w:rsidRPr="00EF0963" w:rsidRDefault="00817D56" w:rsidP="00664F4A">
                                  <w:pPr>
                                    <w:rPr>
                                      <w:highlight w:val="yellow"/>
                                    </w:rPr>
                                  </w:pPr>
                                  <w:r w:rsidRPr="00EF0963">
                                    <w:rPr>
                                      <w:highlight w:val="yellow"/>
                                    </w:rPr>
                                    <w:t>0100</w:t>
                                  </w:r>
                                </w:p>
                              </w:tc>
                              <w:tc>
                                <w:tcPr>
                                  <w:tcW w:w="3634" w:type="dxa"/>
                                  <w:vAlign w:val="center"/>
                                </w:tcPr>
                                <w:p w14:paraId="7D5BCD70" w14:textId="4C02B917" w:rsidR="00817D56" w:rsidRPr="00EF0963" w:rsidRDefault="00817D56" w:rsidP="00664F4A">
                                  <w:pPr>
                                    <w:rPr>
                                      <w:highlight w:val="yellow"/>
                                    </w:rPr>
                                  </w:pPr>
                                </w:p>
                              </w:tc>
                              <w:tc>
                                <w:tcPr>
                                  <w:tcW w:w="0" w:type="auto"/>
                                </w:tcPr>
                                <w:p w14:paraId="1216939E" w14:textId="77777777" w:rsidR="00817D56" w:rsidRPr="00EA4207" w:rsidRDefault="00817D56" w:rsidP="00664F4A"/>
                              </w:tc>
                              <w:tc>
                                <w:tcPr>
                                  <w:tcW w:w="0" w:type="auto"/>
                                </w:tcPr>
                                <w:p w14:paraId="2ACF6573" w14:textId="77777777" w:rsidR="00817D56" w:rsidRPr="00EA4207" w:rsidRDefault="00817D56" w:rsidP="00664F4A"/>
                              </w:tc>
                            </w:tr>
                            <w:tr w:rsidR="00817D56" w:rsidRPr="00851310" w14:paraId="29C46F42" w14:textId="77777777" w:rsidTr="005123D2">
                              <w:tc>
                                <w:tcPr>
                                  <w:tcW w:w="1736" w:type="dxa"/>
                                </w:tcPr>
                                <w:p w14:paraId="5513E082" w14:textId="616922C1" w:rsidR="00817D56" w:rsidRPr="00EF0963" w:rsidRDefault="00817D56" w:rsidP="00664F4A">
                                  <w:pPr>
                                    <w:rPr>
                                      <w:highlight w:val="yellow"/>
                                    </w:rPr>
                                  </w:pPr>
                                  <w:r w:rsidRPr="00EF0963">
                                    <w:rPr>
                                      <w:highlight w:val="yellow"/>
                                    </w:rPr>
                                    <w:t>0101</w:t>
                                  </w:r>
                                </w:p>
                              </w:tc>
                              <w:tc>
                                <w:tcPr>
                                  <w:tcW w:w="3634" w:type="dxa"/>
                                  <w:vAlign w:val="center"/>
                                </w:tcPr>
                                <w:p w14:paraId="7698BBE2" w14:textId="1F83829F" w:rsidR="00817D56" w:rsidRPr="00EF0963" w:rsidRDefault="00817D56" w:rsidP="00664F4A">
                                  <w:pPr>
                                    <w:rPr>
                                      <w:highlight w:val="yellow"/>
                                    </w:rPr>
                                  </w:pPr>
                                </w:p>
                              </w:tc>
                              <w:tc>
                                <w:tcPr>
                                  <w:tcW w:w="0" w:type="auto"/>
                                </w:tcPr>
                                <w:p w14:paraId="5C6CB314" w14:textId="77777777" w:rsidR="00817D56" w:rsidRPr="00EA4207" w:rsidRDefault="00817D56" w:rsidP="00664F4A"/>
                              </w:tc>
                              <w:tc>
                                <w:tcPr>
                                  <w:tcW w:w="0" w:type="auto"/>
                                </w:tcPr>
                                <w:p w14:paraId="511EE859" w14:textId="77777777" w:rsidR="00817D56" w:rsidRPr="00EA4207" w:rsidRDefault="00817D56" w:rsidP="00664F4A"/>
                              </w:tc>
                            </w:tr>
                            <w:tr w:rsidR="00817D56" w:rsidRPr="00851310" w14:paraId="01E1446B" w14:textId="77777777" w:rsidTr="005123D2">
                              <w:tc>
                                <w:tcPr>
                                  <w:tcW w:w="1736" w:type="dxa"/>
                                </w:tcPr>
                                <w:p w14:paraId="5BA67C81" w14:textId="5D0D0CD7" w:rsidR="00817D56" w:rsidRPr="00EF0963" w:rsidRDefault="00817D56" w:rsidP="00664F4A">
                                  <w:pPr>
                                    <w:rPr>
                                      <w:highlight w:val="yellow"/>
                                    </w:rPr>
                                  </w:pPr>
                                  <w:r w:rsidRPr="00EF0963">
                                    <w:rPr>
                                      <w:highlight w:val="yellow"/>
                                    </w:rPr>
                                    <w:t>0110</w:t>
                                  </w:r>
                                </w:p>
                              </w:tc>
                              <w:tc>
                                <w:tcPr>
                                  <w:tcW w:w="3634" w:type="dxa"/>
                                  <w:vAlign w:val="center"/>
                                </w:tcPr>
                                <w:p w14:paraId="1D034DA9" w14:textId="77777777" w:rsidR="00817D56" w:rsidRPr="00EF0963" w:rsidRDefault="00817D56" w:rsidP="00664F4A">
                                  <w:pPr>
                                    <w:rPr>
                                      <w:highlight w:val="yellow"/>
                                    </w:rPr>
                                  </w:pPr>
                                </w:p>
                              </w:tc>
                              <w:tc>
                                <w:tcPr>
                                  <w:tcW w:w="0" w:type="auto"/>
                                </w:tcPr>
                                <w:p w14:paraId="22C71C58" w14:textId="77777777" w:rsidR="00817D56" w:rsidRPr="00EA4207" w:rsidRDefault="00817D56" w:rsidP="00664F4A"/>
                              </w:tc>
                              <w:tc>
                                <w:tcPr>
                                  <w:tcW w:w="0" w:type="auto"/>
                                </w:tcPr>
                                <w:p w14:paraId="4B972E8A" w14:textId="77777777" w:rsidR="00817D56" w:rsidRPr="00EA4207" w:rsidRDefault="00817D56" w:rsidP="00664F4A"/>
                              </w:tc>
                            </w:tr>
                            <w:tr w:rsidR="00817D56" w:rsidRPr="00851310" w14:paraId="2B2C58D7" w14:textId="7173C5F0" w:rsidTr="005123D2">
                              <w:tc>
                                <w:tcPr>
                                  <w:tcW w:w="1736" w:type="dxa"/>
                                </w:tcPr>
                                <w:p w14:paraId="045D5957" w14:textId="77777777" w:rsidR="00817D56" w:rsidRPr="00EF0963" w:rsidRDefault="00817D56" w:rsidP="00664F4A">
                                  <w:pPr>
                                    <w:rPr>
                                      <w:highlight w:val="yellow"/>
                                    </w:rPr>
                                  </w:pPr>
                                  <w:r w:rsidRPr="00EF0963">
                                    <w:rPr>
                                      <w:highlight w:val="yellow"/>
                                    </w:rPr>
                                    <w:t>0111</w:t>
                                  </w:r>
                                </w:p>
                              </w:tc>
                              <w:tc>
                                <w:tcPr>
                                  <w:tcW w:w="3634" w:type="dxa"/>
                                  <w:vAlign w:val="center"/>
                                </w:tcPr>
                                <w:p w14:paraId="0291B729" w14:textId="47E609EA" w:rsidR="00817D56" w:rsidRPr="00EF0963" w:rsidRDefault="00817D56">
                                  <w:pPr>
                                    <w:rPr>
                                      <w:highlight w:val="yellow"/>
                                    </w:rPr>
                                  </w:pPr>
                                  <w:r w:rsidRPr="00EF0963">
                                    <w:rPr>
                                      <w:highlight w:val="yellow"/>
                                    </w:rPr>
                                    <w:t>Superframe Descriptor</w:t>
                                  </w:r>
                                </w:p>
                              </w:tc>
                              <w:tc>
                                <w:tcPr>
                                  <w:tcW w:w="0" w:type="auto"/>
                                </w:tcPr>
                                <w:p w14:paraId="68B7B01D" w14:textId="77777777" w:rsidR="00817D56" w:rsidRPr="00EA4207" w:rsidRDefault="00817D56" w:rsidP="00664F4A"/>
                              </w:tc>
                              <w:tc>
                                <w:tcPr>
                                  <w:tcW w:w="0" w:type="auto"/>
                                </w:tcPr>
                                <w:p w14:paraId="017D8E3D" w14:textId="77777777" w:rsidR="00817D56" w:rsidRPr="00EA4207" w:rsidRDefault="00817D56" w:rsidP="00664F4A"/>
                              </w:tc>
                            </w:tr>
                            <w:tr w:rsidR="00817D56" w:rsidRPr="00851310" w14:paraId="2CC7D66B" w14:textId="48C66BFD" w:rsidTr="005123D2">
                              <w:tc>
                                <w:tcPr>
                                  <w:tcW w:w="1736" w:type="dxa"/>
                                </w:tcPr>
                                <w:p w14:paraId="355FC311" w14:textId="1011A6D9" w:rsidR="00817D56" w:rsidRPr="00EF0963" w:rsidRDefault="00817D56" w:rsidP="00664F4A">
                                  <w:pPr>
                                    <w:rPr>
                                      <w:highlight w:val="yellow"/>
                                    </w:rPr>
                                  </w:pPr>
                                  <w:r w:rsidRPr="00EF0963">
                                    <w:rPr>
                                      <w:highlight w:val="yellow"/>
                                    </w:rPr>
                                    <w:t>1000</w:t>
                                  </w:r>
                                </w:p>
                              </w:tc>
                              <w:tc>
                                <w:tcPr>
                                  <w:tcW w:w="3634" w:type="dxa"/>
                                  <w:vAlign w:val="center"/>
                                </w:tcPr>
                                <w:p w14:paraId="4FF95F3F" w14:textId="6176411D" w:rsidR="00817D56" w:rsidRPr="00EF0963" w:rsidRDefault="00817D56" w:rsidP="00664F4A">
                                  <w:pPr>
                                    <w:rPr>
                                      <w:highlight w:val="yellow"/>
                                    </w:rPr>
                                  </w:pPr>
                                  <w:r w:rsidRPr="00EF0963">
                                    <w:rPr>
                                      <w:highlight w:val="yellow"/>
                                    </w:rPr>
                                    <w:t>Variable Element Container</w:t>
                                  </w:r>
                                </w:p>
                              </w:tc>
                              <w:tc>
                                <w:tcPr>
                                  <w:tcW w:w="0" w:type="auto"/>
                                </w:tcPr>
                                <w:p w14:paraId="27001FBC" w14:textId="77777777" w:rsidR="00817D56" w:rsidRPr="00EA4207" w:rsidRDefault="00817D56" w:rsidP="00664F4A"/>
                              </w:tc>
                              <w:tc>
                                <w:tcPr>
                                  <w:tcW w:w="0" w:type="auto"/>
                                </w:tcPr>
                                <w:p w14:paraId="7F299ABB" w14:textId="77777777" w:rsidR="00817D56" w:rsidRPr="00EA4207" w:rsidRDefault="00817D56" w:rsidP="00664F4A"/>
                              </w:tc>
                            </w:tr>
                            <w:tr w:rsidR="00817D56" w:rsidRPr="00851310" w14:paraId="5ABDFEA0" w14:textId="7A21EAB8" w:rsidTr="005123D2">
                              <w:tc>
                                <w:tcPr>
                                  <w:tcW w:w="1736" w:type="dxa"/>
                                </w:tcPr>
                                <w:p w14:paraId="5F590BBE" w14:textId="4FEC172C" w:rsidR="00817D56" w:rsidRPr="00EA4207" w:rsidRDefault="00817D56" w:rsidP="00664F4A">
                                  <w:r w:rsidRPr="00EA4207">
                                    <w:t>1001-1111</w:t>
                                  </w:r>
                                </w:p>
                              </w:tc>
                              <w:tc>
                                <w:tcPr>
                                  <w:tcW w:w="3634" w:type="dxa"/>
                                  <w:vAlign w:val="center"/>
                                </w:tcPr>
                                <w:p w14:paraId="6EAF6B8D" w14:textId="3C96F958" w:rsidR="00817D56" w:rsidRPr="00EA4207" w:rsidRDefault="00817D56" w:rsidP="00664F4A">
                                  <w:r w:rsidRPr="00EA4207">
                                    <w:t>-</w:t>
                                  </w:r>
                                </w:p>
                              </w:tc>
                              <w:tc>
                                <w:tcPr>
                                  <w:tcW w:w="0" w:type="auto"/>
                                </w:tcPr>
                                <w:p w14:paraId="61AE50E0" w14:textId="77777777" w:rsidR="00817D56" w:rsidRPr="00EA4207" w:rsidRDefault="00817D56" w:rsidP="00664F4A"/>
                              </w:tc>
                              <w:tc>
                                <w:tcPr>
                                  <w:tcW w:w="0" w:type="auto"/>
                                </w:tcPr>
                                <w:p w14:paraId="02369F8A" w14:textId="77777777" w:rsidR="00817D56" w:rsidRPr="00EA4207" w:rsidRDefault="00817D56" w:rsidP="00664F4A"/>
                              </w:tc>
                            </w:tr>
                          </w:tbl>
                          <w:p w14:paraId="091153A1" w14:textId="13826851" w:rsidR="00817D56" w:rsidRDefault="00817D56" w:rsidP="00EA4207">
                            <w:pPr>
                              <w:pStyle w:val="Beschriftung"/>
                            </w:pPr>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4</w:t>
                            </w:r>
                            <w:r w:rsidR="00144394">
                              <w:rPr>
                                <w:noProof/>
                              </w:rPr>
                              <w:fldChar w:fldCharType="end"/>
                            </w:r>
                            <w:r>
                              <w:t>: Control frame subtypes</w:t>
                            </w:r>
                          </w:p>
                          <w:p w14:paraId="78C1FBA3" w14:textId="77777777" w:rsidR="00817D56" w:rsidRDefault="00817D56"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7" type="#_x0000_t202" style="width:515.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" stroked="f">
                <v:textbo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817D56" w:rsidRPr="00851310" w14:paraId="3E2C01B4" w14:textId="5AB3C7CF" w:rsidTr="005123D2">
                        <w:tc>
                          <w:tcPr>
                            <w:tcW w:w="1736" w:type="dxa"/>
                            <w:vAlign w:val="center"/>
                          </w:tcPr>
                          <w:p w14:paraId="127CD25E" w14:textId="7EEA56C5" w:rsidR="00817D56" w:rsidRPr="00EA4207" w:rsidRDefault="00817D56" w:rsidP="002F2C0C">
                            <w:pPr>
                              <w:jc w:val="center"/>
                              <w:rPr>
                                <w:b/>
                              </w:rPr>
                            </w:pPr>
                            <w:r>
                              <w:rPr>
                                <w:b/>
                              </w:rPr>
                              <w:t>Control Frame Subtype</w:t>
                            </w:r>
                          </w:p>
                        </w:tc>
                        <w:tc>
                          <w:tcPr>
                            <w:tcW w:w="3634" w:type="dxa"/>
                            <w:vAlign w:val="center"/>
                          </w:tcPr>
                          <w:p w14:paraId="47590BF1" w14:textId="303A0ECD" w:rsidR="00817D56" w:rsidRPr="00EA4207" w:rsidRDefault="00817D56" w:rsidP="002F2C0C">
                            <w:pPr>
                              <w:jc w:val="center"/>
                              <w:rPr>
                                <w:b/>
                              </w:rPr>
                            </w:pPr>
                            <w:r>
                              <w:rPr>
                                <w:b/>
                              </w:rPr>
                              <w:t>Element in Payload</w:t>
                            </w:r>
                          </w:p>
                        </w:tc>
                        <w:tc>
                          <w:tcPr>
                            <w:tcW w:w="0" w:type="auto"/>
                            <w:vAlign w:val="center"/>
                          </w:tcPr>
                          <w:p w14:paraId="1A2E1D26" w14:textId="77777777" w:rsidR="00817D56" w:rsidRDefault="00817D56" w:rsidP="002F2C0C">
                            <w:pPr>
                              <w:jc w:val="center"/>
                              <w:rPr>
                                <w:b/>
                              </w:rPr>
                            </w:pPr>
                            <w:r>
                              <w:rPr>
                                <w:b/>
                              </w:rPr>
                              <w:t>Payload</w:t>
                            </w:r>
                          </w:p>
                          <w:p w14:paraId="631A9CCA" w14:textId="7620EA28" w:rsidR="00817D56" w:rsidRPr="00EA4207" w:rsidRDefault="00817D56" w:rsidP="002F2C0C">
                            <w:pPr>
                              <w:jc w:val="center"/>
                              <w:rPr>
                                <w:b/>
                              </w:rPr>
                            </w:pPr>
                            <w:r>
                              <w:rPr>
                                <w:b/>
                              </w:rPr>
                              <w:t>Element ID</w:t>
                            </w:r>
                          </w:p>
                        </w:tc>
                        <w:tc>
                          <w:tcPr>
                            <w:tcW w:w="0" w:type="auto"/>
                            <w:vAlign w:val="center"/>
                          </w:tcPr>
                          <w:p w14:paraId="3E052F22" w14:textId="64320B7E" w:rsidR="00817D56" w:rsidRDefault="00817D56" w:rsidP="002F2C0C">
                            <w:pPr>
                              <w:jc w:val="center"/>
                              <w:rPr>
                                <w:b/>
                              </w:rPr>
                            </w:pPr>
                            <w:r>
                              <w:rPr>
                                <w:b/>
                              </w:rPr>
                              <w:t>Payload Element Clause</w:t>
                            </w:r>
                          </w:p>
                        </w:tc>
                      </w:tr>
                      <w:tr w:rsidR="00817D56" w:rsidRPr="00851310" w14:paraId="59B9BB21" w14:textId="67EE0A82" w:rsidTr="005123D2">
                        <w:tc>
                          <w:tcPr>
                            <w:tcW w:w="1736" w:type="dxa"/>
                          </w:tcPr>
                          <w:p w14:paraId="394A3879" w14:textId="77777777" w:rsidR="00817D56" w:rsidRPr="00EF0963" w:rsidRDefault="00817D56" w:rsidP="00566217">
                            <w:pPr>
                              <w:rPr>
                                <w:highlight w:val="yellow"/>
                              </w:rPr>
                            </w:pPr>
                            <w:r w:rsidRPr="00EF0963">
                              <w:rPr>
                                <w:highlight w:val="yellow"/>
                              </w:rPr>
                              <w:t>0000</w:t>
                            </w:r>
                          </w:p>
                        </w:tc>
                        <w:tc>
                          <w:tcPr>
                            <w:tcW w:w="3634" w:type="dxa"/>
                            <w:vAlign w:val="center"/>
                          </w:tcPr>
                          <w:p w14:paraId="1BF67A2C" w14:textId="6048E770" w:rsidR="00817D56" w:rsidRPr="00EF0963" w:rsidRDefault="00817D56" w:rsidP="00566217">
                            <w:pPr>
                              <w:rPr>
                                <w:highlight w:val="yellow"/>
                              </w:rPr>
                            </w:pPr>
                            <w:r w:rsidRPr="00EF0963">
                              <w:rPr>
                                <w:highlight w:val="yellow"/>
                              </w:rPr>
                              <w:t>Waveform Control</w:t>
                            </w:r>
                          </w:p>
                        </w:tc>
                        <w:tc>
                          <w:tcPr>
                            <w:tcW w:w="0" w:type="auto"/>
                          </w:tcPr>
                          <w:p w14:paraId="3A898E72" w14:textId="77777777" w:rsidR="00817D56" w:rsidRPr="00EA4207" w:rsidRDefault="00817D56" w:rsidP="00566217"/>
                        </w:tc>
                        <w:tc>
                          <w:tcPr>
                            <w:tcW w:w="0" w:type="auto"/>
                          </w:tcPr>
                          <w:p w14:paraId="3216114B" w14:textId="77777777" w:rsidR="00817D56" w:rsidRPr="00EA4207" w:rsidRDefault="00817D56" w:rsidP="00566217"/>
                        </w:tc>
                      </w:tr>
                      <w:tr w:rsidR="00817D56" w:rsidRPr="00851310" w14:paraId="49C57C28" w14:textId="13A22B96" w:rsidTr="005123D2">
                        <w:tc>
                          <w:tcPr>
                            <w:tcW w:w="1736" w:type="dxa"/>
                          </w:tcPr>
                          <w:p w14:paraId="454CD653" w14:textId="77777777" w:rsidR="00817D56" w:rsidRPr="00EF0963" w:rsidRDefault="00817D56" w:rsidP="00566217">
                            <w:pPr>
                              <w:rPr>
                                <w:highlight w:val="yellow"/>
                              </w:rPr>
                            </w:pPr>
                            <w:r w:rsidRPr="00EF0963">
                              <w:rPr>
                                <w:highlight w:val="yellow"/>
                              </w:rPr>
                              <w:t>0001</w:t>
                            </w:r>
                          </w:p>
                        </w:tc>
                        <w:tc>
                          <w:tcPr>
                            <w:tcW w:w="3634" w:type="dxa"/>
                            <w:vAlign w:val="center"/>
                          </w:tcPr>
                          <w:p w14:paraId="041F8F34" w14:textId="7291473E" w:rsidR="00817D56" w:rsidRPr="00EF0963" w:rsidRDefault="00817D56" w:rsidP="00566217">
                            <w:pPr>
                              <w:rPr>
                                <w:highlight w:val="yellow"/>
                              </w:rPr>
                            </w:pPr>
                            <w:r w:rsidRPr="00EF0963">
                              <w:rPr>
                                <w:highlight w:val="yellow"/>
                              </w:rPr>
                              <w:t>Advanced Modulation Control</w:t>
                            </w:r>
                          </w:p>
                        </w:tc>
                        <w:tc>
                          <w:tcPr>
                            <w:tcW w:w="0" w:type="auto"/>
                          </w:tcPr>
                          <w:p w14:paraId="5DB10FFD" w14:textId="77777777" w:rsidR="00817D56" w:rsidRPr="00EA4207" w:rsidRDefault="00817D56" w:rsidP="00566217"/>
                        </w:tc>
                        <w:tc>
                          <w:tcPr>
                            <w:tcW w:w="0" w:type="auto"/>
                          </w:tcPr>
                          <w:p w14:paraId="4F6EDBF4" w14:textId="77777777" w:rsidR="00817D56" w:rsidRPr="00EA4207" w:rsidRDefault="00817D56" w:rsidP="00566217"/>
                        </w:tc>
                      </w:tr>
                      <w:tr w:rsidR="00817D56" w:rsidRPr="00851310" w14:paraId="305BD394" w14:textId="6AF8FDE6" w:rsidTr="005123D2">
                        <w:tc>
                          <w:tcPr>
                            <w:tcW w:w="1736" w:type="dxa"/>
                          </w:tcPr>
                          <w:p w14:paraId="3838E233" w14:textId="77777777" w:rsidR="00817D56" w:rsidRPr="00EF0963" w:rsidRDefault="00817D56" w:rsidP="00664F4A">
                            <w:pPr>
                              <w:rPr>
                                <w:highlight w:val="yellow"/>
                              </w:rPr>
                            </w:pPr>
                            <w:r w:rsidRPr="00EF0963">
                              <w:rPr>
                                <w:highlight w:val="yellow"/>
                              </w:rPr>
                              <w:t>0010</w:t>
                            </w:r>
                          </w:p>
                        </w:tc>
                        <w:tc>
                          <w:tcPr>
                            <w:tcW w:w="3634" w:type="dxa"/>
                            <w:vAlign w:val="center"/>
                          </w:tcPr>
                          <w:p w14:paraId="3B00FFA3" w14:textId="7E45B662" w:rsidR="00817D56" w:rsidRPr="00EF0963" w:rsidRDefault="00817D56" w:rsidP="00664F4A">
                            <w:pPr>
                              <w:rPr>
                                <w:highlight w:val="yellow"/>
                              </w:rPr>
                            </w:pPr>
                            <w:r w:rsidRPr="00EF0963">
                              <w:rPr>
                                <w:highlight w:val="yellow"/>
                              </w:rPr>
                              <w:t>Acknowledgment</w:t>
                            </w:r>
                          </w:p>
                        </w:tc>
                        <w:tc>
                          <w:tcPr>
                            <w:tcW w:w="0" w:type="auto"/>
                          </w:tcPr>
                          <w:p w14:paraId="013F176C" w14:textId="77777777" w:rsidR="00817D56" w:rsidRPr="00EA4207" w:rsidRDefault="00817D56" w:rsidP="00664F4A"/>
                        </w:tc>
                        <w:tc>
                          <w:tcPr>
                            <w:tcW w:w="0" w:type="auto"/>
                          </w:tcPr>
                          <w:p w14:paraId="6D314DB9" w14:textId="77777777" w:rsidR="00817D56" w:rsidRPr="00EA4207" w:rsidRDefault="00817D56" w:rsidP="00664F4A"/>
                        </w:tc>
                      </w:tr>
                      <w:tr w:rsidR="00817D56" w:rsidRPr="00851310" w14:paraId="6ACDA36D" w14:textId="177FA513" w:rsidTr="005123D2">
                        <w:tc>
                          <w:tcPr>
                            <w:tcW w:w="1736" w:type="dxa"/>
                          </w:tcPr>
                          <w:p w14:paraId="4DD0938E" w14:textId="77777777" w:rsidR="00817D56" w:rsidRPr="00EF0963" w:rsidRDefault="00817D56" w:rsidP="00664F4A">
                            <w:pPr>
                              <w:rPr>
                                <w:highlight w:val="yellow"/>
                              </w:rPr>
                            </w:pPr>
                            <w:r w:rsidRPr="00EF0963">
                              <w:rPr>
                                <w:highlight w:val="yellow"/>
                              </w:rPr>
                              <w:t>0011</w:t>
                            </w:r>
                          </w:p>
                        </w:tc>
                        <w:tc>
                          <w:tcPr>
                            <w:tcW w:w="3634" w:type="dxa"/>
                            <w:vAlign w:val="center"/>
                          </w:tcPr>
                          <w:p w14:paraId="4AEFC10B" w14:textId="5372C0EA" w:rsidR="00817D56" w:rsidRPr="00EF0963" w:rsidRDefault="00817D56" w:rsidP="00664F4A">
                            <w:pPr>
                              <w:rPr>
                                <w:highlight w:val="yellow"/>
                              </w:rPr>
                            </w:pPr>
                            <w:r w:rsidRPr="00EF0963">
                              <w:rPr>
                                <w:highlight w:val="yellow"/>
                              </w:rPr>
                              <w:t>Modulation Request</w:t>
                            </w:r>
                          </w:p>
                        </w:tc>
                        <w:tc>
                          <w:tcPr>
                            <w:tcW w:w="0" w:type="auto"/>
                          </w:tcPr>
                          <w:p w14:paraId="761DBC22" w14:textId="77777777" w:rsidR="00817D56" w:rsidRPr="00EA4207" w:rsidRDefault="00817D56" w:rsidP="00664F4A"/>
                        </w:tc>
                        <w:tc>
                          <w:tcPr>
                            <w:tcW w:w="0" w:type="auto"/>
                          </w:tcPr>
                          <w:p w14:paraId="16EC8EEA" w14:textId="77777777" w:rsidR="00817D56" w:rsidRPr="00EA4207" w:rsidRDefault="00817D56" w:rsidP="00664F4A"/>
                        </w:tc>
                      </w:tr>
                      <w:tr w:rsidR="00817D56" w:rsidRPr="00851310" w14:paraId="45E52F88" w14:textId="0C3365A7" w:rsidTr="005123D2">
                        <w:tc>
                          <w:tcPr>
                            <w:tcW w:w="1736" w:type="dxa"/>
                          </w:tcPr>
                          <w:p w14:paraId="6E038408" w14:textId="77777777" w:rsidR="00817D56" w:rsidRPr="00EF0963" w:rsidRDefault="00817D56" w:rsidP="00664F4A">
                            <w:pPr>
                              <w:rPr>
                                <w:highlight w:val="yellow"/>
                              </w:rPr>
                            </w:pPr>
                            <w:r w:rsidRPr="00EF0963">
                              <w:rPr>
                                <w:highlight w:val="yellow"/>
                              </w:rPr>
                              <w:t>0100</w:t>
                            </w:r>
                          </w:p>
                        </w:tc>
                        <w:tc>
                          <w:tcPr>
                            <w:tcW w:w="3634" w:type="dxa"/>
                            <w:vAlign w:val="center"/>
                          </w:tcPr>
                          <w:p w14:paraId="7D5BCD70" w14:textId="4C02B917" w:rsidR="00817D56" w:rsidRPr="00EF0963" w:rsidRDefault="00817D56" w:rsidP="00664F4A">
                            <w:pPr>
                              <w:rPr>
                                <w:highlight w:val="yellow"/>
                              </w:rPr>
                            </w:pPr>
                          </w:p>
                        </w:tc>
                        <w:tc>
                          <w:tcPr>
                            <w:tcW w:w="0" w:type="auto"/>
                          </w:tcPr>
                          <w:p w14:paraId="1216939E" w14:textId="77777777" w:rsidR="00817D56" w:rsidRPr="00EA4207" w:rsidRDefault="00817D56" w:rsidP="00664F4A"/>
                        </w:tc>
                        <w:tc>
                          <w:tcPr>
                            <w:tcW w:w="0" w:type="auto"/>
                          </w:tcPr>
                          <w:p w14:paraId="2ACF6573" w14:textId="77777777" w:rsidR="00817D56" w:rsidRPr="00EA4207" w:rsidRDefault="00817D56" w:rsidP="00664F4A"/>
                        </w:tc>
                      </w:tr>
                      <w:tr w:rsidR="00817D56" w:rsidRPr="00851310" w14:paraId="29C46F42" w14:textId="77777777" w:rsidTr="005123D2">
                        <w:tc>
                          <w:tcPr>
                            <w:tcW w:w="1736" w:type="dxa"/>
                          </w:tcPr>
                          <w:p w14:paraId="5513E082" w14:textId="616922C1" w:rsidR="00817D56" w:rsidRPr="00EF0963" w:rsidRDefault="00817D56" w:rsidP="00664F4A">
                            <w:pPr>
                              <w:rPr>
                                <w:highlight w:val="yellow"/>
                              </w:rPr>
                            </w:pPr>
                            <w:r w:rsidRPr="00EF0963">
                              <w:rPr>
                                <w:highlight w:val="yellow"/>
                              </w:rPr>
                              <w:t>0101</w:t>
                            </w:r>
                          </w:p>
                        </w:tc>
                        <w:tc>
                          <w:tcPr>
                            <w:tcW w:w="3634" w:type="dxa"/>
                            <w:vAlign w:val="center"/>
                          </w:tcPr>
                          <w:p w14:paraId="7698BBE2" w14:textId="1F83829F" w:rsidR="00817D56" w:rsidRPr="00EF0963" w:rsidRDefault="00817D56" w:rsidP="00664F4A">
                            <w:pPr>
                              <w:rPr>
                                <w:highlight w:val="yellow"/>
                              </w:rPr>
                            </w:pPr>
                          </w:p>
                        </w:tc>
                        <w:tc>
                          <w:tcPr>
                            <w:tcW w:w="0" w:type="auto"/>
                          </w:tcPr>
                          <w:p w14:paraId="5C6CB314" w14:textId="77777777" w:rsidR="00817D56" w:rsidRPr="00EA4207" w:rsidRDefault="00817D56" w:rsidP="00664F4A"/>
                        </w:tc>
                        <w:tc>
                          <w:tcPr>
                            <w:tcW w:w="0" w:type="auto"/>
                          </w:tcPr>
                          <w:p w14:paraId="511EE859" w14:textId="77777777" w:rsidR="00817D56" w:rsidRPr="00EA4207" w:rsidRDefault="00817D56" w:rsidP="00664F4A"/>
                        </w:tc>
                      </w:tr>
                      <w:tr w:rsidR="00817D56" w:rsidRPr="00851310" w14:paraId="01E1446B" w14:textId="77777777" w:rsidTr="005123D2">
                        <w:tc>
                          <w:tcPr>
                            <w:tcW w:w="1736" w:type="dxa"/>
                          </w:tcPr>
                          <w:p w14:paraId="5BA67C81" w14:textId="5D0D0CD7" w:rsidR="00817D56" w:rsidRPr="00EF0963" w:rsidRDefault="00817D56" w:rsidP="00664F4A">
                            <w:pPr>
                              <w:rPr>
                                <w:highlight w:val="yellow"/>
                              </w:rPr>
                            </w:pPr>
                            <w:r w:rsidRPr="00EF0963">
                              <w:rPr>
                                <w:highlight w:val="yellow"/>
                              </w:rPr>
                              <w:t>0110</w:t>
                            </w:r>
                          </w:p>
                        </w:tc>
                        <w:tc>
                          <w:tcPr>
                            <w:tcW w:w="3634" w:type="dxa"/>
                            <w:vAlign w:val="center"/>
                          </w:tcPr>
                          <w:p w14:paraId="1D034DA9" w14:textId="77777777" w:rsidR="00817D56" w:rsidRPr="00EF0963" w:rsidRDefault="00817D56" w:rsidP="00664F4A">
                            <w:pPr>
                              <w:rPr>
                                <w:highlight w:val="yellow"/>
                              </w:rPr>
                            </w:pPr>
                          </w:p>
                        </w:tc>
                        <w:tc>
                          <w:tcPr>
                            <w:tcW w:w="0" w:type="auto"/>
                          </w:tcPr>
                          <w:p w14:paraId="22C71C58" w14:textId="77777777" w:rsidR="00817D56" w:rsidRPr="00EA4207" w:rsidRDefault="00817D56" w:rsidP="00664F4A"/>
                        </w:tc>
                        <w:tc>
                          <w:tcPr>
                            <w:tcW w:w="0" w:type="auto"/>
                          </w:tcPr>
                          <w:p w14:paraId="4B972E8A" w14:textId="77777777" w:rsidR="00817D56" w:rsidRPr="00EA4207" w:rsidRDefault="00817D56" w:rsidP="00664F4A"/>
                        </w:tc>
                      </w:tr>
                      <w:tr w:rsidR="00817D56" w:rsidRPr="00851310" w14:paraId="2B2C58D7" w14:textId="7173C5F0" w:rsidTr="005123D2">
                        <w:tc>
                          <w:tcPr>
                            <w:tcW w:w="1736" w:type="dxa"/>
                          </w:tcPr>
                          <w:p w14:paraId="045D5957" w14:textId="77777777" w:rsidR="00817D56" w:rsidRPr="00EF0963" w:rsidRDefault="00817D56" w:rsidP="00664F4A">
                            <w:pPr>
                              <w:rPr>
                                <w:highlight w:val="yellow"/>
                              </w:rPr>
                            </w:pPr>
                            <w:r w:rsidRPr="00EF0963">
                              <w:rPr>
                                <w:highlight w:val="yellow"/>
                              </w:rPr>
                              <w:t>0111</w:t>
                            </w:r>
                          </w:p>
                        </w:tc>
                        <w:tc>
                          <w:tcPr>
                            <w:tcW w:w="3634" w:type="dxa"/>
                            <w:vAlign w:val="center"/>
                          </w:tcPr>
                          <w:p w14:paraId="0291B729" w14:textId="47E609EA" w:rsidR="00817D56" w:rsidRPr="00EF0963" w:rsidRDefault="00817D56">
                            <w:pPr>
                              <w:rPr>
                                <w:highlight w:val="yellow"/>
                              </w:rPr>
                            </w:pPr>
                            <w:r w:rsidRPr="00EF0963">
                              <w:rPr>
                                <w:highlight w:val="yellow"/>
                              </w:rPr>
                              <w:t>Superframe Descriptor</w:t>
                            </w:r>
                          </w:p>
                        </w:tc>
                        <w:tc>
                          <w:tcPr>
                            <w:tcW w:w="0" w:type="auto"/>
                          </w:tcPr>
                          <w:p w14:paraId="68B7B01D" w14:textId="77777777" w:rsidR="00817D56" w:rsidRPr="00EA4207" w:rsidRDefault="00817D56" w:rsidP="00664F4A"/>
                        </w:tc>
                        <w:tc>
                          <w:tcPr>
                            <w:tcW w:w="0" w:type="auto"/>
                          </w:tcPr>
                          <w:p w14:paraId="017D8E3D" w14:textId="77777777" w:rsidR="00817D56" w:rsidRPr="00EA4207" w:rsidRDefault="00817D56" w:rsidP="00664F4A"/>
                        </w:tc>
                      </w:tr>
                      <w:tr w:rsidR="00817D56" w:rsidRPr="00851310" w14:paraId="2CC7D66B" w14:textId="48C66BFD" w:rsidTr="005123D2">
                        <w:tc>
                          <w:tcPr>
                            <w:tcW w:w="1736" w:type="dxa"/>
                          </w:tcPr>
                          <w:p w14:paraId="355FC311" w14:textId="1011A6D9" w:rsidR="00817D56" w:rsidRPr="00EF0963" w:rsidRDefault="00817D56" w:rsidP="00664F4A">
                            <w:pPr>
                              <w:rPr>
                                <w:highlight w:val="yellow"/>
                              </w:rPr>
                            </w:pPr>
                            <w:r w:rsidRPr="00EF0963">
                              <w:rPr>
                                <w:highlight w:val="yellow"/>
                              </w:rPr>
                              <w:t>1000</w:t>
                            </w:r>
                          </w:p>
                        </w:tc>
                        <w:tc>
                          <w:tcPr>
                            <w:tcW w:w="3634" w:type="dxa"/>
                            <w:vAlign w:val="center"/>
                          </w:tcPr>
                          <w:p w14:paraId="4FF95F3F" w14:textId="6176411D" w:rsidR="00817D56" w:rsidRPr="00EF0963" w:rsidRDefault="00817D56" w:rsidP="00664F4A">
                            <w:pPr>
                              <w:rPr>
                                <w:highlight w:val="yellow"/>
                              </w:rPr>
                            </w:pPr>
                            <w:r w:rsidRPr="00EF0963">
                              <w:rPr>
                                <w:highlight w:val="yellow"/>
                              </w:rPr>
                              <w:t>Variable Element Container</w:t>
                            </w:r>
                          </w:p>
                        </w:tc>
                        <w:tc>
                          <w:tcPr>
                            <w:tcW w:w="0" w:type="auto"/>
                          </w:tcPr>
                          <w:p w14:paraId="27001FBC" w14:textId="77777777" w:rsidR="00817D56" w:rsidRPr="00EA4207" w:rsidRDefault="00817D56" w:rsidP="00664F4A"/>
                        </w:tc>
                        <w:tc>
                          <w:tcPr>
                            <w:tcW w:w="0" w:type="auto"/>
                          </w:tcPr>
                          <w:p w14:paraId="7F299ABB" w14:textId="77777777" w:rsidR="00817D56" w:rsidRPr="00EA4207" w:rsidRDefault="00817D56" w:rsidP="00664F4A"/>
                        </w:tc>
                      </w:tr>
                      <w:tr w:rsidR="00817D56" w:rsidRPr="00851310" w14:paraId="5ABDFEA0" w14:textId="7A21EAB8" w:rsidTr="005123D2">
                        <w:tc>
                          <w:tcPr>
                            <w:tcW w:w="1736" w:type="dxa"/>
                          </w:tcPr>
                          <w:p w14:paraId="5F590BBE" w14:textId="4FEC172C" w:rsidR="00817D56" w:rsidRPr="00EA4207" w:rsidRDefault="00817D56" w:rsidP="00664F4A">
                            <w:r w:rsidRPr="00EA4207">
                              <w:t>1001-1111</w:t>
                            </w:r>
                          </w:p>
                        </w:tc>
                        <w:tc>
                          <w:tcPr>
                            <w:tcW w:w="3634" w:type="dxa"/>
                            <w:vAlign w:val="center"/>
                          </w:tcPr>
                          <w:p w14:paraId="6EAF6B8D" w14:textId="3C96F958" w:rsidR="00817D56" w:rsidRPr="00EA4207" w:rsidRDefault="00817D56" w:rsidP="00664F4A">
                            <w:r w:rsidRPr="00EA4207">
                              <w:t>-</w:t>
                            </w:r>
                          </w:p>
                        </w:tc>
                        <w:tc>
                          <w:tcPr>
                            <w:tcW w:w="0" w:type="auto"/>
                          </w:tcPr>
                          <w:p w14:paraId="61AE50E0" w14:textId="77777777" w:rsidR="00817D56" w:rsidRPr="00EA4207" w:rsidRDefault="00817D56" w:rsidP="00664F4A"/>
                        </w:tc>
                        <w:tc>
                          <w:tcPr>
                            <w:tcW w:w="0" w:type="auto"/>
                          </w:tcPr>
                          <w:p w14:paraId="02369F8A" w14:textId="77777777" w:rsidR="00817D56" w:rsidRPr="00EA4207" w:rsidRDefault="00817D56" w:rsidP="00664F4A"/>
                        </w:tc>
                      </w:tr>
                    </w:tbl>
                    <w:p w14:paraId="091153A1" w14:textId="13826851" w:rsidR="00817D56" w:rsidRDefault="00817D56" w:rsidP="00EA4207">
                      <w:pPr>
                        <w:pStyle w:val="Beschriftung"/>
                      </w:pPr>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4</w:t>
                      </w:r>
                      <w:r w:rsidR="00144394">
                        <w:rPr>
                          <w:noProof/>
                        </w:rPr>
                        <w:fldChar w:fldCharType="end"/>
                      </w:r>
                      <w:r>
                        <w:t>: Control frame subtypes</w:t>
                      </w:r>
                    </w:p>
                    <w:p w14:paraId="78C1FBA3" w14:textId="77777777" w:rsidR="00817D56" w:rsidRDefault="00817D56" w:rsidP="00EA4207"/>
                  </w:txbxContent>
                </v:textbox>
                <w10:anchorlock/>
              </v:shape>
            </w:pict>
          </mc:Fallback>
        </mc:AlternateContent>
      </w:r>
    </w:p>
    <w:p w14:paraId="71612EE7" w14:textId="2D01F297" w:rsidR="004A6110" w:rsidRPr="00851310" w:rsidRDefault="004F3D1E" w:rsidP="00E32F18">
      <w:pPr>
        <w:pStyle w:val="berschrift2"/>
        <w:jc w:val="both"/>
      </w:pPr>
      <w:bookmarkStart w:id="101" w:name="_Ref2759171"/>
      <w:r w:rsidRPr="00851310">
        <w:t>Elements</w:t>
      </w:r>
      <w:bookmarkEnd w:id="101"/>
    </w:p>
    <w:p w14:paraId="38F94B75" w14:textId="77777777" w:rsidR="00170D08" w:rsidRPr="00851310" w:rsidRDefault="00170D08" w:rsidP="00E32F18">
      <w:pPr>
        <w:jc w:val="both"/>
      </w:pPr>
    </w:p>
    <w:p w14:paraId="2C27555E" w14:textId="5E7E479B" w:rsidR="008D2F53"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D36C52">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C8335B">
        <w:t xml:space="preserve"> through defining semantics of certain frames in one place without redundancy</w:t>
      </w:r>
      <w:r w:rsidR="003F224B">
        <w:t>.</w:t>
      </w:r>
      <w:r w:rsidR="003F30FB">
        <w:t xml:space="preserve"> </w:t>
      </w:r>
    </w:p>
    <w:p w14:paraId="4ABD0A90" w14:textId="77777777" w:rsidR="008D2F53" w:rsidRDefault="008D2F53" w:rsidP="005A2EBB">
      <w:pPr>
        <w:jc w:val="both"/>
      </w:pPr>
    </w:p>
    <w:p w14:paraId="05B178C7" w14:textId="2F9D907E" w:rsidR="00064CEC" w:rsidRDefault="003F30FB" w:rsidP="005A2EBB">
      <w:pPr>
        <w:jc w:val="both"/>
      </w:pPr>
      <w:r>
        <w:t xml:space="preserve">If an element contains a variable number of fields or other elements, the total length of the element </w:t>
      </w:r>
      <w:r w:rsidR="00064CEC">
        <w:t>must</w:t>
      </w:r>
      <w:r>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6951409A" w:rsidR="004A6110" w:rsidRDefault="005A2EBB" w:rsidP="005A2EBB">
      <w:pPr>
        <w:jc w:val="both"/>
      </w:pPr>
      <w:r>
        <w:t xml:space="preserve">Each element has an ID assigned, which identifies it in some frames. </w:t>
      </w:r>
      <w:r w:rsidR="008D2F53">
        <w:fldChar w:fldCharType="begin"/>
      </w:r>
      <w:r w:rsidR="008D2F53">
        <w:instrText xml:space="preserve"> REF _Ref3254866 \h </w:instrText>
      </w:r>
      <w:r w:rsidR="008D2F53">
        <w:fldChar w:fldCharType="separate"/>
      </w:r>
      <w:r w:rsidR="00D36C52">
        <w:t xml:space="preserve">Table </w:t>
      </w:r>
      <w:r w:rsidR="00D36C52">
        <w:rPr>
          <w:noProof/>
        </w:rPr>
        <w:t>6</w:t>
      </w:r>
      <w:r w:rsidR="00D36C52">
        <w:noBreakHyphen/>
      </w:r>
      <w:r w:rsidR="00D36C52">
        <w:rPr>
          <w:noProof/>
        </w:rPr>
        <w:t>5</w:t>
      </w:r>
      <w:r w:rsidR="008D2F53">
        <w:fldChar w:fldCharType="end"/>
      </w:r>
      <w:r w:rsidR="008D2F53">
        <w:t xml:space="preserve"> </w:t>
      </w:r>
      <w:r>
        <w:t>lists the elements defined within this standard and their corresponding ID and definition clause.</w:t>
      </w:r>
    </w:p>
    <w:p w14:paraId="586BE8AC" w14:textId="43713135" w:rsidR="00695D3E" w:rsidRDefault="00695D3E" w:rsidP="00E32F18">
      <w:pPr>
        <w:jc w:val="both"/>
      </w:pPr>
    </w:p>
    <w:p w14:paraId="061DB8F0" w14:textId="2DC497F0" w:rsidR="009112FE" w:rsidRPr="009112FE" w:rsidRDefault="005A2EBB" w:rsidP="000B6C8D">
      <w:pPr>
        <w:jc w:val="both"/>
      </w:pPr>
      <w:r w:rsidRPr="00851310">
        <w:rPr>
          <w:noProof/>
          <w:lang w:val="de-DE" w:eastAsia="de-DE"/>
        </w:rPr>
        <w:lastRenderedPageBreak/>
        <mc:AlternateContent>
          <mc:Choice Requires="wps">
            <w:drawing>
              <wp:inline distT="0" distB="0" distL="0" distR="0" wp14:anchorId="5A4DB5A4" wp14:editId="4F61295F">
                <wp:extent cx="6400800" cy="3352800"/>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52800"/>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817D56" w:rsidRPr="00851310" w14:paraId="12C75897" w14:textId="56983D0D" w:rsidTr="006E410D">
                              <w:trPr>
                                <w:trHeight w:val="742"/>
                                <w:jc w:val="center"/>
                              </w:trPr>
                              <w:tc>
                                <w:tcPr>
                                  <w:tcW w:w="1572" w:type="pct"/>
                                  <w:vAlign w:val="center"/>
                                </w:tcPr>
                                <w:p w14:paraId="75B9577B" w14:textId="77777777" w:rsidR="00817D56" w:rsidRPr="00A82819" w:rsidRDefault="00817D56" w:rsidP="00EF0963">
                                  <w:pPr>
                                    <w:jc w:val="center"/>
                                    <w:rPr>
                                      <w:b/>
                                      <w:highlight w:val="yellow"/>
                                    </w:rPr>
                                  </w:pPr>
                                  <w:r w:rsidRPr="00A82819">
                                    <w:rPr>
                                      <w:b/>
                                      <w:highlight w:val="yellow"/>
                                    </w:rPr>
                                    <w:t>Element</w:t>
                                  </w:r>
                                </w:p>
                                <w:p w14:paraId="7E71FBE5" w14:textId="1C90AFEA" w:rsidR="00817D56" w:rsidRPr="00A82819" w:rsidRDefault="00817D56" w:rsidP="00EF0963">
                                  <w:pPr>
                                    <w:jc w:val="center"/>
                                    <w:rPr>
                                      <w:b/>
                                      <w:highlight w:val="yellow"/>
                                    </w:rPr>
                                  </w:pPr>
                                  <w:r w:rsidRPr="00A82819">
                                    <w:rPr>
                                      <w:b/>
                                      <w:highlight w:val="yellow"/>
                                    </w:rPr>
                                    <w:t>Name</w:t>
                                  </w:r>
                                </w:p>
                              </w:tc>
                              <w:tc>
                                <w:tcPr>
                                  <w:tcW w:w="300" w:type="pct"/>
                                  <w:vAlign w:val="center"/>
                                </w:tcPr>
                                <w:p w14:paraId="3117575B" w14:textId="2118328F" w:rsidR="00817D56" w:rsidRPr="00A82819" w:rsidRDefault="00817D56"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817D56" w:rsidRPr="00A82819" w:rsidRDefault="00817D56"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817D56" w:rsidRPr="00A82819" w:rsidRDefault="00817D56" w:rsidP="00EF0963">
                                  <w:pPr>
                                    <w:jc w:val="center"/>
                                    <w:rPr>
                                      <w:b/>
                                      <w:highlight w:val="yellow"/>
                                    </w:rPr>
                                  </w:pPr>
                                </w:p>
                              </w:tc>
                              <w:tc>
                                <w:tcPr>
                                  <w:tcW w:w="1574" w:type="pct"/>
                                  <w:vAlign w:val="center"/>
                                </w:tcPr>
                                <w:p w14:paraId="296AF44A" w14:textId="7C915FA9" w:rsidR="00817D56" w:rsidRPr="00A82819" w:rsidRDefault="00817D56" w:rsidP="00EF0963">
                                  <w:pPr>
                                    <w:jc w:val="center"/>
                                    <w:rPr>
                                      <w:b/>
                                      <w:highlight w:val="yellow"/>
                                    </w:rPr>
                                  </w:pPr>
                                  <w:r w:rsidRPr="00A82819">
                                    <w:rPr>
                                      <w:b/>
                                      <w:highlight w:val="yellow"/>
                                    </w:rPr>
                                    <w:t>Element Name</w:t>
                                  </w:r>
                                </w:p>
                              </w:tc>
                              <w:tc>
                                <w:tcPr>
                                  <w:tcW w:w="300" w:type="pct"/>
                                  <w:vAlign w:val="center"/>
                                </w:tcPr>
                                <w:p w14:paraId="072A8930" w14:textId="233E0E8C" w:rsidR="00817D56" w:rsidRPr="00A82819" w:rsidRDefault="00817D56" w:rsidP="00EF0963">
                                  <w:pPr>
                                    <w:jc w:val="center"/>
                                    <w:rPr>
                                      <w:b/>
                                      <w:highlight w:val="yellow"/>
                                    </w:rPr>
                                  </w:pPr>
                                  <w:r w:rsidRPr="00A82819">
                                    <w:rPr>
                                      <w:b/>
                                      <w:highlight w:val="yellow"/>
                                    </w:rPr>
                                    <w:t>ID</w:t>
                                  </w:r>
                                </w:p>
                              </w:tc>
                              <w:tc>
                                <w:tcPr>
                                  <w:tcW w:w="554" w:type="pct"/>
                                  <w:vAlign w:val="center"/>
                                </w:tcPr>
                                <w:p w14:paraId="05DDA2CD" w14:textId="3846056B" w:rsidR="00817D56" w:rsidRPr="00A82819" w:rsidRDefault="00817D56" w:rsidP="00EF0963">
                                  <w:pPr>
                                    <w:jc w:val="center"/>
                                    <w:rPr>
                                      <w:b/>
                                      <w:highlight w:val="yellow"/>
                                    </w:rPr>
                                  </w:pPr>
                                  <w:r w:rsidRPr="00A82819">
                                    <w:rPr>
                                      <w:b/>
                                      <w:highlight w:val="yellow"/>
                                    </w:rPr>
                                    <w:t>Clause</w:t>
                                  </w:r>
                                </w:p>
                              </w:tc>
                            </w:tr>
                            <w:tr w:rsidR="00817D56" w:rsidRPr="00851310" w14:paraId="0270CB9D" w14:textId="22BB33F8" w:rsidTr="006E410D">
                              <w:trPr>
                                <w:trHeight w:val="370"/>
                                <w:jc w:val="center"/>
                              </w:trPr>
                              <w:tc>
                                <w:tcPr>
                                  <w:tcW w:w="1572" w:type="pct"/>
                                  <w:vAlign w:val="center"/>
                                </w:tcPr>
                                <w:p w14:paraId="49BA9557" w14:textId="3CB1FFC2" w:rsidR="00817D56" w:rsidRPr="00A82819" w:rsidRDefault="00817D56" w:rsidP="006E410D">
                                  <w:pPr>
                                    <w:jc w:val="center"/>
                                    <w:rPr>
                                      <w:highlight w:val="yellow"/>
                                    </w:rPr>
                                  </w:pPr>
                                  <w:r>
                                    <w:rPr>
                                      <w:highlight w:val="yellow"/>
                                    </w:rPr>
                                    <w:t>reserved</w:t>
                                  </w:r>
                                </w:p>
                              </w:tc>
                              <w:tc>
                                <w:tcPr>
                                  <w:tcW w:w="300" w:type="pct"/>
                                  <w:vAlign w:val="center"/>
                                </w:tcPr>
                                <w:p w14:paraId="160012AF" w14:textId="1A9A8EFF" w:rsidR="00817D56" w:rsidRPr="00A82819" w:rsidRDefault="00817D56" w:rsidP="00EF0963">
                                  <w:pPr>
                                    <w:jc w:val="center"/>
                                    <w:rPr>
                                      <w:highlight w:val="yellow"/>
                                    </w:rPr>
                                  </w:pPr>
                                  <w:r>
                                    <w:rPr>
                                      <w:highlight w:val="yellow"/>
                                    </w:rPr>
                                    <w:t>0</w:t>
                                  </w:r>
                                </w:p>
                              </w:tc>
                              <w:tc>
                                <w:tcPr>
                                  <w:tcW w:w="556" w:type="pct"/>
                                  <w:tcBorders>
                                    <w:right w:val="single" w:sz="4" w:space="0" w:color="auto"/>
                                  </w:tcBorders>
                                </w:tcPr>
                                <w:p w14:paraId="1BD98284" w14:textId="77777777" w:rsidR="00817D56" w:rsidRPr="00A82819" w:rsidRDefault="00817D56" w:rsidP="00EF0963">
                                  <w:pPr>
                                    <w:rPr>
                                      <w:highlight w:val="yellow"/>
                                    </w:rPr>
                                  </w:pPr>
                                </w:p>
                              </w:tc>
                              <w:tc>
                                <w:tcPr>
                                  <w:tcW w:w="144" w:type="pct"/>
                                  <w:tcBorders>
                                    <w:top w:val="nil"/>
                                    <w:left w:val="single" w:sz="4" w:space="0" w:color="auto"/>
                                    <w:bottom w:val="nil"/>
                                  </w:tcBorders>
                                </w:tcPr>
                                <w:p w14:paraId="6C197748" w14:textId="77777777" w:rsidR="00817D56" w:rsidRPr="00A82819" w:rsidRDefault="00817D56" w:rsidP="00EF0963">
                                  <w:pPr>
                                    <w:rPr>
                                      <w:highlight w:val="yellow"/>
                                    </w:rPr>
                                  </w:pPr>
                                </w:p>
                              </w:tc>
                              <w:tc>
                                <w:tcPr>
                                  <w:tcW w:w="1574" w:type="pct"/>
                                  <w:vAlign w:val="center"/>
                                </w:tcPr>
                                <w:p w14:paraId="02C56BFE" w14:textId="621E1FFC" w:rsidR="00817D56" w:rsidRPr="00A82819" w:rsidRDefault="00817D56" w:rsidP="00EF0963">
                                  <w:pPr>
                                    <w:rPr>
                                      <w:highlight w:val="yellow"/>
                                    </w:rPr>
                                  </w:pPr>
                                  <w:r w:rsidRPr="00A82819">
                                    <w:rPr>
                                      <w:highlight w:val="yellow"/>
                                    </w:rPr>
                                    <w:t>Clock Rate Change</w:t>
                                  </w:r>
                                </w:p>
                              </w:tc>
                              <w:tc>
                                <w:tcPr>
                                  <w:tcW w:w="300" w:type="pct"/>
                                </w:tcPr>
                                <w:p w14:paraId="6ACC99E8" w14:textId="77777777" w:rsidR="00817D56" w:rsidRPr="00A82819" w:rsidRDefault="00817D56" w:rsidP="00EF0963">
                                  <w:pPr>
                                    <w:rPr>
                                      <w:highlight w:val="yellow"/>
                                    </w:rPr>
                                  </w:pPr>
                                </w:p>
                              </w:tc>
                              <w:tc>
                                <w:tcPr>
                                  <w:tcW w:w="554" w:type="pct"/>
                                </w:tcPr>
                                <w:p w14:paraId="463940AF" w14:textId="77777777" w:rsidR="00817D56" w:rsidRPr="00A82819" w:rsidRDefault="00817D56" w:rsidP="00EF0963">
                                  <w:pPr>
                                    <w:rPr>
                                      <w:highlight w:val="yellow"/>
                                    </w:rPr>
                                  </w:pPr>
                                </w:p>
                              </w:tc>
                            </w:tr>
                            <w:tr w:rsidR="00817D56" w:rsidRPr="00851310" w14:paraId="1865EC87" w14:textId="1D735D9B" w:rsidTr="006E410D">
                              <w:trPr>
                                <w:trHeight w:val="370"/>
                                <w:jc w:val="center"/>
                              </w:trPr>
                              <w:tc>
                                <w:tcPr>
                                  <w:tcW w:w="1572" w:type="pct"/>
                                  <w:vAlign w:val="center"/>
                                </w:tcPr>
                                <w:p w14:paraId="7AC1A5E0" w14:textId="0C29A65B" w:rsidR="00817D56" w:rsidRPr="00A82819" w:rsidRDefault="00817D56"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817D56" w:rsidRPr="00A82819" w:rsidRDefault="00817D56"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817D56" w:rsidRPr="00A82819" w:rsidRDefault="00817D56" w:rsidP="006E410D">
                                  <w:pPr>
                                    <w:rPr>
                                      <w:highlight w:val="yellow"/>
                                    </w:rPr>
                                  </w:pPr>
                                </w:p>
                              </w:tc>
                              <w:tc>
                                <w:tcPr>
                                  <w:tcW w:w="144" w:type="pct"/>
                                  <w:tcBorders>
                                    <w:top w:val="nil"/>
                                    <w:left w:val="single" w:sz="4" w:space="0" w:color="auto"/>
                                    <w:bottom w:val="nil"/>
                                  </w:tcBorders>
                                </w:tcPr>
                                <w:p w14:paraId="6CBA7873" w14:textId="77777777" w:rsidR="00817D56" w:rsidRPr="00A82819" w:rsidRDefault="00817D56" w:rsidP="006E410D">
                                  <w:pPr>
                                    <w:rPr>
                                      <w:highlight w:val="yellow"/>
                                    </w:rPr>
                                  </w:pPr>
                                </w:p>
                              </w:tc>
                              <w:tc>
                                <w:tcPr>
                                  <w:tcW w:w="1574" w:type="pct"/>
                                  <w:vAlign w:val="center"/>
                                </w:tcPr>
                                <w:p w14:paraId="6DDAC997" w14:textId="41F28B44" w:rsidR="00817D56" w:rsidRPr="00A82819" w:rsidRDefault="00817D56"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817D56" w:rsidRPr="00A82819" w:rsidRDefault="00817D56" w:rsidP="006E410D">
                                  <w:pPr>
                                    <w:rPr>
                                      <w:highlight w:val="yellow"/>
                                    </w:rPr>
                                  </w:pPr>
                                </w:p>
                              </w:tc>
                              <w:tc>
                                <w:tcPr>
                                  <w:tcW w:w="554" w:type="pct"/>
                                </w:tcPr>
                                <w:p w14:paraId="7B814851" w14:textId="77777777" w:rsidR="00817D56" w:rsidRPr="00A82819" w:rsidRDefault="00817D56" w:rsidP="006E410D">
                                  <w:pPr>
                                    <w:rPr>
                                      <w:highlight w:val="yellow"/>
                                    </w:rPr>
                                  </w:pPr>
                                </w:p>
                              </w:tc>
                            </w:tr>
                            <w:tr w:rsidR="00817D56" w:rsidRPr="00851310" w14:paraId="4F0B6B4D" w14:textId="29C0585E" w:rsidTr="006E410D">
                              <w:trPr>
                                <w:trHeight w:val="370"/>
                                <w:jc w:val="center"/>
                              </w:trPr>
                              <w:tc>
                                <w:tcPr>
                                  <w:tcW w:w="1572" w:type="pct"/>
                                  <w:vAlign w:val="center"/>
                                </w:tcPr>
                                <w:p w14:paraId="58C0F30B" w14:textId="028FAF42" w:rsidR="00817D56" w:rsidRPr="00A82819" w:rsidRDefault="00817D56"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817D56" w:rsidRPr="00A82819" w:rsidRDefault="00817D56"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817D56" w:rsidRPr="00A82819" w:rsidRDefault="00817D56" w:rsidP="006E410D">
                                  <w:pPr>
                                    <w:rPr>
                                      <w:highlight w:val="yellow"/>
                                    </w:rPr>
                                  </w:pPr>
                                </w:p>
                              </w:tc>
                              <w:tc>
                                <w:tcPr>
                                  <w:tcW w:w="144" w:type="pct"/>
                                  <w:tcBorders>
                                    <w:top w:val="nil"/>
                                    <w:left w:val="single" w:sz="4" w:space="0" w:color="auto"/>
                                    <w:bottom w:val="nil"/>
                                  </w:tcBorders>
                                </w:tcPr>
                                <w:p w14:paraId="01FBC101" w14:textId="77777777" w:rsidR="00817D56" w:rsidRPr="00A82819" w:rsidRDefault="00817D56" w:rsidP="006E410D">
                                  <w:pPr>
                                    <w:rPr>
                                      <w:highlight w:val="yellow"/>
                                    </w:rPr>
                                  </w:pPr>
                                </w:p>
                              </w:tc>
                              <w:tc>
                                <w:tcPr>
                                  <w:tcW w:w="1574" w:type="pct"/>
                                  <w:vAlign w:val="center"/>
                                </w:tcPr>
                                <w:p w14:paraId="530ADB40" w14:textId="50CAEAB8" w:rsidR="00817D56" w:rsidRPr="00A82819" w:rsidRDefault="00817D56"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817D56" w:rsidRPr="00A82819" w:rsidRDefault="00817D56" w:rsidP="006E410D">
                                  <w:pPr>
                                    <w:rPr>
                                      <w:highlight w:val="yellow"/>
                                    </w:rPr>
                                  </w:pPr>
                                </w:p>
                              </w:tc>
                              <w:tc>
                                <w:tcPr>
                                  <w:tcW w:w="554" w:type="pct"/>
                                </w:tcPr>
                                <w:p w14:paraId="62AB2A1B" w14:textId="77777777" w:rsidR="00817D56" w:rsidRPr="00A82819" w:rsidRDefault="00817D56" w:rsidP="006E410D">
                                  <w:pPr>
                                    <w:rPr>
                                      <w:highlight w:val="yellow"/>
                                    </w:rPr>
                                  </w:pPr>
                                </w:p>
                              </w:tc>
                            </w:tr>
                            <w:tr w:rsidR="00817D56" w:rsidRPr="00851310" w14:paraId="3D2BC319" w14:textId="5B7B2912" w:rsidTr="006E410D">
                              <w:trPr>
                                <w:trHeight w:val="370"/>
                                <w:jc w:val="center"/>
                              </w:trPr>
                              <w:tc>
                                <w:tcPr>
                                  <w:tcW w:w="1572" w:type="pct"/>
                                  <w:vAlign w:val="center"/>
                                </w:tcPr>
                                <w:p w14:paraId="63D2A131" w14:textId="71D51770" w:rsidR="00817D56" w:rsidRPr="00A82819" w:rsidRDefault="00817D56" w:rsidP="006E410D">
                                  <w:pPr>
                                    <w:rPr>
                                      <w:highlight w:val="yellow"/>
                                    </w:rPr>
                                  </w:pPr>
                                  <w:r w:rsidRPr="00A82819">
                                    <w:rPr>
                                      <w:highlight w:val="yellow"/>
                                    </w:rPr>
                                    <w:t>Disassociation Notification</w:t>
                                  </w:r>
                                </w:p>
                              </w:tc>
                              <w:tc>
                                <w:tcPr>
                                  <w:tcW w:w="300" w:type="pct"/>
                                  <w:vAlign w:val="center"/>
                                </w:tcPr>
                                <w:p w14:paraId="227EB89B" w14:textId="16F11163" w:rsidR="00817D56" w:rsidRPr="00A82819" w:rsidRDefault="00817D56"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817D56" w:rsidRPr="00A82819" w:rsidRDefault="00817D56" w:rsidP="006E410D">
                                  <w:pPr>
                                    <w:rPr>
                                      <w:highlight w:val="yellow"/>
                                    </w:rPr>
                                  </w:pPr>
                                </w:p>
                              </w:tc>
                              <w:tc>
                                <w:tcPr>
                                  <w:tcW w:w="144" w:type="pct"/>
                                  <w:tcBorders>
                                    <w:top w:val="nil"/>
                                    <w:left w:val="single" w:sz="4" w:space="0" w:color="auto"/>
                                    <w:bottom w:val="nil"/>
                                  </w:tcBorders>
                                </w:tcPr>
                                <w:p w14:paraId="3F3BAA0D" w14:textId="77777777" w:rsidR="00817D56" w:rsidRPr="00A82819" w:rsidRDefault="00817D56" w:rsidP="006E410D">
                                  <w:pPr>
                                    <w:rPr>
                                      <w:highlight w:val="yellow"/>
                                    </w:rPr>
                                  </w:pPr>
                                </w:p>
                              </w:tc>
                              <w:tc>
                                <w:tcPr>
                                  <w:tcW w:w="1574" w:type="pct"/>
                                </w:tcPr>
                                <w:p w14:paraId="1EE37A86" w14:textId="3227E2FC" w:rsidR="00817D56" w:rsidRPr="00A82819" w:rsidRDefault="00817D56" w:rsidP="006E410D">
                                  <w:pPr>
                                    <w:rPr>
                                      <w:highlight w:val="yellow"/>
                                    </w:rPr>
                                  </w:pPr>
                                </w:p>
                              </w:tc>
                              <w:tc>
                                <w:tcPr>
                                  <w:tcW w:w="300" w:type="pct"/>
                                </w:tcPr>
                                <w:p w14:paraId="17E01823" w14:textId="77777777" w:rsidR="00817D56" w:rsidRPr="00A82819" w:rsidRDefault="00817D56" w:rsidP="006E410D">
                                  <w:pPr>
                                    <w:rPr>
                                      <w:highlight w:val="yellow"/>
                                    </w:rPr>
                                  </w:pPr>
                                </w:p>
                              </w:tc>
                              <w:tc>
                                <w:tcPr>
                                  <w:tcW w:w="554" w:type="pct"/>
                                </w:tcPr>
                                <w:p w14:paraId="0B0AA5B3" w14:textId="77777777" w:rsidR="00817D56" w:rsidRPr="00A82819" w:rsidRDefault="00817D56" w:rsidP="006E410D">
                                  <w:pPr>
                                    <w:rPr>
                                      <w:highlight w:val="yellow"/>
                                    </w:rPr>
                                  </w:pPr>
                                </w:p>
                              </w:tc>
                            </w:tr>
                            <w:tr w:rsidR="00817D56" w:rsidRPr="00851310" w14:paraId="689FA25E" w14:textId="3283733C" w:rsidTr="006E410D">
                              <w:trPr>
                                <w:trHeight w:val="370"/>
                                <w:jc w:val="center"/>
                              </w:trPr>
                              <w:tc>
                                <w:tcPr>
                                  <w:tcW w:w="1572" w:type="pct"/>
                                  <w:vAlign w:val="center"/>
                                </w:tcPr>
                                <w:p w14:paraId="3A1A8268" w14:textId="3934B372" w:rsidR="00817D56" w:rsidRPr="00A82819" w:rsidRDefault="00817D56"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817D56" w:rsidRPr="00A82819" w:rsidRDefault="00817D56"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817D56" w:rsidRPr="00A82819" w:rsidRDefault="00817D56" w:rsidP="006E410D">
                                  <w:pPr>
                                    <w:rPr>
                                      <w:highlight w:val="yellow"/>
                                    </w:rPr>
                                  </w:pPr>
                                </w:p>
                              </w:tc>
                              <w:tc>
                                <w:tcPr>
                                  <w:tcW w:w="144" w:type="pct"/>
                                  <w:tcBorders>
                                    <w:top w:val="nil"/>
                                    <w:left w:val="single" w:sz="4" w:space="0" w:color="auto"/>
                                    <w:bottom w:val="nil"/>
                                  </w:tcBorders>
                                </w:tcPr>
                                <w:p w14:paraId="2A75785D" w14:textId="77777777" w:rsidR="00817D56" w:rsidRPr="00A82819" w:rsidRDefault="00817D56" w:rsidP="006E410D">
                                  <w:pPr>
                                    <w:rPr>
                                      <w:highlight w:val="yellow"/>
                                    </w:rPr>
                                  </w:pPr>
                                </w:p>
                              </w:tc>
                              <w:tc>
                                <w:tcPr>
                                  <w:tcW w:w="1574" w:type="pct"/>
                                </w:tcPr>
                                <w:p w14:paraId="77E888E7" w14:textId="6EF790A8" w:rsidR="00817D56" w:rsidRPr="00A82819" w:rsidRDefault="00817D56" w:rsidP="006E410D">
                                  <w:pPr>
                                    <w:rPr>
                                      <w:highlight w:val="yellow"/>
                                    </w:rPr>
                                  </w:pPr>
                                </w:p>
                              </w:tc>
                              <w:tc>
                                <w:tcPr>
                                  <w:tcW w:w="300" w:type="pct"/>
                                </w:tcPr>
                                <w:p w14:paraId="2ED90A64" w14:textId="77777777" w:rsidR="00817D56" w:rsidRPr="00A82819" w:rsidRDefault="00817D56" w:rsidP="006E410D">
                                  <w:pPr>
                                    <w:rPr>
                                      <w:highlight w:val="yellow"/>
                                    </w:rPr>
                                  </w:pPr>
                                </w:p>
                              </w:tc>
                              <w:tc>
                                <w:tcPr>
                                  <w:tcW w:w="554" w:type="pct"/>
                                </w:tcPr>
                                <w:p w14:paraId="57707D90" w14:textId="77777777" w:rsidR="00817D56" w:rsidRPr="00A82819" w:rsidRDefault="00817D56" w:rsidP="006E410D">
                                  <w:pPr>
                                    <w:rPr>
                                      <w:highlight w:val="yellow"/>
                                    </w:rPr>
                                  </w:pPr>
                                </w:p>
                              </w:tc>
                            </w:tr>
                            <w:tr w:rsidR="00817D56" w:rsidRPr="00851310" w14:paraId="78351AE8" w14:textId="118DD1FC" w:rsidTr="006E410D">
                              <w:trPr>
                                <w:trHeight w:val="370"/>
                                <w:jc w:val="center"/>
                              </w:trPr>
                              <w:tc>
                                <w:tcPr>
                                  <w:tcW w:w="1572" w:type="pct"/>
                                  <w:vAlign w:val="center"/>
                                </w:tcPr>
                                <w:p w14:paraId="5511B64B" w14:textId="4337ACF8" w:rsidR="00817D56" w:rsidRPr="00A82819" w:rsidRDefault="00817D56"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817D56" w:rsidRPr="00A82819" w:rsidRDefault="00817D56"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817D56" w:rsidRPr="00A82819" w:rsidRDefault="00817D56" w:rsidP="006E410D">
                                  <w:pPr>
                                    <w:rPr>
                                      <w:highlight w:val="yellow"/>
                                    </w:rPr>
                                  </w:pPr>
                                </w:p>
                              </w:tc>
                              <w:tc>
                                <w:tcPr>
                                  <w:tcW w:w="144" w:type="pct"/>
                                  <w:tcBorders>
                                    <w:top w:val="nil"/>
                                    <w:left w:val="single" w:sz="4" w:space="0" w:color="auto"/>
                                    <w:bottom w:val="nil"/>
                                  </w:tcBorders>
                                </w:tcPr>
                                <w:p w14:paraId="057209D6" w14:textId="77777777" w:rsidR="00817D56" w:rsidRPr="00A82819" w:rsidRDefault="00817D56" w:rsidP="006E410D">
                                  <w:pPr>
                                    <w:rPr>
                                      <w:highlight w:val="yellow"/>
                                    </w:rPr>
                                  </w:pPr>
                                </w:p>
                              </w:tc>
                              <w:tc>
                                <w:tcPr>
                                  <w:tcW w:w="1574" w:type="pct"/>
                                </w:tcPr>
                                <w:p w14:paraId="08BD6DC4" w14:textId="77976106" w:rsidR="00817D56" w:rsidRPr="00A82819" w:rsidRDefault="00817D56" w:rsidP="006E410D">
                                  <w:pPr>
                                    <w:rPr>
                                      <w:highlight w:val="yellow"/>
                                    </w:rPr>
                                  </w:pPr>
                                </w:p>
                              </w:tc>
                              <w:tc>
                                <w:tcPr>
                                  <w:tcW w:w="300" w:type="pct"/>
                                </w:tcPr>
                                <w:p w14:paraId="6628BB0A" w14:textId="77777777" w:rsidR="00817D56" w:rsidRPr="00A82819" w:rsidRDefault="00817D56" w:rsidP="006E410D">
                                  <w:pPr>
                                    <w:rPr>
                                      <w:highlight w:val="yellow"/>
                                    </w:rPr>
                                  </w:pPr>
                                </w:p>
                              </w:tc>
                              <w:tc>
                                <w:tcPr>
                                  <w:tcW w:w="554" w:type="pct"/>
                                </w:tcPr>
                                <w:p w14:paraId="439C495F" w14:textId="77777777" w:rsidR="00817D56" w:rsidRPr="00A82819" w:rsidRDefault="00817D56" w:rsidP="006E410D">
                                  <w:pPr>
                                    <w:rPr>
                                      <w:highlight w:val="yellow"/>
                                    </w:rPr>
                                  </w:pPr>
                                </w:p>
                              </w:tc>
                            </w:tr>
                            <w:tr w:rsidR="00817D56" w:rsidRPr="00851310" w14:paraId="7CB0ACDF" w14:textId="5DB79A13" w:rsidTr="006E410D">
                              <w:trPr>
                                <w:trHeight w:val="370"/>
                                <w:jc w:val="center"/>
                              </w:trPr>
                              <w:tc>
                                <w:tcPr>
                                  <w:tcW w:w="1572" w:type="pct"/>
                                  <w:vAlign w:val="center"/>
                                </w:tcPr>
                                <w:p w14:paraId="0E7AC48A" w14:textId="1BC7A0D5" w:rsidR="00817D56" w:rsidRPr="00A82819" w:rsidRDefault="00817D56" w:rsidP="006E410D">
                                  <w:pPr>
                                    <w:rPr>
                                      <w:highlight w:val="yellow"/>
                                    </w:rPr>
                                  </w:pPr>
                                </w:p>
                              </w:tc>
                              <w:tc>
                                <w:tcPr>
                                  <w:tcW w:w="300" w:type="pct"/>
                                  <w:vAlign w:val="center"/>
                                </w:tcPr>
                                <w:p w14:paraId="16D293E3" w14:textId="1F431132" w:rsidR="00817D56" w:rsidRPr="00A82819" w:rsidRDefault="00817D56"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817D56" w:rsidRPr="00A82819" w:rsidRDefault="00817D56" w:rsidP="006E410D">
                                  <w:pPr>
                                    <w:rPr>
                                      <w:highlight w:val="yellow"/>
                                    </w:rPr>
                                  </w:pPr>
                                </w:p>
                              </w:tc>
                              <w:tc>
                                <w:tcPr>
                                  <w:tcW w:w="144" w:type="pct"/>
                                  <w:tcBorders>
                                    <w:top w:val="nil"/>
                                    <w:left w:val="single" w:sz="4" w:space="0" w:color="auto"/>
                                    <w:bottom w:val="nil"/>
                                  </w:tcBorders>
                                </w:tcPr>
                                <w:p w14:paraId="4CEA61D8" w14:textId="77777777" w:rsidR="00817D56" w:rsidRPr="00A82819" w:rsidRDefault="00817D56" w:rsidP="006E410D">
                                  <w:pPr>
                                    <w:rPr>
                                      <w:highlight w:val="yellow"/>
                                    </w:rPr>
                                  </w:pPr>
                                </w:p>
                              </w:tc>
                              <w:tc>
                                <w:tcPr>
                                  <w:tcW w:w="1574" w:type="pct"/>
                                </w:tcPr>
                                <w:p w14:paraId="679EBF90" w14:textId="02F00487" w:rsidR="00817D56" w:rsidRPr="00A82819" w:rsidRDefault="00817D56" w:rsidP="006E410D">
                                  <w:pPr>
                                    <w:rPr>
                                      <w:highlight w:val="yellow"/>
                                    </w:rPr>
                                  </w:pPr>
                                </w:p>
                              </w:tc>
                              <w:tc>
                                <w:tcPr>
                                  <w:tcW w:w="300" w:type="pct"/>
                                </w:tcPr>
                                <w:p w14:paraId="5027F065" w14:textId="77777777" w:rsidR="00817D56" w:rsidRPr="00A82819" w:rsidRDefault="00817D56" w:rsidP="006E410D">
                                  <w:pPr>
                                    <w:rPr>
                                      <w:highlight w:val="yellow"/>
                                    </w:rPr>
                                  </w:pPr>
                                </w:p>
                              </w:tc>
                              <w:tc>
                                <w:tcPr>
                                  <w:tcW w:w="554" w:type="pct"/>
                                </w:tcPr>
                                <w:p w14:paraId="273E40EA" w14:textId="77777777" w:rsidR="00817D56" w:rsidRPr="00A82819" w:rsidRDefault="00817D56" w:rsidP="006E410D">
                                  <w:pPr>
                                    <w:rPr>
                                      <w:highlight w:val="yellow"/>
                                    </w:rPr>
                                  </w:pPr>
                                </w:p>
                              </w:tc>
                            </w:tr>
                            <w:tr w:rsidR="00817D56" w:rsidRPr="00851310" w14:paraId="44455E40" w14:textId="1A4D0BE7" w:rsidTr="006E410D">
                              <w:trPr>
                                <w:trHeight w:val="370"/>
                                <w:jc w:val="center"/>
                              </w:trPr>
                              <w:tc>
                                <w:tcPr>
                                  <w:tcW w:w="1572" w:type="pct"/>
                                  <w:vAlign w:val="center"/>
                                </w:tcPr>
                                <w:p w14:paraId="057EDDA6" w14:textId="6AF7635C" w:rsidR="00817D56" w:rsidRPr="00A82819" w:rsidRDefault="00817D56" w:rsidP="006E410D">
                                  <w:pPr>
                                    <w:rPr>
                                      <w:highlight w:val="yellow"/>
                                    </w:rPr>
                                  </w:pPr>
                                  <w:r>
                                    <w:rPr>
                                      <w:highlight w:val="yellow"/>
                                    </w:rPr>
                                    <w:t>Superframe Descriptor</w:t>
                                  </w:r>
                                </w:p>
                              </w:tc>
                              <w:tc>
                                <w:tcPr>
                                  <w:tcW w:w="300" w:type="pct"/>
                                  <w:vAlign w:val="center"/>
                                </w:tcPr>
                                <w:p w14:paraId="6F09E372" w14:textId="2FABA31B" w:rsidR="00817D56" w:rsidRPr="00A82819" w:rsidRDefault="00817D56"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817D56" w:rsidRPr="00A82819" w:rsidRDefault="00817D56" w:rsidP="006E410D">
                                  <w:pPr>
                                    <w:rPr>
                                      <w:highlight w:val="yellow"/>
                                    </w:rPr>
                                  </w:pPr>
                                </w:p>
                              </w:tc>
                              <w:tc>
                                <w:tcPr>
                                  <w:tcW w:w="144" w:type="pct"/>
                                  <w:tcBorders>
                                    <w:top w:val="nil"/>
                                    <w:left w:val="single" w:sz="4" w:space="0" w:color="auto"/>
                                    <w:bottom w:val="nil"/>
                                  </w:tcBorders>
                                </w:tcPr>
                                <w:p w14:paraId="7E597648" w14:textId="77777777" w:rsidR="00817D56" w:rsidRPr="00A82819" w:rsidRDefault="00817D56" w:rsidP="006E410D">
                                  <w:pPr>
                                    <w:rPr>
                                      <w:highlight w:val="yellow"/>
                                    </w:rPr>
                                  </w:pPr>
                                </w:p>
                              </w:tc>
                              <w:tc>
                                <w:tcPr>
                                  <w:tcW w:w="1574" w:type="pct"/>
                                </w:tcPr>
                                <w:p w14:paraId="18CE6DEB" w14:textId="56B87B27" w:rsidR="00817D56" w:rsidRPr="00A82819" w:rsidRDefault="00817D56" w:rsidP="006E410D">
                                  <w:pPr>
                                    <w:rPr>
                                      <w:highlight w:val="yellow"/>
                                    </w:rPr>
                                  </w:pPr>
                                </w:p>
                              </w:tc>
                              <w:tc>
                                <w:tcPr>
                                  <w:tcW w:w="300" w:type="pct"/>
                                </w:tcPr>
                                <w:p w14:paraId="425B9169" w14:textId="77777777" w:rsidR="00817D56" w:rsidRPr="00A82819" w:rsidRDefault="00817D56" w:rsidP="006E410D">
                                  <w:pPr>
                                    <w:rPr>
                                      <w:highlight w:val="yellow"/>
                                    </w:rPr>
                                  </w:pPr>
                                </w:p>
                              </w:tc>
                              <w:tc>
                                <w:tcPr>
                                  <w:tcW w:w="554" w:type="pct"/>
                                </w:tcPr>
                                <w:p w14:paraId="4DE63618" w14:textId="77777777" w:rsidR="00817D56" w:rsidRPr="00A82819" w:rsidRDefault="00817D56" w:rsidP="006E410D">
                                  <w:pPr>
                                    <w:rPr>
                                      <w:highlight w:val="yellow"/>
                                    </w:rPr>
                                  </w:pPr>
                                </w:p>
                              </w:tc>
                            </w:tr>
                            <w:tr w:rsidR="00817D56" w:rsidRPr="00851310" w14:paraId="4DBA62F3" w14:textId="13B62577" w:rsidTr="006E410D">
                              <w:trPr>
                                <w:trHeight w:val="370"/>
                                <w:jc w:val="center"/>
                              </w:trPr>
                              <w:tc>
                                <w:tcPr>
                                  <w:tcW w:w="1572" w:type="pct"/>
                                  <w:vAlign w:val="center"/>
                                </w:tcPr>
                                <w:p w14:paraId="38674FB6" w14:textId="669CFED3" w:rsidR="00817D56" w:rsidRPr="00A82819" w:rsidRDefault="00817D56" w:rsidP="006E410D">
                                  <w:pPr>
                                    <w:rPr>
                                      <w:highlight w:val="yellow"/>
                                    </w:rPr>
                                  </w:pPr>
                                  <w:r>
                                    <w:rPr>
                                      <w:highlight w:val="yellow"/>
                                    </w:rPr>
                                    <w:t>OWPAN Descriptor</w:t>
                                  </w:r>
                                </w:p>
                              </w:tc>
                              <w:tc>
                                <w:tcPr>
                                  <w:tcW w:w="300" w:type="pct"/>
                                  <w:vAlign w:val="center"/>
                                </w:tcPr>
                                <w:p w14:paraId="6E69CD09" w14:textId="2FE8D173" w:rsidR="00817D56" w:rsidRPr="00A82819" w:rsidRDefault="00817D56"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817D56" w:rsidRPr="00A82819" w:rsidRDefault="00817D56" w:rsidP="006E410D">
                                  <w:pPr>
                                    <w:rPr>
                                      <w:highlight w:val="yellow"/>
                                    </w:rPr>
                                  </w:pPr>
                                </w:p>
                              </w:tc>
                              <w:tc>
                                <w:tcPr>
                                  <w:tcW w:w="144" w:type="pct"/>
                                  <w:tcBorders>
                                    <w:top w:val="nil"/>
                                    <w:left w:val="single" w:sz="4" w:space="0" w:color="auto"/>
                                    <w:bottom w:val="nil"/>
                                  </w:tcBorders>
                                </w:tcPr>
                                <w:p w14:paraId="473BAA8B" w14:textId="77777777" w:rsidR="00817D56" w:rsidRPr="00A82819" w:rsidRDefault="00817D56" w:rsidP="006E410D">
                                  <w:pPr>
                                    <w:rPr>
                                      <w:highlight w:val="yellow"/>
                                    </w:rPr>
                                  </w:pPr>
                                </w:p>
                              </w:tc>
                              <w:tc>
                                <w:tcPr>
                                  <w:tcW w:w="1574" w:type="pct"/>
                                </w:tcPr>
                                <w:p w14:paraId="4DC80B8A" w14:textId="491BB6AB" w:rsidR="00817D56" w:rsidRPr="00A82819" w:rsidRDefault="00817D56" w:rsidP="006E410D">
                                  <w:pPr>
                                    <w:rPr>
                                      <w:highlight w:val="yellow"/>
                                    </w:rPr>
                                  </w:pPr>
                                </w:p>
                              </w:tc>
                              <w:tc>
                                <w:tcPr>
                                  <w:tcW w:w="300" w:type="pct"/>
                                </w:tcPr>
                                <w:p w14:paraId="0E6F87A6" w14:textId="77777777" w:rsidR="00817D56" w:rsidRPr="00A82819" w:rsidRDefault="00817D56" w:rsidP="006E410D">
                                  <w:pPr>
                                    <w:rPr>
                                      <w:highlight w:val="yellow"/>
                                    </w:rPr>
                                  </w:pPr>
                                </w:p>
                              </w:tc>
                              <w:tc>
                                <w:tcPr>
                                  <w:tcW w:w="554" w:type="pct"/>
                                </w:tcPr>
                                <w:p w14:paraId="67B3AEF6" w14:textId="77777777" w:rsidR="00817D56" w:rsidRPr="00A82819" w:rsidRDefault="00817D56" w:rsidP="006E410D">
                                  <w:pPr>
                                    <w:rPr>
                                      <w:highlight w:val="yellow"/>
                                    </w:rPr>
                                  </w:pPr>
                                </w:p>
                              </w:tc>
                            </w:tr>
                            <w:tr w:rsidR="00817D56" w:rsidRPr="00851310" w14:paraId="70DAF036" w14:textId="734C1464" w:rsidTr="006E410D">
                              <w:trPr>
                                <w:trHeight w:val="370"/>
                                <w:jc w:val="center"/>
                              </w:trPr>
                              <w:tc>
                                <w:tcPr>
                                  <w:tcW w:w="1572" w:type="pct"/>
                                  <w:vAlign w:val="center"/>
                                </w:tcPr>
                                <w:p w14:paraId="0C60EF55" w14:textId="11B7F8BB" w:rsidR="00817D56" w:rsidRPr="00A82819" w:rsidRDefault="00817D56" w:rsidP="006E410D">
                                  <w:pPr>
                                    <w:rPr>
                                      <w:highlight w:val="yellow"/>
                                    </w:rPr>
                                  </w:pPr>
                                  <w:r w:rsidRPr="00A82819">
                                    <w:rPr>
                                      <w:highlight w:val="yellow"/>
                                    </w:rPr>
                                    <w:t>Variable Element Container</w:t>
                                  </w:r>
                                </w:p>
                              </w:tc>
                              <w:tc>
                                <w:tcPr>
                                  <w:tcW w:w="300" w:type="pct"/>
                                  <w:vAlign w:val="center"/>
                                </w:tcPr>
                                <w:p w14:paraId="7DCA424E" w14:textId="59CDCA24" w:rsidR="00817D56" w:rsidRPr="00A82819" w:rsidRDefault="00817D56"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817D56" w:rsidRPr="00A82819" w:rsidRDefault="00817D56" w:rsidP="006E410D">
                                  <w:pPr>
                                    <w:rPr>
                                      <w:highlight w:val="yellow"/>
                                    </w:rPr>
                                  </w:pPr>
                                </w:p>
                              </w:tc>
                              <w:tc>
                                <w:tcPr>
                                  <w:tcW w:w="144" w:type="pct"/>
                                  <w:tcBorders>
                                    <w:top w:val="nil"/>
                                    <w:left w:val="single" w:sz="4" w:space="0" w:color="auto"/>
                                    <w:bottom w:val="nil"/>
                                  </w:tcBorders>
                                </w:tcPr>
                                <w:p w14:paraId="45900FE8" w14:textId="77777777" w:rsidR="00817D56" w:rsidRPr="00A82819" w:rsidRDefault="00817D56" w:rsidP="006E410D">
                                  <w:pPr>
                                    <w:rPr>
                                      <w:highlight w:val="yellow"/>
                                    </w:rPr>
                                  </w:pPr>
                                </w:p>
                              </w:tc>
                              <w:tc>
                                <w:tcPr>
                                  <w:tcW w:w="1574" w:type="pct"/>
                                </w:tcPr>
                                <w:p w14:paraId="48B7384A" w14:textId="570A69F7" w:rsidR="00817D56" w:rsidRPr="00A82819" w:rsidRDefault="00817D56" w:rsidP="006E410D">
                                  <w:pPr>
                                    <w:rPr>
                                      <w:highlight w:val="yellow"/>
                                    </w:rPr>
                                  </w:pPr>
                                </w:p>
                              </w:tc>
                              <w:tc>
                                <w:tcPr>
                                  <w:tcW w:w="300" w:type="pct"/>
                                </w:tcPr>
                                <w:p w14:paraId="37F74161" w14:textId="77777777" w:rsidR="00817D56" w:rsidRPr="00A82819" w:rsidRDefault="00817D56" w:rsidP="006E410D">
                                  <w:pPr>
                                    <w:rPr>
                                      <w:highlight w:val="yellow"/>
                                    </w:rPr>
                                  </w:pPr>
                                </w:p>
                              </w:tc>
                              <w:tc>
                                <w:tcPr>
                                  <w:tcW w:w="554" w:type="pct"/>
                                </w:tcPr>
                                <w:p w14:paraId="2393FF8E" w14:textId="77777777" w:rsidR="00817D56" w:rsidRPr="00A82819" w:rsidRDefault="00817D56" w:rsidP="006E410D">
                                  <w:pPr>
                                    <w:rPr>
                                      <w:highlight w:val="yellow"/>
                                    </w:rPr>
                                  </w:pPr>
                                </w:p>
                              </w:tc>
                            </w:tr>
                          </w:tbl>
                          <w:p w14:paraId="1A3E3CA8" w14:textId="7255E203" w:rsidR="00817D56" w:rsidRDefault="00817D56" w:rsidP="005A2EBB">
                            <w:pPr>
                              <w:pStyle w:val="Beschriftung"/>
                            </w:pPr>
                            <w:bookmarkStart w:id="102" w:name="_Ref3254866"/>
                            <w:bookmarkStart w:id="103" w:name="_Ref1986995"/>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5</w:t>
                            </w:r>
                            <w:r w:rsidR="00144394">
                              <w:rPr>
                                <w:noProof/>
                              </w:rPr>
                              <w:fldChar w:fldCharType="end"/>
                            </w:r>
                            <w:bookmarkEnd w:id="102"/>
                            <w:r>
                              <w:t>: Elements</w:t>
                            </w:r>
                            <w:bookmarkEnd w:id="103"/>
                            <w:r>
                              <w:t xml:space="preserve"> and their IDs</w:t>
                            </w:r>
                          </w:p>
                          <w:p w14:paraId="60A9C861" w14:textId="77777777" w:rsidR="00817D56" w:rsidRDefault="00817D56"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8" type="#_x0000_t202" style="width:7in;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817D56" w:rsidRPr="00851310" w14:paraId="12C75897" w14:textId="56983D0D" w:rsidTr="006E410D">
                        <w:trPr>
                          <w:trHeight w:val="742"/>
                          <w:jc w:val="center"/>
                        </w:trPr>
                        <w:tc>
                          <w:tcPr>
                            <w:tcW w:w="1572" w:type="pct"/>
                            <w:vAlign w:val="center"/>
                          </w:tcPr>
                          <w:p w14:paraId="75B9577B" w14:textId="77777777" w:rsidR="00817D56" w:rsidRPr="00A82819" w:rsidRDefault="00817D56" w:rsidP="00EF0963">
                            <w:pPr>
                              <w:jc w:val="center"/>
                              <w:rPr>
                                <w:b/>
                                <w:highlight w:val="yellow"/>
                              </w:rPr>
                            </w:pPr>
                            <w:r w:rsidRPr="00A82819">
                              <w:rPr>
                                <w:b/>
                                <w:highlight w:val="yellow"/>
                              </w:rPr>
                              <w:t>Element</w:t>
                            </w:r>
                          </w:p>
                          <w:p w14:paraId="7E71FBE5" w14:textId="1C90AFEA" w:rsidR="00817D56" w:rsidRPr="00A82819" w:rsidRDefault="00817D56" w:rsidP="00EF0963">
                            <w:pPr>
                              <w:jc w:val="center"/>
                              <w:rPr>
                                <w:b/>
                                <w:highlight w:val="yellow"/>
                              </w:rPr>
                            </w:pPr>
                            <w:r w:rsidRPr="00A82819">
                              <w:rPr>
                                <w:b/>
                                <w:highlight w:val="yellow"/>
                              </w:rPr>
                              <w:t>Name</w:t>
                            </w:r>
                          </w:p>
                        </w:tc>
                        <w:tc>
                          <w:tcPr>
                            <w:tcW w:w="300" w:type="pct"/>
                            <w:vAlign w:val="center"/>
                          </w:tcPr>
                          <w:p w14:paraId="3117575B" w14:textId="2118328F" w:rsidR="00817D56" w:rsidRPr="00A82819" w:rsidRDefault="00817D56"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817D56" w:rsidRPr="00A82819" w:rsidRDefault="00817D56"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817D56" w:rsidRPr="00A82819" w:rsidRDefault="00817D56" w:rsidP="00EF0963">
                            <w:pPr>
                              <w:jc w:val="center"/>
                              <w:rPr>
                                <w:b/>
                                <w:highlight w:val="yellow"/>
                              </w:rPr>
                            </w:pPr>
                          </w:p>
                        </w:tc>
                        <w:tc>
                          <w:tcPr>
                            <w:tcW w:w="1574" w:type="pct"/>
                            <w:vAlign w:val="center"/>
                          </w:tcPr>
                          <w:p w14:paraId="296AF44A" w14:textId="7C915FA9" w:rsidR="00817D56" w:rsidRPr="00A82819" w:rsidRDefault="00817D56" w:rsidP="00EF0963">
                            <w:pPr>
                              <w:jc w:val="center"/>
                              <w:rPr>
                                <w:b/>
                                <w:highlight w:val="yellow"/>
                              </w:rPr>
                            </w:pPr>
                            <w:r w:rsidRPr="00A82819">
                              <w:rPr>
                                <w:b/>
                                <w:highlight w:val="yellow"/>
                              </w:rPr>
                              <w:t>Element Name</w:t>
                            </w:r>
                          </w:p>
                        </w:tc>
                        <w:tc>
                          <w:tcPr>
                            <w:tcW w:w="300" w:type="pct"/>
                            <w:vAlign w:val="center"/>
                          </w:tcPr>
                          <w:p w14:paraId="072A8930" w14:textId="233E0E8C" w:rsidR="00817D56" w:rsidRPr="00A82819" w:rsidRDefault="00817D56" w:rsidP="00EF0963">
                            <w:pPr>
                              <w:jc w:val="center"/>
                              <w:rPr>
                                <w:b/>
                                <w:highlight w:val="yellow"/>
                              </w:rPr>
                            </w:pPr>
                            <w:r w:rsidRPr="00A82819">
                              <w:rPr>
                                <w:b/>
                                <w:highlight w:val="yellow"/>
                              </w:rPr>
                              <w:t>ID</w:t>
                            </w:r>
                          </w:p>
                        </w:tc>
                        <w:tc>
                          <w:tcPr>
                            <w:tcW w:w="554" w:type="pct"/>
                            <w:vAlign w:val="center"/>
                          </w:tcPr>
                          <w:p w14:paraId="05DDA2CD" w14:textId="3846056B" w:rsidR="00817D56" w:rsidRPr="00A82819" w:rsidRDefault="00817D56" w:rsidP="00EF0963">
                            <w:pPr>
                              <w:jc w:val="center"/>
                              <w:rPr>
                                <w:b/>
                                <w:highlight w:val="yellow"/>
                              </w:rPr>
                            </w:pPr>
                            <w:r w:rsidRPr="00A82819">
                              <w:rPr>
                                <w:b/>
                                <w:highlight w:val="yellow"/>
                              </w:rPr>
                              <w:t>Clause</w:t>
                            </w:r>
                          </w:p>
                        </w:tc>
                      </w:tr>
                      <w:tr w:rsidR="00817D56" w:rsidRPr="00851310" w14:paraId="0270CB9D" w14:textId="22BB33F8" w:rsidTr="006E410D">
                        <w:trPr>
                          <w:trHeight w:val="370"/>
                          <w:jc w:val="center"/>
                        </w:trPr>
                        <w:tc>
                          <w:tcPr>
                            <w:tcW w:w="1572" w:type="pct"/>
                            <w:vAlign w:val="center"/>
                          </w:tcPr>
                          <w:p w14:paraId="49BA9557" w14:textId="3CB1FFC2" w:rsidR="00817D56" w:rsidRPr="00A82819" w:rsidRDefault="00817D56" w:rsidP="006E410D">
                            <w:pPr>
                              <w:jc w:val="center"/>
                              <w:rPr>
                                <w:highlight w:val="yellow"/>
                              </w:rPr>
                            </w:pPr>
                            <w:r>
                              <w:rPr>
                                <w:highlight w:val="yellow"/>
                              </w:rPr>
                              <w:t>reserved</w:t>
                            </w:r>
                          </w:p>
                        </w:tc>
                        <w:tc>
                          <w:tcPr>
                            <w:tcW w:w="300" w:type="pct"/>
                            <w:vAlign w:val="center"/>
                          </w:tcPr>
                          <w:p w14:paraId="160012AF" w14:textId="1A9A8EFF" w:rsidR="00817D56" w:rsidRPr="00A82819" w:rsidRDefault="00817D56" w:rsidP="00EF0963">
                            <w:pPr>
                              <w:jc w:val="center"/>
                              <w:rPr>
                                <w:highlight w:val="yellow"/>
                              </w:rPr>
                            </w:pPr>
                            <w:r>
                              <w:rPr>
                                <w:highlight w:val="yellow"/>
                              </w:rPr>
                              <w:t>0</w:t>
                            </w:r>
                          </w:p>
                        </w:tc>
                        <w:tc>
                          <w:tcPr>
                            <w:tcW w:w="556" w:type="pct"/>
                            <w:tcBorders>
                              <w:right w:val="single" w:sz="4" w:space="0" w:color="auto"/>
                            </w:tcBorders>
                          </w:tcPr>
                          <w:p w14:paraId="1BD98284" w14:textId="77777777" w:rsidR="00817D56" w:rsidRPr="00A82819" w:rsidRDefault="00817D56" w:rsidP="00EF0963">
                            <w:pPr>
                              <w:rPr>
                                <w:highlight w:val="yellow"/>
                              </w:rPr>
                            </w:pPr>
                          </w:p>
                        </w:tc>
                        <w:tc>
                          <w:tcPr>
                            <w:tcW w:w="144" w:type="pct"/>
                            <w:tcBorders>
                              <w:top w:val="nil"/>
                              <w:left w:val="single" w:sz="4" w:space="0" w:color="auto"/>
                              <w:bottom w:val="nil"/>
                            </w:tcBorders>
                          </w:tcPr>
                          <w:p w14:paraId="6C197748" w14:textId="77777777" w:rsidR="00817D56" w:rsidRPr="00A82819" w:rsidRDefault="00817D56" w:rsidP="00EF0963">
                            <w:pPr>
                              <w:rPr>
                                <w:highlight w:val="yellow"/>
                              </w:rPr>
                            </w:pPr>
                          </w:p>
                        </w:tc>
                        <w:tc>
                          <w:tcPr>
                            <w:tcW w:w="1574" w:type="pct"/>
                            <w:vAlign w:val="center"/>
                          </w:tcPr>
                          <w:p w14:paraId="02C56BFE" w14:textId="621E1FFC" w:rsidR="00817D56" w:rsidRPr="00A82819" w:rsidRDefault="00817D56" w:rsidP="00EF0963">
                            <w:pPr>
                              <w:rPr>
                                <w:highlight w:val="yellow"/>
                              </w:rPr>
                            </w:pPr>
                            <w:r w:rsidRPr="00A82819">
                              <w:rPr>
                                <w:highlight w:val="yellow"/>
                              </w:rPr>
                              <w:t>Clock Rate Change</w:t>
                            </w:r>
                          </w:p>
                        </w:tc>
                        <w:tc>
                          <w:tcPr>
                            <w:tcW w:w="300" w:type="pct"/>
                          </w:tcPr>
                          <w:p w14:paraId="6ACC99E8" w14:textId="77777777" w:rsidR="00817D56" w:rsidRPr="00A82819" w:rsidRDefault="00817D56" w:rsidP="00EF0963">
                            <w:pPr>
                              <w:rPr>
                                <w:highlight w:val="yellow"/>
                              </w:rPr>
                            </w:pPr>
                          </w:p>
                        </w:tc>
                        <w:tc>
                          <w:tcPr>
                            <w:tcW w:w="554" w:type="pct"/>
                          </w:tcPr>
                          <w:p w14:paraId="463940AF" w14:textId="77777777" w:rsidR="00817D56" w:rsidRPr="00A82819" w:rsidRDefault="00817D56" w:rsidP="00EF0963">
                            <w:pPr>
                              <w:rPr>
                                <w:highlight w:val="yellow"/>
                              </w:rPr>
                            </w:pPr>
                          </w:p>
                        </w:tc>
                      </w:tr>
                      <w:tr w:rsidR="00817D56" w:rsidRPr="00851310" w14:paraId="1865EC87" w14:textId="1D735D9B" w:rsidTr="006E410D">
                        <w:trPr>
                          <w:trHeight w:val="370"/>
                          <w:jc w:val="center"/>
                        </w:trPr>
                        <w:tc>
                          <w:tcPr>
                            <w:tcW w:w="1572" w:type="pct"/>
                            <w:vAlign w:val="center"/>
                          </w:tcPr>
                          <w:p w14:paraId="7AC1A5E0" w14:textId="0C29A65B" w:rsidR="00817D56" w:rsidRPr="00A82819" w:rsidRDefault="00817D56"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817D56" w:rsidRPr="00A82819" w:rsidRDefault="00817D56"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817D56" w:rsidRPr="00A82819" w:rsidRDefault="00817D56" w:rsidP="006E410D">
                            <w:pPr>
                              <w:rPr>
                                <w:highlight w:val="yellow"/>
                              </w:rPr>
                            </w:pPr>
                          </w:p>
                        </w:tc>
                        <w:tc>
                          <w:tcPr>
                            <w:tcW w:w="144" w:type="pct"/>
                            <w:tcBorders>
                              <w:top w:val="nil"/>
                              <w:left w:val="single" w:sz="4" w:space="0" w:color="auto"/>
                              <w:bottom w:val="nil"/>
                            </w:tcBorders>
                          </w:tcPr>
                          <w:p w14:paraId="6CBA7873" w14:textId="77777777" w:rsidR="00817D56" w:rsidRPr="00A82819" w:rsidRDefault="00817D56" w:rsidP="006E410D">
                            <w:pPr>
                              <w:rPr>
                                <w:highlight w:val="yellow"/>
                              </w:rPr>
                            </w:pPr>
                          </w:p>
                        </w:tc>
                        <w:tc>
                          <w:tcPr>
                            <w:tcW w:w="1574" w:type="pct"/>
                            <w:vAlign w:val="center"/>
                          </w:tcPr>
                          <w:p w14:paraId="6DDAC997" w14:textId="41F28B44" w:rsidR="00817D56" w:rsidRPr="00A82819" w:rsidRDefault="00817D56"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817D56" w:rsidRPr="00A82819" w:rsidRDefault="00817D56" w:rsidP="006E410D">
                            <w:pPr>
                              <w:rPr>
                                <w:highlight w:val="yellow"/>
                              </w:rPr>
                            </w:pPr>
                          </w:p>
                        </w:tc>
                        <w:tc>
                          <w:tcPr>
                            <w:tcW w:w="554" w:type="pct"/>
                          </w:tcPr>
                          <w:p w14:paraId="7B814851" w14:textId="77777777" w:rsidR="00817D56" w:rsidRPr="00A82819" w:rsidRDefault="00817D56" w:rsidP="006E410D">
                            <w:pPr>
                              <w:rPr>
                                <w:highlight w:val="yellow"/>
                              </w:rPr>
                            </w:pPr>
                          </w:p>
                        </w:tc>
                      </w:tr>
                      <w:tr w:rsidR="00817D56" w:rsidRPr="00851310" w14:paraId="4F0B6B4D" w14:textId="29C0585E" w:rsidTr="006E410D">
                        <w:trPr>
                          <w:trHeight w:val="370"/>
                          <w:jc w:val="center"/>
                        </w:trPr>
                        <w:tc>
                          <w:tcPr>
                            <w:tcW w:w="1572" w:type="pct"/>
                            <w:vAlign w:val="center"/>
                          </w:tcPr>
                          <w:p w14:paraId="58C0F30B" w14:textId="028FAF42" w:rsidR="00817D56" w:rsidRPr="00A82819" w:rsidRDefault="00817D56"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817D56" w:rsidRPr="00A82819" w:rsidRDefault="00817D56"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817D56" w:rsidRPr="00A82819" w:rsidRDefault="00817D56" w:rsidP="006E410D">
                            <w:pPr>
                              <w:rPr>
                                <w:highlight w:val="yellow"/>
                              </w:rPr>
                            </w:pPr>
                          </w:p>
                        </w:tc>
                        <w:tc>
                          <w:tcPr>
                            <w:tcW w:w="144" w:type="pct"/>
                            <w:tcBorders>
                              <w:top w:val="nil"/>
                              <w:left w:val="single" w:sz="4" w:space="0" w:color="auto"/>
                              <w:bottom w:val="nil"/>
                            </w:tcBorders>
                          </w:tcPr>
                          <w:p w14:paraId="01FBC101" w14:textId="77777777" w:rsidR="00817D56" w:rsidRPr="00A82819" w:rsidRDefault="00817D56" w:rsidP="006E410D">
                            <w:pPr>
                              <w:rPr>
                                <w:highlight w:val="yellow"/>
                              </w:rPr>
                            </w:pPr>
                          </w:p>
                        </w:tc>
                        <w:tc>
                          <w:tcPr>
                            <w:tcW w:w="1574" w:type="pct"/>
                            <w:vAlign w:val="center"/>
                          </w:tcPr>
                          <w:p w14:paraId="530ADB40" w14:textId="50CAEAB8" w:rsidR="00817D56" w:rsidRPr="00A82819" w:rsidRDefault="00817D56"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817D56" w:rsidRPr="00A82819" w:rsidRDefault="00817D56" w:rsidP="006E410D">
                            <w:pPr>
                              <w:rPr>
                                <w:highlight w:val="yellow"/>
                              </w:rPr>
                            </w:pPr>
                          </w:p>
                        </w:tc>
                        <w:tc>
                          <w:tcPr>
                            <w:tcW w:w="554" w:type="pct"/>
                          </w:tcPr>
                          <w:p w14:paraId="62AB2A1B" w14:textId="77777777" w:rsidR="00817D56" w:rsidRPr="00A82819" w:rsidRDefault="00817D56" w:rsidP="006E410D">
                            <w:pPr>
                              <w:rPr>
                                <w:highlight w:val="yellow"/>
                              </w:rPr>
                            </w:pPr>
                          </w:p>
                        </w:tc>
                      </w:tr>
                      <w:tr w:rsidR="00817D56" w:rsidRPr="00851310" w14:paraId="3D2BC319" w14:textId="5B7B2912" w:rsidTr="006E410D">
                        <w:trPr>
                          <w:trHeight w:val="370"/>
                          <w:jc w:val="center"/>
                        </w:trPr>
                        <w:tc>
                          <w:tcPr>
                            <w:tcW w:w="1572" w:type="pct"/>
                            <w:vAlign w:val="center"/>
                          </w:tcPr>
                          <w:p w14:paraId="63D2A131" w14:textId="71D51770" w:rsidR="00817D56" w:rsidRPr="00A82819" w:rsidRDefault="00817D56" w:rsidP="006E410D">
                            <w:pPr>
                              <w:rPr>
                                <w:highlight w:val="yellow"/>
                              </w:rPr>
                            </w:pPr>
                            <w:r w:rsidRPr="00A82819">
                              <w:rPr>
                                <w:highlight w:val="yellow"/>
                              </w:rPr>
                              <w:t>Disassociation Notification</w:t>
                            </w:r>
                          </w:p>
                        </w:tc>
                        <w:tc>
                          <w:tcPr>
                            <w:tcW w:w="300" w:type="pct"/>
                            <w:vAlign w:val="center"/>
                          </w:tcPr>
                          <w:p w14:paraId="227EB89B" w14:textId="16F11163" w:rsidR="00817D56" w:rsidRPr="00A82819" w:rsidRDefault="00817D56"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817D56" w:rsidRPr="00A82819" w:rsidRDefault="00817D56" w:rsidP="006E410D">
                            <w:pPr>
                              <w:rPr>
                                <w:highlight w:val="yellow"/>
                              </w:rPr>
                            </w:pPr>
                          </w:p>
                        </w:tc>
                        <w:tc>
                          <w:tcPr>
                            <w:tcW w:w="144" w:type="pct"/>
                            <w:tcBorders>
                              <w:top w:val="nil"/>
                              <w:left w:val="single" w:sz="4" w:space="0" w:color="auto"/>
                              <w:bottom w:val="nil"/>
                            </w:tcBorders>
                          </w:tcPr>
                          <w:p w14:paraId="3F3BAA0D" w14:textId="77777777" w:rsidR="00817D56" w:rsidRPr="00A82819" w:rsidRDefault="00817D56" w:rsidP="006E410D">
                            <w:pPr>
                              <w:rPr>
                                <w:highlight w:val="yellow"/>
                              </w:rPr>
                            </w:pPr>
                          </w:p>
                        </w:tc>
                        <w:tc>
                          <w:tcPr>
                            <w:tcW w:w="1574" w:type="pct"/>
                          </w:tcPr>
                          <w:p w14:paraId="1EE37A86" w14:textId="3227E2FC" w:rsidR="00817D56" w:rsidRPr="00A82819" w:rsidRDefault="00817D56" w:rsidP="006E410D">
                            <w:pPr>
                              <w:rPr>
                                <w:highlight w:val="yellow"/>
                              </w:rPr>
                            </w:pPr>
                          </w:p>
                        </w:tc>
                        <w:tc>
                          <w:tcPr>
                            <w:tcW w:w="300" w:type="pct"/>
                          </w:tcPr>
                          <w:p w14:paraId="17E01823" w14:textId="77777777" w:rsidR="00817D56" w:rsidRPr="00A82819" w:rsidRDefault="00817D56" w:rsidP="006E410D">
                            <w:pPr>
                              <w:rPr>
                                <w:highlight w:val="yellow"/>
                              </w:rPr>
                            </w:pPr>
                          </w:p>
                        </w:tc>
                        <w:tc>
                          <w:tcPr>
                            <w:tcW w:w="554" w:type="pct"/>
                          </w:tcPr>
                          <w:p w14:paraId="0B0AA5B3" w14:textId="77777777" w:rsidR="00817D56" w:rsidRPr="00A82819" w:rsidRDefault="00817D56" w:rsidP="006E410D">
                            <w:pPr>
                              <w:rPr>
                                <w:highlight w:val="yellow"/>
                              </w:rPr>
                            </w:pPr>
                          </w:p>
                        </w:tc>
                      </w:tr>
                      <w:tr w:rsidR="00817D56" w:rsidRPr="00851310" w14:paraId="689FA25E" w14:textId="3283733C" w:rsidTr="006E410D">
                        <w:trPr>
                          <w:trHeight w:val="370"/>
                          <w:jc w:val="center"/>
                        </w:trPr>
                        <w:tc>
                          <w:tcPr>
                            <w:tcW w:w="1572" w:type="pct"/>
                            <w:vAlign w:val="center"/>
                          </w:tcPr>
                          <w:p w14:paraId="3A1A8268" w14:textId="3934B372" w:rsidR="00817D56" w:rsidRPr="00A82819" w:rsidRDefault="00817D56"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817D56" w:rsidRPr="00A82819" w:rsidRDefault="00817D56"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817D56" w:rsidRPr="00A82819" w:rsidRDefault="00817D56" w:rsidP="006E410D">
                            <w:pPr>
                              <w:rPr>
                                <w:highlight w:val="yellow"/>
                              </w:rPr>
                            </w:pPr>
                          </w:p>
                        </w:tc>
                        <w:tc>
                          <w:tcPr>
                            <w:tcW w:w="144" w:type="pct"/>
                            <w:tcBorders>
                              <w:top w:val="nil"/>
                              <w:left w:val="single" w:sz="4" w:space="0" w:color="auto"/>
                              <w:bottom w:val="nil"/>
                            </w:tcBorders>
                          </w:tcPr>
                          <w:p w14:paraId="2A75785D" w14:textId="77777777" w:rsidR="00817D56" w:rsidRPr="00A82819" w:rsidRDefault="00817D56" w:rsidP="006E410D">
                            <w:pPr>
                              <w:rPr>
                                <w:highlight w:val="yellow"/>
                              </w:rPr>
                            </w:pPr>
                          </w:p>
                        </w:tc>
                        <w:tc>
                          <w:tcPr>
                            <w:tcW w:w="1574" w:type="pct"/>
                          </w:tcPr>
                          <w:p w14:paraId="77E888E7" w14:textId="6EF790A8" w:rsidR="00817D56" w:rsidRPr="00A82819" w:rsidRDefault="00817D56" w:rsidP="006E410D">
                            <w:pPr>
                              <w:rPr>
                                <w:highlight w:val="yellow"/>
                              </w:rPr>
                            </w:pPr>
                          </w:p>
                        </w:tc>
                        <w:tc>
                          <w:tcPr>
                            <w:tcW w:w="300" w:type="pct"/>
                          </w:tcPr>
                          <w:p w14:paraId="2ED90A64" w14:textId="77777777" w:rsidR="00817D56" w:rsidRPr="00A82819" w:rsidRDefault="00817D56" w:rsidP="006E410D">
                            <w:pPr>
                              <w:rPr>
                                <w:highlight w:val="yellow"/>
                              </w:rPr>
                            </w:pPr>
                          </w:p>
                        </w:tc>
                        <w:tc>
                          <w:tcPr>
                            <w:tcW w:w="554" w:type="pct"/>
                          </w:tcPr>
                          <w:p w14:paraId="57707D90" w14:textId="77777777" w:rsidR="00817D56" w:rsidRPr="00A82819" w:rsidRDefault="00817D56" w:rsidP="006E410D">
                            <w:pPr>
                              <w:rPr>
                                <w:highlight w:val="yellow"/>
                              </w:rPr>
                            </w:pPr>
                          </w:p>
                        </w:tc>
                      </w:tr>
                      <w:tr w:rsidR="00817D56" w:rsidRPr="00851310" w14:paraId="78351AE8" w14:textId="118DD1FC" w:rsidTr="006E410D">
                        <w:trPr>
                          <w:trHeight w:val="370"/>
                          <w:jc w:val="center"/>
                        </w:trPr>
                        <w:tc>
                          <w:tcPr>
                            <w:tcW w:w="1572" w:type="pct"/>
                            <w:vAlign w:val="center"/>
                          </w:tcPr>
                          <w:p w14:paraId="5511B64B" w14:textId="4337ACF8" w:rsidR="00817D56" w:rsidRPr="00A82819" w:rsidRDefault="00817D56"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817D56" w:rsidRPr="00A82819" w:rsidRDefault="00817D56"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817D56" w:rsidRPr="00A82819" w:rsidRDefault="00817D56" w:rsidP="006E410D">
                            <w:pPr>
                              <w:rPr>
                                <w:highlight w:val="yellow"/>
                              </w:rPr>
                            </w:pPr>
                          </w:p>
                        </w:tc>
                        <w:tc>
                          <w:tcPr>
                            <w:tcW w:w="144" w:type="pct"/>
                            <w:tcBorders>
                              <w:top w:val="nil"/>
                              <w:left w:val="single" w:sz="4" w:space="0" w:color="auto"/>
                              <w:bottom w:val="nil"/>
                            </w:tcBorders>
                          </w:tcPr>
                          <w:p w14:paraId="057209D6" w14:textId="77777777" w:rsidR="00817D56" w:rsidRPr="00A82819" w:rsidRDefault="00817D56" w:rsidP="006E410D">
                            <w:pPr>
                              <w:rPr>
                                <w:highlight w:val="yellow"/>
                              </w:rPr>
                            </w:pPr>
                          </w:p>
                        </w:tc>
                        <w:tc>
                          <w:tcPr>
                            <w:tcW w:w="1574" w:type="pct"/>
                          </w:tcPr>
                          <w:p w14:paraId="08BD6DC4" w14:textId="77976106" w:rsidR="00817D56" w:rsidRPr="00A82819" w:rsidRDefault="00817D56" w:rsidP="006E410D">
                            <w:pPr>
                              <w:rPr>
                                <w:highlight w:val="yellow"/>
                              </w:rPr>
                            </w:pPr>
                          </w:p>
                        </w:tc>
                        <w:tc>
                          <w:tcPr>
                            <w:tcW w:w="300" w:type="pct"/>
                          </w:tcPr>
                          <w:p w14:paraId="6628BB0A" w14:textId="77777777" w:rsidR="00817D56" w:rsidRPr="00A82819" w:rsidRDefault="00817D56" w:rsidP="006E410D">
                            <w:pPr>
                              <w:rPr>
                                <w:highlight w:val="yellow"/>
                              </w:rPr>
                            </w:pPr>
                          </w:p>
                        </w:tc>
                        <w:tc>
                          <w:tcPr>
                            <w:tcW w:w="554" w:type="pct"/>
                          </w:tcPr>
                          <w:p w14:paraId="439C495F" w14:textId="77777777" w:rsidR="00817D56" w:rsidRPr="00A82819" w:rsidRDefault="00817D56" w:rsidP="006E410D">
                            <w:pPr>
                              <w:rPr>
                                <w:highlight w:val="yellow"/>
                              </w:rPr>
                            </w:pPr>
                          </w:p>
                        </w:tc>
                      </w:tr>
                      <w:tr w:rsidR="00817D56" w:rsidRPr="00851310" w14:paraId="7CB0ACDF" w14:textId="5DB79A13" w:rsidTr="006E410D">
                        <w:trPr>
                          <w:trHeight w:val="370"/>
                          <w:jc w:val="center"/>
                        </w:trPr>
                        <w:tc>
                          <w:tcPr>
                            <w:tcW w:w="1572" w:type="pct"/>
                            <w:vAlign w:val="center"/>
                          </w:tcPr>
                          <w:p w14:paraId="0E7AC48A" w14:textId="1BC7A0D5" w:rsidR="00817D56" w:rsidRPr="00A82819" w:rsidRDefault="00817D56" w:rsidP="006E410D">
                            <w:pPr>
                              <w:rPr>
                                <w:highlight w:val="yellow"/>
                              </w:rPr>
                            </w:pPr>
                          </w:p>
                        </w:tc>
                        <w:tc>
                          <w:tcPr>
                            <w:tcW w:w="300" w:type="pct"/>
                            <w:vAlign w:val="center"/>
                          </w:tcPr>
                          <w:p w14:paraId="16D293E3" w14:textId="1F431132" w:rsidR="00817D56" w:rsidRPr="00A82819" w:rsidRDefault="00817D56"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817D56" w:rsidRPr="00A82819" w:rsidRDefault="00817D56" w:rsidP="006E410D">
                            <w:pPr>
                              <w:rPr>
                                <w:highlight w:val="yellow"/>
                              </w:rPr>
                            </w:pPr>
                          </w:p>
                        </w:tc>
                        <w:tc>
                          <w:tcPr>
                            <w:tcW w:w="144" w:type="pct"/>
                            <w:tcBorders>
                              <w:top w:val="nil"/>
                              <w:left w:val="single" w:sz="4" w:space="0" w:color="auto"/>
                              <w:bottom w:val="nil"/>
                            </w:tcBorders>
                          </w:tcPr>
                          <w:p w14:paraId="4CEA61D8" w14:textId="77777777" w:rsidR="00817D56" w:rsidRPr="00A82819" w:rsidRDefault="00817D56" w:rsidP="006E410D">
                            <w:pPr>
                              <w:rPr>
                                <w:highlight w:val="yellow"/>
                              </w:rPr>
                            </w:pPr>
                          </w:p>
                        </w:tc>
                        <w:tc>
                          <w:tcPr>
                            <w:tcW w:w="1574" w:type="pct"/>
                          </w:tcPr>
                          <w:p w14:paraId="679EBF90" w14:textId="02F00487" w:rsidR="00817D56" w:rsidRPr="00A82819" w:rsidRDefault="00817D56" w:rsidP="006E410D">
                            <w:pPr>
                              <w:rPr>
                                <w:highlight w:val="yellow"/>
                              </w:rPr>
                            </w:pPr>
                          </w:p>
                        </w:tc>
                        <w:tc>
                          <w:tcPr>
                            <w:tcW w:w="300" w:type="pct"/>
                          </w:tcPr>
                          <w:p w14:paraId="5027F065" w14:textId="77777777" w:rsidR="00817D56" w:rsidRPr="00A82819" w:rsidRDefault="00817D56" w:rsidP="006E410D">
                            <w:pPr>
                              <w:rPr>
                                <w:highlight w:val="yellow"/>
                              </w:rPr>
                            </w:pPr>
                          </w:p>
                        </w:tc>
                        <w:tc>
                          <w:tcPr>
                            <w:tcW w:w="554" w:type="pct"/>
                          </w:tcPr>
                          <w:p w14:paraId="273E40EA" w14:textId="77777777" w:rsidR="00817D56" w:rsidRPr="00A82819" w:rsidRDefault="00817D56" w:rsidP="006E410D">
                            <w:pPr>
                              <w:rPr>
                                <w:highlight w:val="yellow"/>
                              </w:rPr>
                            </w:pPr>
                          </w:p>
                        </w:tc>
                      </w:tr>
                      <w:tr w:rsidR="00817D56" w:rsidRPr="00851310" w14:paraId="44455E40" w14:textId="1A4D0BE7" w:rsidTr="006E410D">
                        <w:trPr>
                          <w:trHeight w:val="370"/>
                          <w:jc w:val="center"/>
                        </w:trPr>
                        <w:tc>
                          <w:tcPr>
                            <w:tcW w:w="1572" w:type="pct"/>
                            <w:vAlign w:val="center"/>
                          </w:tcPr>
                          <w:p w14:paraId="057EDDA6" w14:textId="6AF7635C" w:rsidR="00817D56" w:rsidRPr="00A82819" w:rsidRDefault="00817D56" w:rsidP="006E410D">
                            <w:pPr>
                              <w:rPr>
                                <w:highlight w:val="yellow"/>
                              </w:rPr>
                            </w:pPr>
                            <w:r>
                              <w:rPr>
                                <w:highlight w:val="yellow"/>
                              </w:rPr>
                              <w:t>Superframe Descriptor</w:t>
                            </w:r>
                          </w:p>
                        </w:tc>
                        <w:tc>
                          <w:tcPr>
                            <w:tcW w:w="300" w:type="pct"/>
                            <w:vAlign w:val="center"/>
                          </w:tcPr>
                          <w:p w14:paraId="6F09E372" w14:textId="2FABA31B" w:rsidR="00817D56" w:rsidRPr="00A82819" w:rsidRDefault="00817D56"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817D56" w:rsidRPr="00A82819" w:rsidRDefault="00817D56" w:rsidP="006E410D">
                            <w:pPr>
                              <w:rPr>
                                <w:highlight w:val="yellow"/>
                              </w:rPr>
                            </w:pPr>
                          </w:p>
                        </w:tc>
                        <w:tc>
                          <w:tcPr>
                            <w:tcW w:w="144" w:type="pct"/>
                            <w:tcBorders>
                              <w:top w:val="nil"/>
                              <w:left w:val="single" w:sz="4" w:space="0" w:color="auto"/>
                              <w:bottom w:val="nil"/>
                            </w:tcBorders>
                          </w:tcPr>
                          <w:p w14:paraId="7E597648" w14:textId="77777777" w:rsidR="00817D56" w:rsidRPr="00A82819" w:rsidRDefault="00817D56" w:rsidP="006E410D">
                            <w:pPr>
                              <w:rPr>
                                <w:highlight w:val="yellow"/>
                              </w:rPr>
                            </w:pPr>
                          </w:p>
                        </w:tc>
                        <w:tc>
                          <w:tcPr>
                            <w:tcW w:w="1574" w:type="pct"/>
                          </w:tcPr>
                          <w:p w14:paraId="18CE6DEB" w14:textId="56B87B27" w:rsidR="00817D56" w:rsidRPr="00A82819" w:rsidRDefault="00817D56" w:rsidP="006E410D">
                            <w:pPr>
                              <w:rPr>
                                <w:highlight w:val="yellow"/>
                              </w:rPr>
                            </w:pPr>
                          </w:p>
                        </w:tc>
                        <w:tc>
                          <w:tcPr>
                            <w:tcW w:w="300" w:type="pct"/>
                          </w:tcPr>
                          <w:p w14:paraId="425B9169" w14:textId="77777777" w:rsidR="00817D56" w:rsidRPr="00A82819" w:rsidRDefault="00817D56" w:rsidP="006E410D">
                            <w:pPr>
                              <w:rPr>
                                <w:highlight w:val="yellow"/>
                              </w:rPr>
                            </w:pPr>
                          </w:p>
                        </w:tc>
                        <w:tc>
                          <w:tcPr>
                            <w:tcW w:w="554" w:type="pct"/>
                          </w:tcPr>
                          <w:p w14:paraId="4DE63618" w14:textId="77777777" w:rsidR="00817D56" w:rsidRPr="00A82819" w:rsidRDefault="00817D56" w:rsidP="006E410D">
                            <w:pPr>
                              <w:rPr>
                                <w:highlight w:val="yellow"/>
                              </w:rPr>
                            </w:pPr>
                          </w:p>
                        </w:tc>
                      </w:tr>
                      <w:tr w:rsidR="00817D56" w:rsidRPr="00851310" w14:paraId="4DBA62F3" w14:textId="13B62577" w:rsidTr="006E410D">
                        <w:trPr>
                          <w:trHeight w:val="370"/>
                          <w:jc w:val="center"/>
                        </w:trPr>
                        <w:tc>
                          <w:tcPr>
                            <w:tcW w:w="1572" w:type="pct"/>
                            <w:vAlign w:val="center"/>
                          </w:tcPr>
                          <w:p w14:paraId="38674FB6" w14:textId="669CFED3" w:rsidR="00817D56" w:rsidRPr="00A82819" w:rsidRDefault="00817D56" w:rsidP="006E410D">
                            <w:pPr>
                              <w:rPr>
                                <w:highlight w:val="yellow"/>
                              </w:rPr>
                            </w:pPr>
                            <w:r>
                              <w:rPr>
                                <w:highlight w:val="yellow"/>
                              </w:rPr>
                              <w:t>OWPAN Descriptor</w:t>
                            </w:r>
                          </w:p>
                        </w:tc>
                        <w:tc>
                          <w:tcPr>
                            <w:tcW w:w="300" w:type="pct"/>
                            <w:vAlign w:val="center"/>
                          </w:tcPr>
                          <w:p w14:paraId="6E69CD09" w14:textId="2FE8D173" w:rsidR="00817D56" w:rsidRPr="00A82819" w:rsidRDefault="00817D56"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817D56" w:rsidRPr="00A82819" w:rsidRDefault="00817D56" w:rsidP="006E410D">
                            <w:pPr>
                              <w:rPr>
                                <w:highlight w:val="yellow"/>
                              </w:rPr>
                            </w:pPr>
                          </w:p>
                        </w:tc>
                        <w:tc>
                          <w:tcPr>
                            <w:tcW w:w="144" w:type="pct"/>
                            <w:tcBorders>
                              <w:top w:val="nil"/>
                              <w:left w:val="single" w:sz="4" w:space="0" w:color="auto"/>
                              <w:bottom w:val="nil"/>
                            </w:tcBorders>
                          </w:tcPr>
                          <w:p w14:paraId="473BAA8B" w14:textId="77777777" w:rsidR="00817D56" w:rsidRPr="00A82819" w:rsidRDefault="00817D56" w:rsidP="006E410D">
                            <w:pPr>
                              <w:rPr>
                                <w:highlight w:val="yellow"/>
                              </w:rPr>
                            </w:pPr>
                          </w:p>
                        </w:tc>
                        <w:tc>
                          <w:tcPr>
                            <w:tcW w:w="1574" w:type="pct"/>
                          </w:tcPr>
                          <w:p w14:paraId="4DC80B8A" w14:textId="491BB6AB" w:rsidR="00817D56" w:rsidRPr="00A82819" w:rsidRDefault="00817D56" w:rsidP="006E410D">
                            <w:pPr>
                              <w:rPr>
                                <w:highlight w:val="yellow"/>
                              </w:rPr>
                            </w:pPr>
                          </w:p>
                        </w:tc>
                        <w:tc>
                          <w:tcPr>
                            <w:tcW w:w="300" w:type="pct"/>
                          </w:tcPr>
                          <w:p w14:paraId="0E6F87A6" w14:textId="77777777" w:rsidR="00817D56" w:rsidRPr="00A82819" w:rsidRDefault="00817D56" w:rsidP="006E410D">
                            <w:pPr>
                              <w:rPr>
                                <w:highlight w:val="yellow"/>
                              </w:rPr>
                            </w:pPr>
                          </w:p>
                        </w:tc>
                        <w:tc>
                          <w:tcPr>
                            <w:tcW w:w="554" w:type="pct"/>
                          </w:tcPr>
                          <w:p w14:paraId="67B3AEF6" w14:textId="77777777" w:rsidR="00817D56" w:rsidRPr="00A82819" w:rsidRDefault="00817D56" w:rsidP="006E410D">
                            <w:pPr>
                              <w:rPr>
                                <w:highlight w:val="yellow"/>
                              </w:rPr>
                            </w:pPr>
                          </w:p>
                        </w:tc>
                      </w:tr>
                      <w:tr w:rsidR="00817D56" w:rsidRPr="00851310" w14:paraId="70DAF036" w14:textId="734C1464" w:rsidTr="006E410D">
                        <w:trPr>
                          <w:trHeight w:val="370"/>
                          <w:jc w:val="center"/>
                        </w:trPr>
                        <w:tc>
                          <w:tcPr>
                            <w:tcW w:w="1572" w:type="pct"/>
                            <w:vAlign w:val="center"/>
                          </w:tcPr>
                          <w:p w14:paraId="0C60EF55" w14:textId="11B7F8BB" w:rsidR="00817D56" w:rsidRPr="00A82819" w:rsidRDefault="00817D56" w:rsidP="006E410D">
                            <w:pPr>
                              <w:rPr>
                                <w:highlight w:val="yellow"/>
                              </w:rPr>
                            </w:pPr>
                            <w:r w:rsidRPr="00A82819">
                              <w:rPr>
                                <w:highlight w:val="yellow"/>
                              </w:rPr>
                              <w:t>Variable Element Container</w:t>
                            </w:r>
                          </w:p>
                        </w:tc>
                        <w:tc>
                          <w:tcPr>
                            <w:tcW w:w="300" w:type="pct"/>
                            <w:vAlign w:val="center"/>
                          </w:tcPr>
                          <w:p w14:paraId="7DCA424E" w14:textId="59CDCA24" w:rsidR="00817D56" w:rsidRPr="00A82819" w:rsidRDefault="00817D56"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817D56" w:rsidRPr="00A82819" w:rsidRDefault="00817D56" w:rsidP="006E410D">
                            <w:pPr>
                              <w:rPr>
                                <w:highlight w:val="yellow"/>
                              </w:rPr>
                            </w:pPr>
                          </w:p>
                        </w:tc>
                        <w:tc>
                          <w:tcPr>
                            <w:tcW w:w="144" w:type="pct"/>
                            <w:tcBorders>
                              <w:top w:val="nil"/>
                              <w:left w:val="single" w:sz="4" w:space="0" w:color="auto"/>
                              <w:bottom w:val="nil"/>
                            </w:tcBorders>
                          </w:tcPr>
                          <w:p w14:paraId="45900FE8" w14:textId="77777777" w:rsidR="00817D56" w:rsidRPr="00A82819" w:rsidRDefault="00817D56" w:rsidP="006E410D">
                            <w:pPr>
                              <w:rPr>
                                <w:highlight w:val="yellow"/>
                              </w:rPr>
                            </w:pPr>
                          </w:p>
                        </w:tc>
                        <w:tc>
                          <w:tcPr>
                            <w:tcW w:w="1574" w:type="pct"/>
                          </w:tcPr>
                          <w:p w14:paraId="48B7384A" w14:textId="570A69F7" w:rsidR="00817D56" w:rsidRPr="00A82819" w:rsidRDefault="00817D56" w:rsidP="006E410D">
                            <w:pPr>
                              <w:rPr>
                                <w:highlight w:val="yellow"/>
                              </w:rPr>
                            </w:pPr>
                          </w:p>
                        </w:tc>
                        <w:tc>
                          <w:tcPr>
                            <w:tcW w:w="300" w:type="pct"/>
                          </w:tcPr>
                          <w:p w14:paraId="37F74161" w14:textId="77777777" w:rsidR="00817D56" w:rsidRPr="00A82819" w:rsidRDefault="00817D56" w:rsidP="006E410D">
                            <w:pPr>
                              <w:rPr>
                                <w:highlight w:val="yellow"/>
                              </w:rPr>
                            </w:pPr>
                          </w:p>
                        </w:tc>
                        <w:tc>
                          <w:tcPr>
                            <w:tcW w:w="554" w:type="pct"/>
                          </w:tcPr>
                          <w:p w14:paraId="2393FF8E" w14:textId="77777777" w:rsidR="00817D56" w:rsidRPr="00A82819" w:rsidRDefault="00817D56" w:rsidP="006E410D">
                            <w:pPr>
                              <w:rPr>
                                <w:highlight w:val="yellow"/>
                              </w:rPr>
                            </w:pPr>
                          </w:p>
                        </w:tc>
                      </w:tr>
                    </w:tbl>
                    <w:p w14:paraId="1A3E3CA8" w14:textId="7255E203" w:rsidR="00817D56" w:rsidRDefault="00817D56" w:rsidP="005A2EBB">
                      <w:pPr>
                        <w:pStyle w:val="Beschriftung"/>
                      </w:pPr>
                      <w:bookmarkStart w:id="104" w:name="_Ref3254866"/>
                      <w:bookmarkStart w:id="105" w:name="_Ref1986995"/>
                      <w:r>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5</w:t>
                      </w:r>
                      <w:r w:rsidR="00144394">
                        <w:rPr>
                          <w:noProof/>
                        </w:rPr>
                        <w:fldChar w:fldCharType="end"/>
                      </w:r>
                      <w:bookmarkEnd w:id="104"/>
                      <w:r>
                        <w:t>: Elements</w:t>
                      </w:r>
                      <w:bookmarkEnd w:id="105"/>
                      <w:r>
                        <w:t xml:space="preserve"> and their IDs</w:t>
                      </w:r>
                    </w:p>
                    <w:p w14:paraId="60A9C861" w14:textId="77777777" w:rsidR="00817D56" w:rsidRDefault="00817D56" w:rsidP="005A2EBB"/>
                  </w:txbxContent>
                </v:textbox>
                <w10:anchorlock/>
              </v:shape>
            </w:pict>
          </mc:Fallback>
        </mc:AlternateContent>
      </w:r>
    </w:p>
    <w:p w14:paraId="70460470" w14:textId="77777777" w:rsidR="00696DB4" w:rsidRDefault="00696DB4" w:rsidP="00696DB4">
      <w:bookmarkStart w:id="106" w:name="_Ref1127533"/>
      <w:bookmarkStart w:id="107" w:name="_Ref531159847"/>
    </w:p>
    <w:p w14:paraId="394B505A" w14:textId="11C7772A" w:rsidR="00FE1001" w:rsidRPr="005123D2" w:rsidRDefault="00FE1001" w:rsidP="00FE1001">
      <w:pPr>
        <w:pStyle w:val="berschrift4"/>
        <w:jc w:val="both"/>
      </w:pPr>
      <w:bookmarkStart w:id="108" w:name="_Ref2159137"/>
      <w:r w:rsidRPr="005123D2">
        <w:t>Association Request Element</w:t>
      </w:r>
      <w:bookmarkEnd w:id="106"/>
      <w:bookmarkEnd w:id="108"/>
    </w:p>
    <w:p w14:paraId="2C333E15" w14:textId="7149790B" w:rsidR="003505BF" w:rsidRPr="005123D2" w:rsidRDefault="003505BF" w:rsidP="003505BF"/>
    <w:p w14:paraId="59E1FC92" w14:textId="22B89054" w:rsidR="00DF7F1B" w:rsidRDefault="003505BF" w:rsidP="00BF5134">
      <w:pPr>
        <w:jc w:val="both"/>
        <w:rPr>
          <w:highlight w:val="yellow"/>
        </w:rPr>
      </w:pPr>
      <w:r w:rsidRPr="005123D2">
        <w:t>The</w:t>
      </w:r>
      <w:r w:rsidR="001E556E" w:rsidRPr="005123D2">
        <w:rPr>
          <w:i/>
        </w:rPr>
        <w:t xml:space="preserve"> Association Response</w:t>
      </w:r>
      <w:r w:rsidR="001E556E" w:rsidRPr="005123D2">
        <w:t xml:space="preserve"> element </w:t>
      </w:r>
      <w:r w:rsidR="00BF5134" w:rsidRPr="005123D2">
        <w:t xml:space="preserve">is transmitted by a device to the coordinator of an OWPAN </w:t>
      </w:r>
      <w:r w:rsidR="00601BF9" w:rsidRPr="005123D2">
        <w:t>in order to</w:t>
      </w:r>
      <w:r w:rsidR="00BF5134" w:rsidRPr="005123D2">
        <w:t xml:space="preserve"> request</w:t>
      </w:r>
      <w:r w:rsidR="00601BF9" w:rsidRPr="005123D2">
        <w:t xml:space="preserve"> </w:t>
      </w:r>
      <w:r w:rsidR="00BF5134" w:rsidRPr="005123D2">
        <w:t>association.</w:t>
      </w:r>
    </w:p>
    <w:p w14:paraId="6B3E1650" w14:textId="77777777" w:rsidR="00601BF9" w:rsidRPr="003D08C2" w:rsidRDefault="00601BF9" w:rsidP="00BF5134">
      <w:pPr>
        <w:jc w:val="both"/>
        <w:rPr>
          <w:highlight w:val="yellow"/>
        </w:rPr>
      </w:pPr>
    </w:p>
    <w:p w14:paraId="03BFA0B3" w14:textId="009BB367" w:rsidR="00110185" w:rsidRPr="0084655F" w:rsidRDefault="00DF7F1B" w:rsidP="00110185">
      <w:pPr>
        <w:jc w:val="both"/>
      </w:pPr>
      <w:r w:rsidRPr="003D08C2">
        <w:rPr>
          <w:noProof/>
          <w:highlight w:val="yellow"/>
          <w:lang w:val="de-DE" w:eastAsia="de-DE"/>
        </w:rPr>
        <mc:AlternateContent>
          <mc:Choice Requires="wps">
            <w:drawing>
              <wp:inline distT="0" distB="0" distL="0" distR="0" wp14:anchorId="6F53F6B8" wp14:editId="5FC7CE5B">
                <wp:extent cx="6400800" cy="1335819"/>
                <wp:effectExtent l="0" t="0" r="0" b="0"/>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5819"/>
                        </a:xfrm>
                        <a:prstGeom prst="rect">
                          <a:avLst/>
                        </a:prstGeom>
                        <a:solidFill>
                          <a:srgbClr val="FFFFFF"/>
                        </a:solidFill>
                        <a:ln w="9525">
                          <a:noFill/>
                          <a:miter lim="800000"/>
                          <a:headEnd/>
                          <a:tailEnd/>
                        </a:ln>
                      </wps:spPr>
                      <wps:txb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817D56"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817D56" w:rsidRPr="006E26AD" w:rsidDel="00FA234E" w:rsidRDefault="00817D56">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817D56" w:rsidRPr="005123D2" w:rsidRDefault="00817D56">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817D56" w:rsidRPr="005123D2" w:rsidRDefault="00817D56">
                                  <w:pPr>
                                    <w:jc w:val="center"/>
                                    <w:rPr>
                                      <w:b/>
                                      <w:bCs/>
                                    </w:rPr>
                                  </w:pPr>
                                  <w:r>
                                    <w:rPr>
                                      <w:b/>
                                      <w:bCs/>
                                    </w:rPr>
                                    <w:t>1 + a/b/c octets</w:t>
                                  </w:r>
                                </w:p>
                              </w:tc>
                            </w:tr>
                            <w:tr w:rsidR="00817D56"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817D56" w:rsidRPr="006E26AD" w:rsidDel="00FA234E" w:rsidRDefault="00817D56">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817D56" w:rsidRPr="005123D2" w:rsidRDefault="00817D56">
                                  <w:pPr>
                                    <w:jc w:val="center"/>
                                  </w:pPr>
                                  <w:r w:rsidRPr="005123D2">
                                    <w:t>Capability</w:t>
                                  </w:r>
                                </w:p>
                                <w:p w14:paraId="69420E93" w14:textId="263559C3" w:rsidR="00817D56" w:rsidRPr="005123D2" w:rsidRDefault="00817D56">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817D56" w:rsidRPr="005123D2" w:rsidRDefault="00817D56">
                                  <w:pPr>
                                    <w:jc w:val="center"/>
                                  </w:pPr>
                                  <w:r w:rsidRPr="005123D2">
                                    <w:t>Supported</w:t>
                                  </w:r>
                                </w:p>
                                <w:p w14:paraId="26360554" w14:textId="1672D778" w:rsidR="00817D56" w:rsidRPr="005123D2" w:rsidRDefault="00817D56">
                                  <w:pPr>
                                    <w:jc w:val="center"/>
                                  </w:pPr>
                                  <w:r w:rsidRPr="005123D2">
                                    <w:t>Rates</w:t>
                                  </w:r>
                                </w:p>
                              </w:tc>
                            </w:tr>
                          </w:tbl>
                          <w:p w14:paraId="289F4F2B" w14:textId="0099A2D1" w:rsidR="00817D56" w:rsidRPr="001C7F07" w:rsidRDefault="00817D56" w:rsidP="00DF7F1B">
                            <w:pPr>
                              <w:pStyle w:val="Beschriftung"/>
                              <w:rPr>
                                <w:lang w:val="de-DE"/>
                              </w:rPr>
                            </w:pPr>
                            <w:r w:rsidRPr="005123D2">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5123D2">
                              <w:noBreakHyphen/>
                            </w:r>
                            <w:r w:rsidR="00144394">
                              <w:fldChar w:fldCharType="begin"/>
                            </w:r>
                            <w:r w:rsidR="00144394">
                              <w:instrText xml:space="preserve"> SEQ Figure \* ARABIC \s 1 </w:instrText>
                            </w:r>
                            <w:r w:rsidR="00144394">
                              <w:fldChar w:fldCharType="separate"/>
                            </w:r>
                            <w:r>
                              <w:rPr>
                                <w:noProof/>
                              </w:rPr>
                              <w:t>11</w:t>
                            </w:r>
                            <w:r w:rsidR="00144394">
                              <w:rPr>
                                <w:noProof/>
                              </w:rPr>
                              <w:fldChar w:fldCharType="end"/>
                            </w:r>
                            <w:r w:rsidRPr="005123D2">
                              <w:t>: 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9" type="#_x0000_t202" style="width:7in;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cXKAIAACg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" stroked="f">
                <v:textbo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817D56"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817D56" w:rsidRPr="006E26AD" w:rsidDel="00FA234E" w:rsidRDefault="00817D56">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817D56" w:rsidRPr="005123D2" w:rsidRDefault="00817D56">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817D56" w:rsidRPr="005123D2" w:rsidRDefault="00817D56">
                            <w:pPr>
                              <w:jc w:val="center"/>
                              <w:rPr>
                                <w:b/>
                                <w:bCs/>
                              </w:rPr>
                            </w:pPr>
                            <w:r>
                              <w:rPr>
                                <w:b/>
                                <w:bCs/>
                              </w:rPr>
                              <w:t>1 + a/b/c octets</w:t>
                            </w:r>
                          </w:p>
                        </w:tc>
                      </w:tr>
                      <w:tr w:rsidR="00817D56"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817D56" w:rsidRPr="006E26AD" w:rsidDel="00FA234E" w:rsidRDefault="00817D56">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817D56" w:rsidRPr="005123D2" w:rsidRDefault="00817D56">
                            <w:pPr>
                              <w:jc w:val="center"/>
                            </w:pPr>
                            <w:r w:rsidRPr="005123D2">
                              <w:t>Capability</w:t>
                            </w:r>
                          </w:p>
                          <w:p w14:paraId="69420E93" w14:textId="263559C3" w:rsidR="00817D56" w:rsidRPr="005123D2" w:rsidRDefault="00817D56">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817D56" w:rsidRPr="005123D2" w:rsidRDefault="00817D56">
                            <w:pPr>
                              <w:jc w:val="center"/>
                            </w:pPr>
                            <w:r w:rsidRPr="005123D2">
                              <w:t>Supported</w:t>
                            </w:r>
                          </w:p>
                          <w:p w14:paraId="26360554" w14:textId="1672D778" w:rsidR="00817D56" w:rsidRPr="005123D2" w:rsidRDefault="00817D56">
                            <w:pPr>
                              <w:jc w:val="center"/>
                            </w:pPr>
                            <w:r w:rsidRPr="005123D2">
                              <w:t>Rates</w:t>
                            </w:r>
                          </w:p>
                        </w:tc>
                      </w:tr>
                    </w:tbl>
                    <w:p w14:paraId="289F4F2B" w14:textId="0099A2D1" w:rsidR="00817D56" w:rsidRPr="001C7F07" w:rsidRDefault="00817D56" w:rsidP="00DF7F1B">
                      <w:pPr>
                        <w:pStyle w:val="Beschriftung"/>
                        <w:rPr>
                          <w:lang w:val="de-DE"/>
                        </w:rPr>
                      </w:pPr>
                      <w:r w:rsidRPr="005123D2">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5123D2">
                        <w:noBreakHyphen/>
                      </w:r>
                      <w:r w:rsidR="00144394">
                        <w:fldChar w:fldCharType="begin"/>
                      </w:r>
                      <w:r w:rsidR="00144394">
                        <w:instrText xml:space="preserve"> SEQ Figure \* ARABIC \s 1 </w:instrText>
                      </w:r>
                      <w:r w:rsidR="00144394">
                        <w:fldChar w:fldCharType="separate"/>
                      </w:r>
                      <w:r>
                        <w:rPr>
                          <w:noProof/>
                        </w:rPr>
                        <w:t>11</w:t>
                      </w:r>
                      <w:r w:rsidR="00144394">
                        <w:rPr>
                          <w:noProof/>
                        </w:rPr>
                        <w:fldChar w:fldCharType="end"/>
                      </w:r>
                      <w:r w:rsidRPr="005123D2">
                        <w:t>: Association Request element</w:t>
                      </w:r>
                    </w:p>
                  </w:txbxContent>
                </v:textbox>
                <w10:anchorlock/>
              </v:shape>
            </w:pict>
          </mc:Fallback>
        </mc:AlternateContent>
      </w:r>
      <w:r w:rsidR="00110185" w:rsidRPr="005123D2">
        <w:rPr>
          <w:rFonts w:eastAsiaTheme="minorEastAsia"/>
          <w:b/>
          <w:lang w:eastAsia="zh-CN"/>
        </w:rPr>
        <w:t>OWPAN ID:</w:t>
      </w:r>
      <w:r w:rsidR="00110185" w:rsidRPr="005123D2">
        <w:rPr>
          <w:rFonts w:eastAsiaTheme="minorEastAsia"/>
          <w:lang w:eastAsia="zh-CN"/>
        </w:rPr>
        <w:t xml:space="preserve"> </w:t>
      </w:r>
      <w:r w:rsidR="00A926E2" w:rsidRPr="005123D2">
        <w:rPr>
          <w:rFonts w:eastAsiaTheme="minorEastAsia"/>
          <w:lang w:eastAsia="zh-CN"/>
        </w:rPr>
        <w:t>The OWPAN ID of the OWPAN the device requests to associate with.</w:t>
      </w:r>
    </w:p>
    <w:p w14:paraId="77E117EA" w14:textId="77777777" w:rsidR="00F9633D" w:rsidRPr="005123D2" w:rsidRDefault="00F9633D" w:rsidP="001D2B5F">
      <w:pPr>
        <w:jc w:val="both"/>
        <w:rPr>
          <w:rFonts w:eastAsiaTheme="minorEastAsia"/>
          <w:b/>
          <w:lang w:eastAsia="zh-CN"/>
        </w:rPr>
      </w:pPr>
    </w:p>
    <w:p w14:paraId="574AB1A2" w14:textId="6089C847" w:rsidR="001D2B5F" w:rsidRPr="005123D2" w:rsidRDefault="001D2B5F" w:rsidP="005123D2">
      <w:pPr>
        <w:jc w:val="both"/>
      </w:pPr>
      <w:r w:rsidRPr="005123D2">
        <w:rPr>
          <w:rFonts w:eastAsiaTheme="minorEastAsia"/>
          <w:b/>
          <w:lang w:eastAsia="zh-CN"/>
        </w:rPr>
        <w:t>Capability List:</w:t>
      </w:r>
      <w:r w:rsidRPr="005123D2">
        <w:rPr>
          <w:rFonts w:eastAsiaTheme="minorEastAsia"/>
          <w:lang w:eastAsia="zh-CN"/>
        </w:rPr>
        <w:t xml:space="preserve"> </w:t>
      </w:r>
      <w:r w:rsidRPr="005123D2">
        <w:rPr>
          <w:rFonts w:eastAsiaTheme="minorEastAsia"/>
          <w:i/>
          <w:lang w:eastAsia="zh-CN"/>
        </w:rPr>
        <w:t>Capability List</w:t>
      </w:r>
      <w:r w:rsidRPr="005123D2">
        <w:rPr>
          <w:rFonts w:eastAsiaTheme="minorEastAsia"/>
          <w:lang w:eastAsia="zh-CN"/>
        </w:rPr>
        <w:t xml:space="preserve"> </w:t>
      </w:r>
      <w:r w:rsidR="00696DB4" w:rsidRPr="005123D2">
        <w:rPr>
          <w:rFonts w:eastAsiaTheme="minorEastAsia"/>
          <w:lang w:eastAsia="zh-CN"/>
        </w:rPr>
        <w:t>e</w:t>
      </w:r>
      <w:r w:rsidRPr="005123D2">
        <w:rPr>
          <w:rFonts w:eastAsiaTheme="minorEastAsia"/>
          <w:lang w:eastAsia="zh-CN"/>
        </w:rPr>
        <w:t>le</w:t>
      </w:r>
      <w:r w:rsidR="00696DB4" w:rsidRPr="005123D2">
        <w:rPr>
          <w:rFonts w:eastAsiaTheme="minorEastAsia"/>
          <w:lang w:eastAsia="zh-CN"/>
        </w:rPr>
        <w:t xml:space="preserve">ment, describing the supported </w:t>
      </w:r>
      <w:r w:rsidRPr="005123D2">
        <w:rPr>
          <w:rFonts w:eastAsiaTheme="minorEastAsia"/>
          <w:lang w:eastAsia="zh-CN"/>
        </w:rPr>
        <w:t>capabilities of the device requesting association.</w:t>
      </w:r>
    </w:p>
    <w:p w14:paraId="000CA597" w14:textId="3C12516B" w:rsidR="001D2B5F" w:rsidRPr="005123D2" w:rsidRDefault="001D2B5F" w:rsidP="001D2B5F">
      <w:pPr>
        <w:jc w:val="both"/>
        <w:rPr>
          <w:rFonts w:eastAsiaTheme="minorEastAsia"/>
          <w:b/>
          <w:lang w:eastAsia="zh-CN"/>
        </w:rPr>
      </w:pPr>
    </w:p>
    <w:p w14:paraId="688EB948" w14:textId="20D53F42" w:rsidR="001D2B5F" w:rsidRPr="005123D2" w:rsidRDefault="001D2B5F" w:rsidP="001D2B5F">
      <w:pPr>
        <w:jc w:val="both"/>
        <w:rPr>
          <w:rFonts w:eastAsiaTheme="minorEastAsia"/>
          <w:lang w:eastAsia="zh-CN"/>
        </w:rPr>
      </w:pPr>
      <w:r w:rsidRPr="005123D2">
        <w:rPr>
          <w:rFonts w:eastAsiaTheme="minorEastAsia"/>
          <w:b/>
          <w:lang w:eastAsia="zh-CN"/>
        </w:rPr>
        <w:t>Supported Rates:</w:t>
      </w:r>
      <w:r w:rsidR="00601BF9" w:rsidRPr="005123D2">
        <w:rPr>
          <w:rFonts w:eastAsiaTheme="minorEastAsia"/>
          <w:b/>
          <w:lang w:eastAsia="zh-CN"/>
        </w:rPr>
        <w:t xml:space="preserve"> </w:t>
      </w:r>
      <w:r w:rsidR="00601BF9" w:rsidRPr="005123D2">
        <w:rPr>
          <w:rFonts w:eastAsiaTheme="minorEastAsia"/>
          <w:i/>
          <w:lang w:eastAsia="zh-CN"/>
        </w:rPr>
        <w:t>Supported Rates</w:t>
      </w:r>
      <w:r w:rsidR="00601BF9" w:rsidRPr="005123D2">
        <w:rPr>
          <w:rFonts w:eastAsiaTheme="minorEastAsia"/>
          <w:lang w:eastAsia="zh-CN"/>
        </w:rPr>
        <w:t xml:space="preserve"> element.</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mc:AlternateContent>
          <mc:Choice Requires="wps">
            <w:drawing>
              <wp:inline distT="0" distB="0" distL="0" distR="0" wp14:anchorId="06812FA8" wp14:editId="60EEB852">
                <wp:extent cx="6400800" cy="1333500"/>
                <wp:effectExtent l="0" t="0" r="0" b="0"/>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3500"/>
                        </a:xfrm>
                        <a:prstGeom prst="rect">
                          <a:avLst/>
                        </a:prstGeom>
                        <a:solidFill>
                          <a:srgbClr val="FFFFFF"/>
                        </a:solidFill>
                        <a:ln w="9525">
                          <a:noFill/>
                          <a:miter lim="800000"/>
                          <a:headEnd/>
                          <a:tailEnd/>
                        </a:ln>
                      </wps:spPr>
                      <wps:txb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817D56"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817D56" w:rsidRPr="000B6C3B" w:rsidRDefault="00817D56"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817D56" w:rsidRPr="005123D2" w:rsidRDefault="00817D56"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817D56" w:rsidRPr="00C42E9A" w:rsidRDefault="00817D56"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817D56" w:rsidRPr="00063477" w:rsidRDefault="00817D56"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817D56" w:rsidRPr="00E835C8" w:rsidRDefault="00817D56" w:rsidP="00E835C8">
                                  <w:pPr>
                                    <w:keepNext/>
                                    <w:jc w:val="center"/>
                                    <w:rPr>
                                      <w:b/>
                                      <w:bCs/>
                                    </w:rPr>
                                  </w:pPr>
                                  <w:r>
                                    <w:rPr>
                                      <w:b/>
                                      <w:bCs/>
                                    </w:rPr>
                                    <w:t>1 + a/b/c octets</w:t>
                                  </w:r>
                                </w:p>
                              </w:tc>
                            </w:tr>
                            <w:tr w:rsidR="00817D56"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817D56" w:rsidRPr="000B6C3B" w:rsidRDefault="00817D56" w:rsidP="00E835C8">
                                  <w:pPr>
                                    <w:keepNext/>
                                    <w:jc w:val="center"/>
                                  </w:pPr>
                                  <w:r w:rsidRPr="000B6C3B">
                                    <w:t>Status</w:t>
                                  </w:r>
                                </w:p>
                                <w:p w14:paraId="36782CAB" w14:textId="77777777" w:rsidR="00817D56" w:rsidRPr="000B6C3B" w:rsidRDefault="00817D56"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817D56" w:rsidRPr="005123D2" w:rsidRDefault="00817D56" w:rsidP="00E835C8">
                                  <w:pPr>
                                    <w:keepNext/>
                                    <w:jc w:val="center"/>
                                    <w:rPr>
                                      <w:highlight w:val="yellow"/>
                                    </w:rPr>
                                  </w:pPr>
                                  <w:r w:rsidRPr="005123D2">
                                    <w:rPr>
                                      <w:highlight w:val="yellow"/>
                                    </w:rPr>
                                    <w:t>OWPAN</w:t>
                                  </w:r>
                                </w:p>
                                <w:p w14:paraId="1375F64B" w14:textId="77777777" w:rsidR="00817D56" w:rsidRPr="005123D2" w:rsidRDefault="00817D56"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817D56" w:rsidRPr="005123D2" w:rsidRDefault="00817D56"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817D56" w:rsidRPr="005123D2" w:rsidRDefault="00817D56" w:rsidP="00E835C8">
                                  <w:pPr>
                                    <w:keepNext/>
                                    <w:jc w:val="center"/>
                                  </w:pPr>
                                  <w:r w:rsidRPr="005123D2">
                                    <w:t>Capability</w:t>
                                  </w:r>
                                </w:p>
                                <w:p w14:paraId="00A017D0" w14:textId="0F9C263A" w:rsidR="00817D56" w:rsidRPr="005123D2" w:rsidRDefault="00817D56"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817D56" w:rsidRPr="005123D2" w:rsidRDefault="00817D56" w:rsidP="00E835C8">
                                  <w:pPr>
                                    <w:keepNext/>
                                    <w:jc w:val="center"/>
                                  </w:pPr>
                                  <w:r w:rsidRPr="005123D2">
                                    <w:t>Supported Rates</w:t>
                                  </w:r>
                                </w:p>
                              </w:tc>
                            </w:tr>
                          </w:tbl>
                          <w:p w14:paraId="2CA036A9" w14:textId="7075D34C" w:rsidR="00817D56" w:rsidRPr="001C7F07" w:rsidRDefault="00817D56" w:rsidP="00DF7F1B">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12</w:t>
                            </w:r>
                            <w:r w:rsidR="00144394">
                              <w:rPr>
                                <w:noProof/>
                              </w:rPr>
                              <w:fldChar w:fldCharType="end"/>
                            </w:r>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60" type="#_x0000_t202" style="width:7in;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" stroked="f">
                <v:textbo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817D56"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817D56" w:rsidRPr="000B6C3B" w:rsidRDefault="00817D56"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817D56" w:rsidRPr="005123D2" w:rsidRDefault="00817D56"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817D56" w:rsidRPr="00C42E9A" w:rsidRDefault="00817D56"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817D56" w:rsidRPr="00063477" w:rsidRDefault="00817D56"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817D56" w:rsidRPr="00E835C8" w:rsidRDefault="00817D56" w:rsidP="00E835C8">
                            <w:pPr>
                              <w:keepNext/>
                              <w:jc w:val="center"/>
                              <w:rPr>
                                <w:b/>
                                <w:bCs/>
                              </w:rPr>
                            </w:pPr>
                            <w:r>
                              <w:rPr>
                                <w:b/>
                                <w:bCs/>
                              </w:rPr>
                              <w:t>1 + a/b/c octets</w:t>
                            </w:r>
                          </w:p>
                        </w:tc>
                      </w:tr>
                      <w:tr w:rsidR="00817D56"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817D56" w:rsidRPr="000B6C3B" w:rsidRDefault="00817D56" w:rsidP="00E835C8">
                            <w:pPr>
                              <w:keepNext/>
                              <w:jc w:val="center"/>
                            </w:pPr>
                            <w:r w:rsidRPr="000B6C3B">
                              <w:t>Status</w:t>
                            </w:r>
                          </w:p>
                          <w:p w14:paraId="36782CAB" w14:textId="77777777" w:rsidR="00817D56" w:rsidRPr="000B6C3B" w:rsidRDefault="00817D56"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817D56" w:rsidRPr="005123D2" w:rsidRDefault="00817D56" w:rsidP="00E835C8">
                            <w:pPr>
                              <w:keepNext/>
                              <w:jc w:val="center"/>
                              <w:rPr>
                                <w:highlight w:val="yellow"/>
                              </w:rPr>
                            </w:pPr>
                            <w:r w:rsidRPr="005123D2">
                              <w:rPr>
                                <w:highlight w:val="yellow"/>
                              </w:rPr>
                              <w:t>OWPAN</w:t>
                            </w:r>
                          </w:p>
                          <w:p w14:paraId="1375F64B" w14:textId="77777777" w:rsidR="00817D56" w:rsidRPr="005123D2" w:rsidRDefault="00817D56"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817D56" w:rsidRPr="005123D2" w:rsidRDefault="00817D56"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817D56" w:rsidRPr="005123D2" w:rsidRDefault="00817D56" w:rsidP="00E835C8">
                            <w:pPr>
                              <w:keepNext/>
                              <w:jc w:val="center"/>
                            </w:pPr>
                            <w:r w:rsidRPr="005123D2">
                              <w:t>Capability</w:t>
                            </w:r>
                          </w:p>
                          <w:p w14:paraId="00A017D0" w14:textId="0F9C263A" w:rsidR="00817D56" w:rsidRPr="005123D2" w:rsidRDefault="00817D56"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817D56" w:rsidRPr="005123D2" w:rsidRDefault="00817D56" w:rsidP="00E835C8">
                            <w:pPr>
                              <w:keepNext/>
                              <w:jc w:val="center"/>
                            </w:pPr>
                            <w:r w:rsidRPr="005123D2">
                              <w:t>Supported Rates</w:t>
                            </w:r>
                          </w:p>
                        </w:tc>
                      </w:tr>
                    </w:tbl>
                    <w:p w14:paraId="2CA036A9" w14:textId="7075D34C" w:rsidR="00817D56" w:rsidRPr="001C7F07" w:rsidRDefault="00817D56" w:rsidP="00DF7F1B">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12</w:t>
                      </w:r>
                      <w:r w:rsidR="00144394">
                        <w:rPr>
                          <w:noProof/>
                        </w:rPr>
                        <w:fldChar w:fldCharType="end"/>
                      </w:r>
                      <w:r w:rsidRPr="001C7F07">
                        <w:t xml:space="preserve">: </w:t>
                      </w:r>
                      <w:r>
                        <w:t>Association Response element</w:t>
                      </w:r>
                    </w:p>
                  </w:txbxContent>
                </v:textbox>
                <w10:anchorlock/>
              </v:shape>
            </w:pict>
          </mc:Fallback>
        </mc:AlternateContent>
      </w:r>
    </w:p>
    <w:p w14:paraId="5B9C3874" w14:textId="77777777" w:rsidR="00B427A6" w:rsidRPr="00761023" w:rsidRDefault="00B427A6" w:rsidP="00B427A6">
      <w:pPr>
        <w:jc w:val="both"/>
        <w:rPr>
          <w:rFonts w:eastAsiaTheme="minorEastAsia"/>
          <w:lang w:eastAsia="zh-CN"/>
        </w:rPr>
      </w:pPr>
    </w:p>
    <w:p w14:paraId="21EA0166" w14:textId="51254FA2" w:rsidR="001D2B5F" w:rsidRPr="0084655F" w:rsidRDefault="00EE1DD8" w:rsidP="001D2B5F">
      <w:pPr>
        <w:jc w:val="both"/>
        <w:rPr>
          <w:rFonts w:eastAsiaTheme="minorEastAsia"/>
          <w:lang w:eastAsia="zh-CN"/>
        </w:rPr>
      </w:pPr>
      <w:r w:rsidRPr="0084655F">
        <w:rPr>
          <w:rFonts w:eastAsiaTheme="minorEastAsia"/>
          <w:b/>
          <w:lang w:eastAsia="zh-CN"/>
        </w:rPr>
        <w:t>Status Code</w:t>
      </w:r>
      <w:r w:rsidR="001D2B5F" w:rsidRPr="0084655F">
        <w:rPr>
          <w:rFonts w:eastAsiaTheme="minorEastAsia"/>
          <w:b/>
          <w:lang w:eastAsia="zh-CN"/>
        </w:rPr>
        <w:t>:</w:t>
      </w:r>
      <w:r w:rsidR="00B427A6" w:rsidRPr="0084655F">
        <w:rPr>
          <w:rFonts w:eastAsiaTheme="minorEastAsia"/>
          <w:b/>
          <w:lang w:eastAsia="zh-CN"/>
        </w:rPr>
        <w:t xml:space="preserve"> </w:t>
      </w:r>
      <w:r w:rsidR="00B427A6" w:rsidRPr="0084655F">
        <w:rPr>
          <w:rFonts w:eastAsiaTheme="minorEastAsia"/>
          <w:lang w:eastAsia="zh-CN"/>
        </w:rPr>
        <w:t>The status code indicates the result of the preceding association request.</w:t>
      </w:r>
    </w:p>
    <w:p w14:paraId="1F6CDEEF" w14:textId="4B912C0C" w:rsidR="00932BF1" w:rsidRPr="0084655F" w:rsidRDefault="00932BF1" w:rsidP="001D2B5F">
      <w:pPr>
        <w:jc w:val="both"/>
        <w:rPr>
          <w:rFonts w:eastAsiaTheme="minorEastAsia"/>
          <w:lang w:eastAsia="zh-CN"/>
        </w:rPr>
      </w:pPr>
    </w:p>
    <w:p w14:paraId="498C27F6" w14:textId="221A09E4" w:rsidR="00E835C8" w:rsidRPr="0084655F" w:rsidRDefault="00932BF1" w:rsidP="00B427A6">
      <w:pPr>
        <w:jc w:val="both"/>
        <w:rPr>
          <w:rFonts w:eastAsiaTheme="minorEastAsia"/>
          <w:b/>
          <w:lang w:eastAsia="zh-CN"/>
        </w:rPr>
      </w:pPr>
      <w:r w:rsidRPr="0084655F">
        <w:rPr>
          <w:b/>
          <w:noProof/>
          <w:lang w:val="de-DE" w:eastAsia="de-DE"/>
        </w:rPr>
        <mc:AlternateContent>
          <mc:Choice Requires="wps">
            <w:drawing>
              <wp:inline distT="0" distB="0" distL="0" distR="0" wp14:anchorId="707BDB06" wp14:editId="5E6B0262">
                <wp:extent cx="6372225" cy="1400175"/>
                <wp:effectExtent l="0" t="0" r="9525" b="9525"/>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01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2868"/>
                            </w:tblGrid>
                            <w:tr w:rsidR="00817D56" w:rsidRPr="00E44975" w14:paraId="281DE1F1" w14:textId="77777777" w:rsidTr="00932BF1">
                              <w:trPr>
                                <w:jc w:val="center"/>
                              </w:trPr>
                              <w:tc>
                                <w:tcPr>
                                  <w:tcW w:w="0" w:type="auto"/>
                                  <w:vAlign w:val="center"/>
                                </w:tcPr>
                                <w:p w14:paraId="11793E26" w14:textId="77777777" w:rsidR="00817D56" w:rsidRPr="00E44975" w:rsidRDefault="00817D56" w:rsidP="00932BF1">
                                  <w:pPr>
                                    <w:jc w:val="center"/>
                                    <w:rPr>
                                      <w:b/>
                                    </w:rPr>
                                  </w:pPr>
                                  <w:r w:rsidRPr="00E44975">
                                    <w:rPr>
                                      <w:b/>
                                    </w:rPr>
                                    <w:t>Value</w:t>
                                  </w:r>
                                </w:p>
                              </w:tc>
                              <w:tc>
                                <w:tcPr>
                                  <w:tcW w:w="0" w:type="auto"/>
                                  <w:vAlign w:val="center"/>
                                </w:tcPr>
                                <w:p w14:paraId="7351E728" w14:textId="77777777" w:rsidR="00817D56" w:rsidRPr="00E44975" w:rsidRDefault="00817D56" w:rsidP="00932BF1">
                                  <w:pPr>
                                    <w:jc w:val="center"/>
                                    <w:rPr>
                                      <w:b/>
                                    </w:rPr>
                                  </w:pPr>
                                  <w:r>
                                    <w:rPr>
                                      <w:b/>
                                    </w:rPr>
                                    <w:t>Description</w:t>
                                  </w:r>
                                </w:p>
                              </w:tc>
                            </w:tr>
                            <w:tr w:rsidR="00817D56" w:rsidRPr="00E44975" w14:paraId="53A58F53" w14:textId="77777777" w:rsidTr="00932BF1">
                              <w:trPr>
                                <w:jc w:val="center"/>
                              </w:trPr>
                              <w:tc>
                                <w:tcPr>
                                  <w:tcW w:w="0" w:type="auto"/>
                                </w:tcPr>
                                <w:p w14:paraId="6EAB27E4" w14:textId="06CBD7CD" w:rsidR="00817D56" w:rsidRDefault="00817D56" w:rsidP="00932BF1">
                                  <w:pPr>
                                    <w:jc w:val="center"/>
                                    <w:rPr>
                                      <w:rFonts w:eastAsiaTheme="minorEastAsia"/>
                                      <w:lang w:eastAsia="zh-CN"/>
                                    </w:rPr>
                                  </w:pPr>
                                  <w:r>
                                    <w:rPr>
                                      <w:rFonts w:eastAsiaTheme="minorEastAsia"/>
                                      <w:lang w:eastAsia="zh-CN"/>
                                    </w:rPr>
                                    <w:t>0</w:t>
                                  </w:r>
                                </w:p>
                              </w:tc>
                              <w:tc>
                                <w:tcPr>
                                  <w:tcW w:w="0" w:type="auto"/>
                                </w:tcPr>
                                <w:p w14:paraId="37264EB0" w14:textId="14A1D207" w:rsidR="00817D56" w:rsidRPr="00B427A6" w:rsidRDefault="00817D56" w:rsidP="00932BF1">
                                  <w:pPr>
                                    <w:rPr>
                                      <w:rFonts w:eastAsiaTheme="minorEastAsia"/>
                                      <w:lang w:val="en-GB" w:eastAsia="zh-CN"/>
                                    </w:rPr>
                                  </w:pPr>
                                  <w:r>
                                    <w:rPr>
                                      <w:rFonts w:eastAsiaTheme="minorEastAsia"/>
                                      <w:lang w:val="en-GB" w:eastAsia="zh-CN"/>
                                    </w:rPr>
                                    <w:t>reserved</w:t>
                                  </w:r>
                                </w:p>
                              </w:tc>
                            </w:tr>
                            <w:tr w:rsidR="00817D56" w:rsidRPr="00E44975" w14:paraId="0A978114" w14:textId="77777777" w:rsidTr="00932BF1">
                              <w:trPr>
                                <w:jc w:val="center"/>
                              </w:trPr>
                              <w:tc>
                                <w:tcPr>
                                  <w:tcW w:w="0" w:type="auto"/>
                                </w:tcPr>
                                <w:p w14:paraId="1D71B07F" w14:textId="7D020C4E" w:rsidR="00817D56" w:rsidRPr="00B427A6" w:rsidRDefault="00817D56" w:rsidP="00932BF1">
                                  <w:pPr>
                                    <w:jc w:val="center"/>
                                  </w:pPr>
                                  <w:r>
                                    <w:rPr>
                                      <w:rFonts w:eastAsiaTheme="minorEastAsia"/>
                                      <w:lang w:eastAsia="zh-CN"/>
                                    </w:rPr>
                                    <w:t>1</w:t>
                                  </w:r>
                                </w:p>
                              </w:tc>
                              <w:tc>
                                <w:tcPr>
                                  <w:tcW w:w="0" w:type="auto"/>
                                </w:tcPr>
                                <w:p w14:paraId="2D8CB8BA" w14:textId="77777777" w:rsidR="00817D56" w:rsidRPr="00B427A6" w:rsidRDefault="00817D56" w:rsidP="00932BF1">
                                  <w:r w:rsidRPr="00B427A6">
                                    <w:rPr>
                                      <w:rFonts w:eastAsiaTheme="minorEastAsia"/>
                                      <w:lang w:val="en-GB" w:eastAsia="zh-CN"/>
                                    </w:rPr>
                                    <w:t>Denied</w:t>
                                  </w:r>
                                </w:p>
                              </w:tc>
                            </w:tr>
                            <w:tr w:rsidR="00817D56" w:rsidRPr="00E44975" w14:paraId="6B4BCE85" w14:textId="77777777" w:rsidTr="00932BF1">
                              <w:trPr>
                                <w:jc w:val="center"/>
                              </w:trPr>
                              <w:tc>
                                <w:tcPr>
                                  <w:tcW w:w="0" w:type="auto"/>
                                </w:tcPr>
                                <w:p w14:paraId="713F9702" w14:textId="77777777" w:rsidR="00817D56" w:rsidRPr="00B427A6" w:rsidRDefault="00817D56" w:rsidP="00932BF1">
                                  <w:pPr>
                                    <w:jc w:val="center"/>
                                  </w:pPr>
                                  <w:r w:rsidRPr="00B427A6">
                                    <w:rPr>
                                      <w:rFonts w:eastAsiaTheme="minorEastAsia"/>
                                      <w:lang w:eastAsia="zh-CN"/>
                                    </w:rPr>
                                    <w:t>2</w:t>
                                  </w:r>
                                </w:p>
                              </w:tc>
                              <w:tc>
                                <w:tcPr>
                                  <w:tcW w:w="0" w:type="auto"/>
                                </w:tcPr>
                                <w:p w14:paraId="2F911127" w14:textId="77777777" w:rsidR="00817D56" w:rsidRPr="00B427A6" w:rsidRDefault="00817D56" w:rsidP="00932BF1">
                                  <w:r w:rsidRPr="00B427A6">
                                    <w:rPr>
                                      <w:rFonts w:eastAsiaTheme="minorEastAsia"/>
                                      <w:lang w:val="en-GB" w:eastAsia="zh-CN"/>
                                    </w:rPr>
                                    <w:t>Success</w:t>
                                  </w:r>
                                </w:p>
                              </w:tc>
                            </w:tr>
                            <w:tr w:rsidR="00817D56" w:rsidRPr="00E44975" w14:paraId="45F8F9C6" w14:textId="77777777" w:rsidTr="00932BF1">
                              <w:trPr>
                                <w:jc w:val="center"/>
                              </w:trPr>
                              <w:tc>
                                <w:tcPr>
                                  <w:tcW w:w="0" w:type="auto"/>
                                </w:tcPr>
                                <w:p w14:paraId="563EBDD9" w14:textId="77777777" w:rsidR="00817D56" w:rsidRPr="00B427A6" w:rsidRDefault="00817D56" w:rsidP="00932BF1">
                                  <w:pPr>
                                    <w:jc w:val="center"/>
                                  </w:pPr>
                                  <w:r w:rsidRPr="00B427A6">
                                    <w:rPr>
                                      <w:rFonts w:eastAsiaTheme="minorEastAsia"/>
                                      <w:lang w:eastAsia="zh-CN"/>
                                    </w:rPr>
                                    <w:t>3</w:t>
                                  </w:r>
                                </w:p>
                              </w:tc>
                              <w:tc>
                                <w:tcPr>
                                  <w:tcW w:w="0" w:type="auto"/>
                                </w:tcPr>
                                <w:p w14:paraId="40061FA6" w14:textId="77777777" w:rsidR="00817D56" w:rsidRPr="00B427A6" w:rsidRDefault="00817D56" w:rsidP="00932BF1">
                                  <w:r w:rsidRPr="00B427A6">
                                    <w:rPr>
                                      <w:rFonts w:eastAsiaTheme="minorEastAsia"/>
                                      <w:lang w:val="en-GB" w:eastAsia="zh-CN"/>
                                    </w:rPr>
                                    <w:t>Require further authentication</w:t>
                                  </w:r>
                                </w:p>
                              </w:tc>
                            </w:tr>
                            <w:tr w:rsidR="00817D56" w:rsidRPr="00E44975" w14:paraId="06E3FC34" w14:textId="77777777" w:rsidTr="00932BF1">
                              <w:trPr>
                                <w:jc w:val="center"/>
                              </w:trPr>
                              <w:tc>
                                <w:tcPr>
                                  <w:tcW w:w="0" w:type="auto"/>
                                </w:tcPr>
                                <w:p w14:paraId="7B92EBEE" w14:textId="091E9F97" w:rsidR="00817D56" w:rsidRPr="00B427A6" w:rsidRDefault="00817D56" w:rsidP="00932BF1">
                                  <w:pPr>
                                    <w:jc w:val="center"/>
                                    <w:rPr>
                                      <w:rFonts w:eastAsiaTheme="minorEastAsia"/>
                                      <w:lang w:eastAsia="zh-CN"/>
                                    </w:rPr>
                                  </w:pPr>
                                  <w:r w:rsidRPr="00B427A6">
                                    <w:rPr>
                                      <w:rFonts w:eastAsiaTheme="minorEastAsia"/>
                                      <w:lang w:eastAsia="zh-CN"/>
                                    </w:rPr>
                                    <w:t>4-</w:t>
                                  </w:r>
                                  <w:ins w:id="109" w:author="Autor">
                                    <w:r>
                                      <w:rPr>
                                        <w:rFonts w:eastAsiaTheme="minorEastAsia"/>
                                        <w:lang w:eastAsia="zh-CN"/>
                                      </w:rPr>
                                      <w:t>127</w:t>
                                    </w:r>
                                  </w:ins>
                                  <w:del w:id="110" w:author="Autor">
                                    <w:r w:rsidRPr="00B427A6" w:rsidDel="00FA4F7E">
                                      <w:rPr>
                                        <w:rFonts w:eastAsiaTheme="minorEastAsia"/>
                                        <w:lang w:eastAsia="zh-CN"/>
                                      </w:rPr>
                                      <w:delText>255</w:delText>
                                    </w:r>
                                  </w:del>
                                </w:p>
                              </w:tc>
                              <w:tc>
                                <w:tcPr>
                                  <w:tcW w:w="0" w:type="auto"/>
                                </w:tcPr>
                                <w:p w14:paraId="4E7202D8" w14:textId="529F0725" w:rsidR="00817D56" w:rsidRPr="00B427A6" w:rsidRDefault="00817D56"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817D56" w:rsidRPr="00E170DB" w:rsidRDefault="00817D56" w:rsidP="00932BF1">
                            <w:pPr>
                              <w:pStyle w:val="Beschriftung"/>
                            </w:pPr>
                            <w:bookmarkStart w:id="111" w:name="_Ref8811926"/>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6</w:t>
                            </w:r>
                            <w:r w:rsidR="00144394">
                              <w:rPr>
                                <w:noProof/>
                              </w:rPr>
                              <w:fldChar w:fldCharType="end"/>
                            </w:r>
                            <w:bookmarkEnd w:id="111"/>
                            <w:r w:rsidRPr="00E170DB">
                              <w:t xml:space="preserve">: </w:t>
                            </w:r>
                            <w:r>
                              <w:t>Status codes of the Association Response element</w:t>
                            </w:r>
                          </w:p>
                          <w:p w14:paraId="06468312" w14:textId="77777777" w:rsidR="00817D56" w:rsidRPr="00E170DB" w:rsidRDefault="00817D56"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1" type="#_x0000_t202" style="width:501.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60"/>
                        <w:gridCol w:w="2868"/>
                      </w:tblGrid>
                      <w:tr w:rsidR="00817D56" w:rsidRPr="00E44975" w14:paraId="281DE1F1" w14:textId="77777777" w:rsidTr="00932BF1">
                        <w:trPr>
                          <w:jc w:val="center"/>
                        </w:trPr>
                        <w:tc>
                          <w:tcPr>
                            <w:tcW w:w="0" w:type="auto"/>
                            <w:vAlign w:val="center"/>
                          </w:tcPr>
                          <w:p w14:paraId="11793E26" w14:textId="77777777" w:rsidR="00817D56" w:rsidRPr="00E44975" w:rsidRDefault="00817D56" w:rsidP="00932BF1">
                            <w:pPr>
                              <w:jc w:val="center"/>
                              <w:rPr>
                                <w:b/>
                              </w:rPr>
                            </w:pPr>
                            <w:r w:rsidRPr="00E44975">
                              <w:rPr>
                                <w:b/>
                              </w:rPr>
                              <w:t>Value</w:t>
                            </w:r>
                          </w:p>
                        </w:tc>
                        <w:tc>
                          <w:tcPr>
                            <w:tcW w:w="0" w:type="auto"/>
                            <w:vAlign w:val="center"/>
                          </w:tcPr>
                          <w:p w14:paraId="7351E728" w14:textId="77777777" w:rsidR="00817D56" w:rsidRPr="00E44975" w:rsidRDefault="00817D56" w:rsidP="00932BF1">
                            <w:pPr>
                              <w:jc w:val="center"/>
                              <w:rPr>
                                <w:b/>
                              </w:rPr>
                            </w:pPr>
                            <w:r>
                              <w:rPr>
                                <w:b/>
                              </w:rPr>
                              <w:t>Description</w:t>
                            </w:r>
                          </w:p>
                        </w:tc>
                      </w:tr>
                      <w:tr w:rsidR="00817D56" w:rsidRPr="00E44975" w14:paraId="53A58F53" w14:textId="77777777" w:rsidTr="00932BF1">
                        <w:trPr>
                          <w:jc w:val="center"/>
                        </w:trPr>
                        <w:tc>
                          <w:tcPr>
                            <w:tcW w:w="0" w:type="auto"/>
                          </w:tcPr>
                          <w:p w14:paraId="6EAB27E4" w14:textId="06CBD7CD" w:rsidR="00817D56" w:rsidRDefault="00817D56" w:rsidP="00932BF1">
                            <w:pPr>
                              <w:jc w:val="center"/>
                              <w:rPr>
                                <w:rFonts w:eastAsiaTheme="minorEastAsia"/>
                                <w:lang w:eastAsia="zh-CN"/>
                              </w:rPr>
                            </w:pPr>
                            <w:r>
                              <w:rPr>
                                <w:rFonts w:eastAsiaTheme="minorEastAsia"/>
                                <w:lang w:eastAsia="zh-CN"/>
                              </w:rPr>
                              <w:t>0</w:t>
                            </w:r>
                          </w:p>
                        </w:tc>
                        <w:tc>
                          <w:tcPr>
                            <w:tcW w:w="0" w:type="auto"/>
                          </w:tcPr>
                          <w:p w14:paraId="37264EB0" w14:textId="14A1D207" w:rsidR="00817D56" w:rsidRPr="00B427A6" w:rsidRDefault="00817D56" w:rsidP="00932BF1">
                            <w:pPr>
                              <w:rPr>
                                <w:rFonts w:eastAsiaTheme="minorEastAsia"/>
                                <w:lang w:val="en-GB" w:eastAsia="zh-CN"/>
                              </w:rPr>
                            </w:pPr>
                            <w:r>
                              <w:rPr>
                                <w:rFonts w:eastAsiaTheme="minorEastAsia"/>
                                <w:lang w:val="en-GB" w:eastAsia="zh-CN"/>
                              </w:rPr>
                              <w:t>reserved</w:t>
                            </w:r>
                          </w:p>
                        </w:tc>
                      </w:tr>
                      <w:tr w:rsidR="00817D56" w:rsidRPr="00E44975" w14:paraId="0A978114" w14:textId="77777777" w:rsidTr="00932BF1">
                        <w:trPr>
                          <w:jc w:val="center"/>
                        </w:trPr>
                        <w:tc>
                          <w:tcPr>
                            <w:tcW w:w="0" w:type="auto"/>
                          </w:tcPr>
                          <w:p w14:paraId="1D71B07F" w14:textId="7D020C4E" w:rsidR="00817D56" w:rsidRPr="00B427A6" w:rsidRDefault="00817D56" w:rsidP="00932BF1">
                            <w:pPr>
                              <w:jc w:val="center"/>
                            </w:pPr>
                            <w:r>
                              <w:rPr>
                                <w:rFonts w:eastAsiaTheme="minorEastAsia"/>
                                <w:lang w:eastAsia="zh-CN"/>
                              </w:rPr>
                              <w:t>1</w:t>
                            </w:r>
                          </w:p>
                        </w:tc>
                        <w:tc>
                          <w:tcPr>
                            <w:tcW w:w="0" w:type="auto"/>
                          </w:tcPr>
                          <w:p w14:paraId="2D8CB8BA" w14:textId="77777777" w:rsidR="00817D56" w:rsidRPr="00B427A6" w:rsidRDefault="00817D56" w:rsidP="00932BF1">
                            <w:r w:rsidRPr="00B427A6">
                              <w:rPr>
                                <w:rFonts w:eastAsiaTheme="minorEastAsia"/>
                                <w:lang w:val="en-GB" w:eastAsia="zh-CN"/>
                              </w:rPr>
                              <w:t>Denied</w:t>
                            </w:r>
                          </w:p>
                        </w:tc>
                      </w:tr>
                      <w:tr w:rsidR="00817D56" w:rsidRPr="00E44975" w14:paraId="6B4BCE85" w14:textId="77777777" w:rsidTr="00932BF1">
                        <w:trPr>
                          <w:jc w:val="center"/>
                        </w:trPr>
                        <w:tc>
                          <w:tcPr>
                            <w:tcW w:w="0" w:type="auto"/>
                          </w:tcPr>
                          <w:p w14:paraId="713F9702" w14:textId="77777777" w:rsidR="00817D56" w:rsidRPr="00B427A6" w:rsidRDefault="00817D56" w:rsidP="00932BF1">
                            <w:pPr>
                              <w:jc w:val="center"/>
                            </w:pPr>
                            <w:r w:rsidRPr="00B427A6">
                              <w:rPr>
                                <w:rFonts w:eastAsiaTheme="minorEastAsia"/>
                                <w:lang w:eastAsia="zh-CN"/>
                              </w:rPr>
                              <w:t>2</w:t>
                            </w:r>
                          </w:p>
                        </w:tc>
                        <w:tc>
                          <w:tcPr>
                            <w:tcW w:w="0" w:type="auto"/>
                          </w:tcPr>
                          <w:p w14:paraId="2F911127" w14:textId="77777777" w:rsidR="00817D56" w:rsidRPr="00B427A6" w:rsidRDefault="00817D56" w:rsidP="00932BF1">
                            <w:r w:rsidRPr="00B427A6">
                              <w:rPr>
                                <w:rFonts w:eastAsiaTheme="minorEastAsia"/>
                                <w:lang w:val="en-GB" w:eastAsia="zh-CN"/>
                              </w:rPr>
                              <w:t>Success</w:t>
                            </w:r>
                          </w:p>
                        </w:tc>
                      </w:tr>
                      <w:tr w:rsidR="00817D56" w:rsidRPr="00E44975" w14:paraId="45F8F9C6" w14:textId="77777777" w:rsidTr="00932BF1">
                        <w:trPr>
                          <w:jc w:val="center"/>
                        </w:trPr>
                        <w:tc>
                          <w:tcPr>
                            <w:tcW w:w="0" w:type="auto"/>
                          </w:tcPr>
                          <w:p w14:paraId="563EBDD9" w14:textId="77777777" w:rsidR="00817D56" w:rsidRPr="00B427A6" w:rsidRDefault="00817D56" w:rsidP="00932BF1">
                            <w:pPr>
                              <w:jc w:val="center"/>
                            </w:pPr>
                            <w:r w:rsidRPr="00B427A6">
                              <w:rPr>
                                <w:rFonts w:eastAsiaTheme="minorEastAsia"/>
                                <w:lang w:eastAsia="zh-CN"/>
                              </w:rPr>
                              <w:t>3</w:t>
                            </w:r>
                          </w:p>
                        </w:tc>
                        <w:tc>
                          <w:tcPr>
                            <w:tcW w:w="0" w:type="auto"/>
                          </w:tcPr>
                          <w:p w14:paraId="40061FA6" w14:textId="77777777" w:rsidR="00817D56" w:rsidRPr="00B427A6" w:rsidRDefault="00817D56" w:rsidP="00932BF1">
                            <w:r w:rsidRPr="00B427A6">
                              <w:rPr>
                                <w:rFonts w:eastAsiaTheme="minorEastAsia"/>
                                <w:lang w:val="en-GB" w:eastAsia="zh-CN"/>
                              </w:rPr>
                              <w:t>Require further authentication</w:t>
                            </w:r>
                          </w:p>
                        </w:tc>
                      </w:tr>
                      <w:tr w:rsidR="00817D56" w:rsidRPr="00E44975" w14:paraId="06E3FC34" w14:textId="77777777" w:rsidTr="00932BF1">
                        <w:trPr>
                          <w:jc w:val="center"/>
                        </w:trPr>
                        <w:tc>
                          <w:tcPr>
                            <w:tcW w:w="0" w:type="auto"/>
                          </w:tcPr>
                          <w:p w14:paraId="7B92EBEE" w14:textId="091E9F97" w:rsidR="00817D56" w:rsidRPr="00B427A6" w:rsidRDefault="00817D56" w:rsidP="00932BF1">
                            <w:pPr>
                              <w:jc w:val="center"/>
                              <w:rPr>
                                <w:rFonts w:eastAsiaTheme="minorEastAsia"/>
                                <w:lang w:eastAsia="zh-CN"/>
                              </w:rPr>
                            </w:pPr>
                            <w:r w:rsidRPr="00B427A6">
                              <w:rPr>
                                <w:rFonts w:eastAsiaTheme="minorEastAsia"/>
                                <w:lang w:eastAsia="zh-CN"/>
                              </w:rPr>
                              <w:t>4-</w:t>
                            </w:r>
                            <w:ins w:id="112" w:author="Autor">
                              <w:r>
                                <w:rPr>
                                  <w:rFonts w:eastAsiaTheme="minorEastAsia"/>
                                  <w:lang w:eastAsia="zh-CN"/>
                                </w:rPr>
                                <w:t>127</w:t>
                              </w:r>
                            </w:ins>
                            <w:del w:id="113" w:author="Autor">
                              <w:r w:rsidRPr="00B427A6" w:rsidDel="00FA4F7E">
                                <w:rPr>
                                  <w:rFonts w:eastAsiaTheme="minorEastAsia"/>
                                  <w:lang w:eastAsia="zh-CN"/>
                                </w:rPr>
                                <w:delText>255</w:delText>
                              </w:r>
                            </w:del>
                          </w:p>
                        </w:tc>
                        <w:tc>
                          <w:tcPr>
                            <w:tcW w:w="0" w:type="auto"/>
                          </w:tcPr>
                          <w:p w14:paraId="4E7202D8" w14:textId="529F0725" w:rsidR="00817D56" w:rsidRPr="00B427A6" w:rsidRDefault="00817D56"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817D56" w:rsidRPr="00E170DB" w:rsidRDefault="00817D56" w:rsidP="00932BF1">
                      <w:pPr>
                        <w:pStyle w:val="Beschriftung"/>
                      </w:pPr>
                      <w:bookmarkStart w:id="114" w:name="_Ref8811926"/>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6</w:t>
                      </w:r>
                      <w:r w:rsidR="00144394">
                        <w:rPr>
                          <w:noProof/>
                        </w:rPr>
                        <w:fldChar w:fldCharType="end"/>
                      </w:r>
                      <w:bookmarkEnd w:id="114"/>
                      <w:r w:rsidRPr="00E170DB">
                        <w:t xml:space="preserve">: </w:t>
                      </w:r>
                      <w:r>
                        <w:t>Status codes of the Association Response element</w:t>
                      </w:r>
                    </w:p>
                    <w:p w14:paraId="06468312" w14:textId="77777777" w:rsidR="00817D56" w:rsidRPr="00E170DB" w:rsidRDefault="00817D56" w:rsidP="00932BF1">
                      <w:pPr>
                        <w:jc w:val="center"/>
                      </w:pPr>
                    </w:p>
                  </w:txbxContent>
                </v:textbox>
                <w10:anchorlock/>
              </v:shape>
            </w:pict>
          </mc:Fallback>
        </mc:AlternateContent>
      </w:r>
    </w:p>
    <w:p w14:paraId="2AFBF635" w14:textId="15A30F5F" w:rsidR="00E81919" w:rsidRDefault="00E81919" w:rsidP="00E835C8">
      <w:pPr>
        <w:jc w:val="both"/>
        <w:rPr>
          <w:rFonts w:eastAsiaTheme="minorEastAsia"/>
          <w:lang w:eastAsia="zh-CN"/>
        </w:rPr>
      </w:pPr>
    </w:p>
    <w:p w14:paraId="6CE7F69C" w14:textId="2F807314" w:rsidR="00E1707E" w:rsidRPr="005123D2" w:rsidRDefault="00E1707E" w:rsidP="00E835C8">
      <w:pPr>
        <w:jc w:val="both"/>
        <w:rPr>
          <w:rFonts w:eastAsiaTheme="minorEastAsia"/>
          <w:b/>
          <w:lang w:eastAsia="zh-CN"/>
        </w:rPr>
      </w:pPr>
      <w:r w:rsidRPr="005123D2">
        <w:rPr>
          <w:rFonts w:eastAsiaTheme="minorEastAsia"/>
          <w:b/>
          <w:lang w:eastAsia="zh-CN"/>
        </w:rPr>
        <w:t>OWPAN ID:</w:t>
      </w:r>
      <w:r w:rsidRPr="005123D2">
        <w:rPr>
          <w:rFonts w:eastAsiaTheme="minorEastAsia"/>
          <w:lang w:eastAsia="zh-CN"/>
        </w:rPr>
        <w:t xml:space="preserve"> The OWPAN ID of the OWPAN the device request</w:t>
      </w:r>
      <w:r>
        <w:rPr>
          <w:rFonts w:eastAsiaTheme="minorEastAsia"/>
          <w:lang w:eastAsia="zh-CN"/>
        </w:rPr>
        <w:t>ed</w:t>
      </w:r>
      <w:r w:rsidRPr="005123D2">
        <w:rPr>
          <w:rFonts w:eastAsiaTheme="minorEastAsia"/>
          <w:lang w:eastAsia="zh-CN"/>
        </w:rPr>
        <w:t xml:space="preserve"> to associate with.</w:t>
      </w:r>
    </w:p>
    <w:p w14:paraId="22A2B073" w14:textId="18AC5CEC" w:rsidR="003713D2" w:rsidRDefault="003713D2" w:rsidP="00E835C8">
      <w:pPr>
        <w:jc w:val="both"/>
        <w:rPr>
          <w:rFonts w:eastAsiaTheme="minorEastAsia"/>
          <w:lang w:eastAsia="zh-CN"/>
        </w:rPr>
      </w:pPr>
    </w:p>
    <w:p w14:paraId="335330B1" w14:textId="77777777" w:rsidR="002A2F2A" w:rsidRDefault="002A2F2A" w:rsidP="002A2F2A">
      <w:pPr>
        <w:jc w:val="both"/>
        <w:rPr>
          <w:rFonts w:eastAsiaTheme="minorEastAsia"/>
          <w:lang w:eastAsia="zh-CN"/>
        </w:rPr>
      </w:pPr>
      <w:r w:rsidRPr="000D595A">
        <w:rPr>
          <w:rFonts w:eastAsiaTheme="minorEastAsia"/>
          <w:b/>
          <w:lang w:eastAsia="zh-CN"/>
        </w:rPr>
        <w:t xml:space="preserve">Short Address: </w:t>
      </w:r>
      <w:r w:rsidRPr="000D595A">
        <w:rPr>
          <w:rFonts w:eastAsiaTheme="minorEastAsia"/>
          <w:lang w:eastAsia="zh-CN"/>
        </w:rPr>
        <w:t>The short address assigned to the device if the association was not denied. If the association was denied, the field shall be ignored.</w:t>
      </w:r>
    </w:p>
    <w:p w14:paraId="33695D6C" w14:textId="77777777" w:rsidR="002A2F2A" w:rsidRDefault="002A2F2A" w:rsidP="00E835C8">
      <w:pPr>
        <w:jc w:val="both"/>
        <w:rPr>
          <w:rFonts w:eastAsiaTheme="minorEastAsia"/>
          <w:lang w:eastAsia="zh-CN"/>
        </w:rPr>
      </w:pPr>
    </w:p>
    <w:p w14:paraId="77D01CDF" w14:textId="39203D04" w:rsidR="003713D2" w:rsidRPr="000F5064" w:rsidRDefault="000F5064" w:rsidP="00E835C8">
      <w:pPr>
        <w:jc w:val="both"/>
        <w:rPr>
          <w:rFonts w:eastAsiaTheme="minorEastAsia"/>
          <w:lang w:eastAsia="zh-CN"/>
        </w:rPr>
      </w:pPr>
      <w:r w:rsidRPr="000F5064">
        <w:rPr>
          <w:rFonts w:eastAsiaTheme="minorEastAsia"/>
          <w:highlight w:val="red"/>
          <w:lang w:eastAsia="zh-CN"/>
        </w:rPr>
        <w:t>[</w:t>
      </w:r>
      <w:r w:rsidR="008D624F" w:rsidRPr="000F5064">
        <w:rPr>
          <w:rFonts w:eastAsiaTheme="minorEastAsia"/>
          <w:highlight w:val="red"/>
          <w:lang w:eastAsia="zh-CN"/>
        </w:rPr>
        <w:t>NOTE – A</w:t>
      </w:r>
      <w:r w:rsidR="004B0F27" w:rsidRPr="000F5064">
        <w:rPr>
          <w:rFonts w:eastAsiaTheme="minorEastAsia"/>
          <w:highlight w:val="red"/>
          <w:lang w:eastAsia="zh-CN"/>
        </w:rPr>
        <w:t xml:space="preserve"> field for authentication information may be added later while adding security to the standard</w:t>
      </w:r>
      <w:r w:rsidRPr="000F5064">
        <w:rPr>
          <w:rFonts w:eastAsiaTheme="minorEastAsia"/>
          <w:highlight w:val="red"/>
          <w:lang w:eastAsia="zh-CN"/>
        </w:rPr>
        <w:t>]</w:t>
      </w:r>
    </w:p>
    <w:p w14:paraId="072DBCB5" w14:textId="77777777" w:rsidR="00E835C8" w:rsidRPr="005123D2" w:rsidRDefault="00E835C8" w:rsidP="00B427A6">
      <w:pPr>
        <w:jc w:val="both"/>
        <w:rPr>
          <w:rFonts w:eastAsiaTheme="minorEastAsia"/>
          <w:b/>
          <w:lang w:eastAsia="zh-CN"/>
        </w:rPr>
      </w:pPr>
    </w:p>
    <w:p w14:paraId="5A177542" w14:textId="44979B4D" w:rsidR="00B427A6" w:rsidRPr="00605118" w:rsidRDefault="00B427A6" w:rsidP="00B427A6">
      <w:pPr>
        <w:jc w:val="both"/>
        <w:rPr>
          <w:rFonts w:eastAsiaTheme="minorEastAsia"/>
          <w:b/>
          <w:lang w:eastAsia="zh-CN"/>
        </w:rPr>
      </w:pPr>
      <w:r w:rsidRPr="00605118">
        <w:rPr>
          <w:rFonts w:eastAsiaTheme="minorEastAsia"/>
          <w:b/>
          <w:lang w:eastAsia="zh-CN"/>
        </w:rPr>
        <w:t xml:space="preserve">Capability List: </w:t>
      </w:r>
      <w:r w:rsidRPr="00605118">
        <w:rPr>
          <w:rFonts w:eastAsiaTheme="minorEastAsia"/>
          <w:lang w:eastAsia="zh-CN"/>
        </w:rPr>
        <w:t xml:space="preserve">This field contains a </w:t>
      </w:r>
      <w:r w:rsidRPr="00605118">
        <w:rPr>
          <w:rFonts w:eastAsiaTheme="minorEastAsia"/>
          <w:i/>
          <w:lang w:eastAsia="zh-CN"/>
        </w:rPr>
        <w:t>Capability List</w:t>
      </w:r>
      <w:r w:rsidR="006A2AD3" w:rsidRPr="00605118">
        <w:rPr>
          <w:rFonts w:eastAsiaTheme="minorEastAsia"/>
          <w:lang w:eastAsia="zh-CN"/>
        </w:rPr>
        <w:t xml:space="preserve"> e</w:t>
      </w:r>
      <w:r w:rsidR="007B6E5F" w:rsidRPr="00605118">
        <w:rPr>
          <w:rFonts w:eastAsiaTheme="minorEastAsia"/>
          <w:lang w:eastAsia="zh-CN"/>
        </w:rPr>
        <w:t xml:space="preserve">lement, describing the set of </w:t>
      </w:r>
      <w:r w:rsidRPr="00605118">
        <w:rPr>
          <w:rFonts w:eastAsiaTheme="minorEastAsia"/>
          <w:lang w:eastAsia="zh-CN"/>
        </w:rPr>
        <w:t xml:space="preserve">capabilities </w:t>
      </w:r>
      <w:r w:rsidR="007B6E5F" w:rsidRPr="00605118">
        <w:rPr>
          <w:rFonts w:eastAsiaTheme="minorEastAsia"/>
          <w:lang w:eastAsia="zh-CN"/>
        </w:rPr>
        <w:t xml:space="preserve">to be used for </w:t>
      </w:r>
      <w:r w:rsidR="002E2148" w:rsidRPr="00605118">
        <w:rPr>
          <w:rFonts w:eastAsiaTheme="minorEastAsia"/>
          <w:lang w:eastAsia="zh-CN"/>
        </w:rPr>
        <w:t xml:space="preserve">further </w:t>
      </w:r>
      <w:r w:rsidR="007B6E5F" w:rsidRPr="00605118">
        <w:rPr>
          <w:rFonts w:eastAsiaTheme="minorEastAsia"/>
          <w:lang w:eastAsia="zh-CN"/>
        </w:rPr>
        <w:t>channel access if the association was not denied.</w:t>
      </w:r>
      <w:r w:rsidR="006A2AD3" w:rsidRPr="00605118">
        <w:rPr>
          <w:rFonts w:eastAsiaTheme="minorEastAsia"/>
          <w:lang w:eastAsia="zh-CN"/>
        </w:rPr>
        <w:t xml:space="preserve"> If the association was denied, the field shall be ignored.</w:t>
      </w:r>
    </w:p>
    <w:p w14:paraId="77661502" w14:textId="77777777" w:rsidR="00B427A6" w:rsidRPr="00605118" w:rsidRDefault="00B427A6" w:rsidP="001D2B5F"/>
    <w:p w14:paraId="5CCA8C5D" w14:textId="2B916862" w:rsidR="001D2B5F" w:rsidRPr="005123D2" w:rsidRDefault="001D2B5F" w:rsidP="001D2B5F">
      <w:pPr>
        <w:jc w:val="both"/>
        <w:rPr>
          <w:rFonts w:eastAsiaTheme="minorEastAsia"/>
          <w:b/>
          <w:lang w:eastAsia="zh-CN"/>
        </w:rPr>
      </w:pPr>
      <w:r w:rsidRPr="005123D2">
        <w:rPr>
          <w:rFonts w:eastAsiaTheme="minorEastAsia"/>
          <w:b/>
          <w:lang w:eastAsia="zh-CN"/>
        </w:rPr>
        <w:t>Supported Rates:</w:t>
      </w:r>
      <w:r w:rsidR="00E86DC5" w:rsidRPr="005123D2">
        <w:rPr>
          <w:rFonts w:eastAsiaTheme="minorEastAsia"/>
          <w:lang w:eastAsia="zh-CN"/>
        </w:rPr>
        <w:t xml:space="preserve"> The rates supported by the coordinator.</w:t>
      </w:r>
    </w:p>
    <w:p w14:paraId="341DFC50" w14:textId="77777777" w:rsidR="00124FBA" w:rsidRPr="00124FBA" w:rsidRDefault="00124FBA"/>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tblGrid>
                            <w:tr w:rsidR="00817D56"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817D56" w:rsidRPr="000D6B3A" w:rsidRDefault="00817D56" w:rsidP="00DF7F1B">
                                  <w:pPr>
                                    <w:keepNext/>
                                    <w:jc w:val="center"/>
                                    <w:rPr>
                                      <w:b/>
                                    </w:rPr>
                                  </w:pPr>
                                  <w:r>
                                    <w:rPr>
                                      <w:b/>
                                      <w:bCs/>
                                    </w:rPr>
                                    <w:t>Octets</w:t>
                                  </w:r>
                                  <w:r w:rsidRPr="000D6B3A">
                                    <w:rPr>
                                      <w:b/>
                                      <w:bCs/>
                                    </w:rPr>
                                    <w:t xml:space="preserve">: </w:t>
                                  </w:r>
                                  <w:r>
                                    <w:rPr>
                                      <w:b/>
                                      <w:bCs/>
                                    </w:rPr>
                                    <w:t>1</w:t>
                                  </w:r>
                                </w:p>
                              </w:tc>
                            </w:tr>
                            <w:tr w:rsidR="00817D56"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817D56" w:rsidRPr="00851310" w:rsidRDefault="00817D56" w:rsidP="00DF7F1B">
                                  <w:pPr>
                                    <w:keepNext/>
                                    <w:jc w:val="center"/>
                                  </w:pPr>
                                  <w:r>
                                    <w:t>Reason Code</w:t>
                                  </w:r>
                                </w:p>
                              </w:tc>
                            </w:tr>
                          </w:tbl>
                          <w:p w14:paraId="42A4D97E" w14:textId="63BB1058" w:rsidR="00817D56" w:rsidRPr="001C7F07" w:rsidRDefault="00817D56" w:rsidP="00DF7F1B">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13</w:t>
                            </w:r>
                            <w:r w:rsidR="00144394">
                              <w:rPr>
                                <w:noProof/>
                              </w:rPr>
                              <w:fldChar w:fldCharType="end"/>
                            </w:r>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6N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dpmCE3kNiEdkzMO4uvjVUOjA/6Kkx7Wtafh5YF5S&#10;oj9ZZH01nc/Tnmdlvng3Q8VfWppLC7McoWoaKRnFbcx/Y+zsBqfTqszbSyWnmnEdM52nr5P2/VLP&#10;Xi8ffPM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eXl6N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tblGrid>
                      <w:tr w:rsidR="00817D56"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817D56" w:rsidRPr="000D6B3A" w:rsidRDefault="00817D56" w:rsidP="00DF7F1B">
                            <w:pPr>
                              <w:keepNext/>
                              <w:jc w:val="center"/>
                              <w:rPr>
                                <w:b/>
                              </w:rPr>
                            </w:pPr>
                            <w:r>
                              <w:rPr>
                                <w:b/>
                                <w:bCs/>
                              </w:rPr>
                              <w:t>Octets</w:t>
                            </w:r>
                            <w:r w:rsidRPr="000D6B3A">
                              <w:rPr>
                                <w:b/>
                                <w:bCs/>
                              </w:rPr>
                              <w:t xml:space="preserve">: </w:t>
                            </w:r>
                            <w:r>
                              <w:rPr>
                                <w:b/>
                                <w:bCs/>
                              </w:rPr>
                              <w:t>1</w:t>
                            </w:r>
                          </w:p>
                        </w:tc>
                      </w:tr>
                      <w:tr w:rsidR="00817D56"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817D56" w:rsidRPr="00851310" w:rsidRDefault="00817D56" w:rsidP="00DF7F1B">
                            <w:pPr>
                              <w:keepNext/>
                              <w:jc w:val="center"/>
                            </w:pPr>
                            <w:r>
                              <w:t>Reason Code</w:t>
                            </w:r>
                          </w:p>
                        </w:tc>
                      </w:tr>
                    </w:tbl>
                    <w:p w14:paraId="42A4D97E" w14:textId="63BB1058" w:rsidR="00817D56" w:rsidRPr="001C7F07" w:rsidRDefault="00817D56" w:rsidP="00DF7F1B">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13</w:t>
                      </w:r>
                      <w:r w:rsidR="00144394">
                        <w:rPr>
                          <w:noProof/>
                        </w:rPr>
                        <w:fldChar w:fldCharType="end"/>
                      </w:r>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mc:AlternateContent>
          <mc:Choice Requires="wps">
            <w:drawing>
              <wp:inline distT="0" distB="0" distL="0" distR="0" wp14:anchorId="3C2D38B8" wp14:editId="07546C97">
                <wp:extent cx="6372225" cy="1914525"/>
                <wp:effectExtent l="0" t="0" r="9525" b="9525"/>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9145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65"/>
                            </w:tblGrid>
                            <w:tr w:rsidR="00817D56" w:rsidRPr="00E44975" w14:paraId="40FC6940" w14:textId="77777777" w:rsidTr="00932BF1">
                              <w:trPr>
                                <w:jc w:val="center"/>
                              </w:trPr>
                              <w:tc>
                                <w:tcPr>
                                  <w:tcW w:w="0" w:type="auto"/>
                                  <w:vAlign w:val="center"/>
                                </w:tcPr>
                                <w:p w14:paraId="23236D96" w14:textId="77777777" w:rsidR="00817D56" w:rsidRPr="00E44975" w:rsidRDefault="00817D56" w:rsidP="00932BF1">
                                  <w:pPr>
                                    <w:jc w:val="center"/>
                                    <w:rPr>
                                      <w:b/>
                                    </w:rPr>
                                  </w:pPr>
                                  <w:r w:rsidRPr="00E44975">
                                    <w:rPr>
                                      <w:b/>
                                    </w:rPr>
                                    <w:t>Value</w:t>
                                  </w:r>
                                </w:p>
                              </w:tc>
                              <w:tc>
                                <w:tcPr>
                                  <w:tcW w:w="0" w:type="auto"/>
                                  <w:vAlign w:val="center"/>
                                </w:tcPr>
                                <w:p w14:paraId="212FC745" w14:textId="77777777" w:rsidR="00817D56" w:rsidRPr="00E44975" w:rsidRDefault="00817D56" w:rsidP="00932BF1">
                                  <w:pPr>
                                    <w:jc w:val="center"/>
                                    <w:rPr>
                                      <w:b/>
                                    </w:rPr>
                                  </w:pPr>
                                  <w:r>
                                    <w:rPr>
                                      <w:b/>
                                    </w:rPr>
                                    <w:t>Description</w:t>
                                  </w:r>
                                </w:p>
                              </w:tc>
                            </w:tr>
                            <w:tr w:rsidR="00817D56" w:rsidRPr="00E44975" w14:paraId="26E6E4A5" w14:textId="77777777" w:rsidTr="00932BF1">
                              <w:trPr>
                                <w:jc w:val="center"/>
                              </w:trPr>
                              <w:tc>
                                <w:tcPr>
                                  <w:tcW w:w="0" w:type="auto"/>
                                </w:tcPr>
                                <w:p w14:paraId="2E5E8528" w14:textId="39E1E531" w:rsidR="00817D56" w:rsidRPr="005123D2" w:rsidRDefault="00817D56">
                                  <w:pPr>
                                    <w:jc w:val="center"/>
                                  </w:pPr>
                                  <w:r w:rsidRPr="005123D2">
                                    <w:rPr>
                                      <w:rFonts w:eastAsiaTheme="minorEastAsia"/>
                                      <w:lang w:eastAsia="zh-CN"/>
                                    </w:rPr>
                                    <w:t>0</w:t>
                                  </w:r>
                                </w:p>
                              </w:tc>
                              <w:tc>
                                <w:tcPr>
                                  <w:tcW w:w="0" w:type="auto"/>
                                </w:tcPr>
                                <w:p w14:paraId="7B271F40" w14:textId="2A225EF8" w:rsidR="00817D56" w:rsidRPr="005123D2" w:rsidRDefault="00817D56" w:rsidP="00932BF1">
                                  <w:r>
                                    <w:rPr>
                                      <w:rFonts w:eastAsiaTheme="minorEastAsia"/>
                                      <w:lang w:val="en-GB" w:eastAsia="zh-CN"/>
                                    </w:rPr>
                                    <w:t>r</w:t>
                                  </w:r>
                                  <w:r w:rsidRPr="005123D2">
                                    <w:rPr>
                                      <w:rFonts w:eastAsiaTheme="minorEastAsia"/>
                                      <w:lang w:val="en-GB" w:eastAsia="zh-CN"/>
                                    </w:rPr>
                                    <w:t>eserved</w:t>
                                  </w:r>
                                </w:p>
                              </w:tc>
                            </w:tr>
                            <w:tr w:rsidR="00817D56" w:rsidRPr="00E44975" w14:paraId="1FC72556" w14:textId="77777777" w:rsidTr="00932BF1">
                              <w:trPr>
                                <w:jc w:val="center"/>
                              </w:trPr>
                              <w:tc>
                                <w:tcPr>
                                  <w:tcW w:w="0" w:type="auto"/>
                                </w:tcPr>
                                <w:p w14:paraId="02DE544E" w14:textId="03A22597" w:rsidR="00817D56" w:rsidRPr="005123D2" w:rsidRDefault="00817D56" w:rsidP="00932BF1">
                                  <w:pPr>
                                    <w:jc w:val="center"/>
                                  </w:pPr>
                                  <w:r w:rsidRPr="005123D2">
                                    <w:rPr>
                                      <w:rFonts w:eastAsiaTheme="minorEastAsia"/>
                                      <w:lang w:eastAsia="zh-CN"/>
                                    </w:rPr>
                                    <w:t>1</w:t>
                                  </w:r>
                                </w:p>
                              </w:tc>
                              <w:tc>
                                <w:tcPr>
                                  <w:tcW w:w="0" w:type="auto"/>
                                </w:tcPr>
                                <w:p w14:paraId="2654D6F4" w14:textId="7E88CEFE" w:rsidR="00817D56" w:rsidRPr="005123D2" w:rsidRDefault="00817D56" w:rsidP="00932BF1">
                                  <w:r>
                                    <w:rPr>
                                      <w:rFonts w:eastAsiaTheme="minorEastAsia"/>
                                      <w:lang w:val="en-GB" w:eastAsia="zh-CN"/>
                                    </w:rPr>
                                    <w:t>Other</w:t>
                                  </w:r>
                                </w:p>
                              </w:tc>
                            </w:tr>
                            <w:tr w:rsidR="00817D56" w:rsidRPr="00E44975" w14:paraId="48A6726A" w14:textId="77777777" w:rsidTr="00932BF1">
                              <w:trPr>
                                <w:jc w:val="center"/>
                              </w:trPr>
                              <w:tc>
                                <w:tcPr>
                                  <w:tcW w:w="0" w:type="auto"/>
                                </w:tcPr>
                                <w:p w14:paraId="4BA8E0BD" w14:textId="20069FE7" w:rsidR="00817D56" w:rsidRPr="00CD6FC0" w:rsidDel="00CD6FC0" w:rsidRDefault="00817D56" w:rsidP="00932BF1">
                                  <w:pPr>
                                    <w:jc w:val="center"/>
                                    <w:rPr>
                                      <w:rFonts w:eastAsiaTheme="minorEastAsia"/>
                                      <w:lang w:eastAsia="zh-CN"/>
                                    </w:rPr>
                                  </w:pPr>
                                  <w:r>
                                    <w:rPr>
                                      <w:rFonts w:eastAsiaTheme="minorEastAsia"/>
                                      <w:lang w:eastAsia="zh-CN"/>
                                    </w:rPr>
                                    <w:t>2</w:t>
                                  </w:r>
                                </w:p>
                              </w:tc>
                              <w:tc>
                                <w:tcPr>
                                  <w:tcW w:w="0" w:type="auto"/>
                                </w:tcPr>
                                <w:p w14:paraId="28C27F9D" w14:textId="269A0740" w:rsidR="00817D56" w:rsidRDefault="00817D56" w:rsidP="00932BF1">
                                  <w:pPr>
                                    <w:rPr>
                                      <w:rFonts w:eastAsiaTheme="minorEastAsia"/>
                                      <w:lang w:val="en-GB" w:eastAsia="zh-CN"/>
                                    </w:rPr>
                                  </w:pPr>
                                  <w:r>
                                    <w:rPr>
                                      <w:rFonts w:eastAsiaTheme="minorEastAsia"/>
                                      <w:lang w:val="en-GB" w:eastAsia="zh-CN"/>
                                    </w:rPr>
                                    <w:t>Handover</w:t>
                                  </w:r>
                                </w:p>
                              </w:tc>
                            </w:tr>
                            <w:tr w:rsidR="00817D56" w:rsidRPr="00E44975" w14:paraId="55875578" w14:textId="77777777" w:rsidTr="00932BF1">
                              <w:trPr>
                                <w:jc w:val="center"/>
                              </w:trPr>
                              <w:tc>
                                <w:tcPr>
                                  <w:tcW w:w="0" w:type="auto"/>
                                </w:tcPr>
                                <w:p w14:paraId="7A794C88" w14:textId="60B125B6" w:rsidR="00817D56" w:rsidRDefault="00817D56" w:rsidP="00932BF1">
                                  <w:pPr>
                                    <w:jc w:val="center"/>
                                    <w:rPr>
                                      <w:rFonts w:eastAsiaTheme="minorEastAsia"/>
                                      <w:lang w:eastAsia="zh-CN"/>
                                    </w:rPr>
                                  </w:pPr>
                                  <w:r>
                                    <w:rPr>
                                      <w:rFonts w:eastAsiaTheme="minorEastAsia"/>
                                      <w:lang w:eastAsia="zh-CN"/>
                                    </w:rPr>
                                    <w:t>3</w:t>
                                  </w:r>
                                </w:p>
                              </w:tc>
                              <w:tc>
                                <w:tcPr>
                                  <w:tcW w:w="0" w:type="auto"/>
                                </w:tcPr>
                                <w:p w14:paraId="1A7A010F" w14:textId="6758AF7F" w:rsidR="00817D56" w:rsidRDefault="00817D56" w:rsidP="00932BF1">
                                  <w:pPr>
                                    <w:rPr>
                                      <w:rFonts w:eastAsiaTheme="minorEastAsia"/>
                                      <w:lang w:val="en-GB" w:eastAsia="zh-CN"/>
                                    </w:rPr>
                                  </w:pPr>
                                  <w:r>
                                    <w:rPr>
                                      <w:rFonts w:eastAsiaTheme="minorEastAsia"/>
                                      <w:lang w:val="en-GB" w:eastAsia="zh-CN"/>
                                    </w:rPr>
                                    <w:t>Lack of resources</w:t>
                                  </w:r>
                                </w:p>
                              </w:tc>
                            </w:tr>
                            <w:tr w:rsidR="00817D56" w:rsidRPr="00E44975" w14:paraId="69139265" w14:textId="77777777" w:rsidTr="00932BF1">
                              <w:trPr>
                                <w:jc w:val="center"/>
                              </w:trPr>
                              <w:tc>
                                <w:tcPr>
                                  <w:tcW w:w="0" w:type="auto"/>
                                </w:tcPr>
                                <w:p w14:paraId="58A80377" w14:textId="23EAA192" w:rsidR="00817D56" w:rsidRDefault="00817D56" w:rsidP="00932BF1">
                                  <w:pPr>
                                    <w:jc w:val="center"/>
                                    <w:rPr>
                                      <w:rFonts w:eastAsiaTheme="minorEastAsia"/>
                                      <w:lang w:eastAsia="zh-CN"/>
                                    </w:rPr>
                                  </w:pPr>
                                  <w:r>
                                    <w:rPr>
                                      <w:rFonts w:eastAsiaTheme="minorEastAsia"/>
                                      <w:lang w:eastAsia="zh-CN"/>
                                    </w:rPr>
                                    <w:t>4</w:t>
                                  </w:r>
                                </w:p>
                              </w:tc>
                              <w:tc>
                                <w:tcPr>
                                  <w:tcW w:w="0" w:type="auto"/>
                                </w:tcPr>
                                <w:p w14:paraId="4099D881" w14:textId="7A09B68C" w:rsidR="00817D56" w:rsidRDefault="00817D56" w:rsidP="00932BF1">
                                  <w:pPr>
                                    <w:rPr>
                                      <w:rFonts w:eastAsiaTheme="minorEastAsia"/>
                                      <w:lang w:val="en-GB" w:eastAsia="zh-CN"/>
                                    </w:rPr>
                                  </w:pPr>
                                  <w:r>
                                    <w:rPr>
                                      <w:rFonts w:eastAsiaTheme="minorEastAsia"/>
                                      <w:lang w:val="en-GB" w:eastAsia="zh-CN"/>
                                    </w:rPr>
                                    <w:t>Poor channel</w:t>
                                  </w:r>
                                </w:p>
                              </w:tc>
                            </w:tr>
                            <w:tr w:rsidR="00817D56" w:rsidRPr="00E44975" w14:paraId="51FC75B9" w14:textId="77777777" w:rsidTr="00932BF1">
                              <w:trPr>
                                <w:jc w:val="center"/>
                              </w:trPr>
                              <w:tc>
                                <w:tcPr>
                                  <w:tcW w:w="0" w:type="auto"/>
                                </w:tcPr>
                                <w:p w14:paraId="4AAAB8F6" w14:textId="737E8660" w:rsidR="00817D56" w:rsidRDefault="00817D56" w:rsidP="00932BF1">
                                  <w:pPr>
                                    <w:jc w:val="center"/>
                                    <w:rPr>
                                      <w:rFonts w:eastAsiaTheme="minorEastAsia"/>
                                      <w:lang w:eastAsia="zh-CN"/>
                                    </w:rPr>
                                  </w:pPr>
                                  <w:r>
                                    <w:rPr>
                                      <w:rFonts w:eastAsiaTheme="minorEastAsia"/>
                                      <w:lang w:eastAsia="zh-CN"/>
                                    </w:rPr>
                                    <w:t>5</w:t>
                                  </w:r>
                                </w:p>
                              </w:tc>
                              <w:tc>
                                <w:tcPr>
                                  <w:tcW w:w="0" w:type="auto"/>
                                </w:tcPr>
                                <w:p w14:paraId="1286A1DE" w14:textId="44CA59B1" w:rsidR="00817D56" w:rsidRDefault="00817D56" w:rsidP="00932BF1">
                                  <w:pPr>
                                    <w:rPr>
                                      <w:rFonts w:eastAsiaTheme="minorEastAsia"/>
                                      <w:lang w:val="en-GB" w:eastAsia="zh-CN"/>
                                    </w:rPr>
                                  </w:pPr>
                                  <w:r>
                                    <w:rPr>
                                      <w:rFonts w:eastAsiaTheme="minorEastAsia"/>
                                      <w:lang w:val="en-GB" w:eastAsia="zh-CN"/>
                                    </w:rPr>
                                    <w:t>Unreliable connection</w:t>
                                  </w:r>
                                </w:p>
                              </w:tc>
                            </w:tr>
                            <w:tr w:rsidR="00817D56" w:rsidRPr="00E44975" w14:paraId="1440AE69" w14:textId="77777777" w:rsidTr="00932BF1">
                              <w:trPr>
                                <w:jc w:val="center"/>
                                <w:ins w:id="115" w:author="Autor"/>
                              </w:trPr>
                              <w:tc>
                                <w:tcPr>
                                  <w:tcW w:w="0" w:type="auto"/>
                                </w:tcPr>
                                <w:p w14:paraId="777EBB67" w14:textId="322D24E6" w:rsidR="00817D56" w:rsidRDefault="00817D56" w:rsidP="00932BF1">
                                  <w:pPr>
                                    <w:jc w:val="center"/>
                                    <w:rPr>
                                      <w:ins w:id="116" w:author="Autor"/>
                                      <w:rFonts w:eastAsiaTheme="minorEastAsia"/>
                                      <w:lang w:eastAsia="zh-CN"/>
                                    </w:rPr>
                                  </w:pPr>
                                  <w:ins w:id="117" w:author="Autor">
                                    <w:r>
                                      <w:rPr>
                                        <w:rFonts w:eastAsiaTheme="minorEastAsia"/>
                                        <w:lang w:eastAsia="zh-CN"/>
                                      </w:rPr>
                                      <w:t>6</w:t>
                                    </w:r>
                                  </w:ins>
                                </w:p>
                              </w:tc>
                              <w:tc>
                                <w:tcPr>
                                  <w:tcW w:w="0" w:type="auto"/>
                                </w:tcPr>
                                <w:p w14:paraId="53E85CE5" w14:textId="23BEE682" w:rsidR="00817D56" w:rsidRDefault="00817D56" w:rsidP="00932BF1">
                                  <w:pPr>
                                    <w:rPr>
                                      <w:ins w:id="118" w:author="Autor"/>
                                      <w:rFonts w:eastAsiaTheme="minorEastAsia"/>
                                      <w:lang w:val="en-GB" w:eastAsia="zh-CN"/>
                                    </w:rPr>
                                  </w:pPr>
                                  <w:ins w:id="119" w:author="Autor">
                                    <w:r>
                                      <w:rPr>
                                        <w:rFonts w:eastAsiaTheme="minorEastAsia"/>
                                        <w:lang w:val="en-GB" w:eastAsia="zh-CN"/>
                                      </w:rPr>
                                      <w:t>Not authenticated</w:t>
                                    </w:r>
                                  </w:ins>
                                </w:p>
                              </w:tc>
                            </w:tr>
                            <w:tr w:rsidR="00817D56" w14:paraId="444728B3" w14:textId="77777777" w:rsidTr="00932BF1">
                              <w:trPr>
                                <w:jc w:val="center"/>
                              </w:trPr>
                              <w:tc>
                                <w:tcPr>
                                  <w:tcW w:w="0" w:type="auto"/>
                                </w:tcPr>
                                <w:p w14:paraId="24948525" w14:textId="6179EEDE" w:rsidR="00817D56" w:rsidRPr="005123D2" w:rsidRDefault="00817D56"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817D56" w:rsidRPr="005123D2" w:rsidRDefault="00817D56" w:rsidP="00932BF1">
                                  <w:r>
                                    <w:rPr>
                                      <w:rFonts w:eastAsiaTheme="minorEastAsia"/>
                                      <w:lang w:val="en-GB" w:eastAsia="zh-CN"/>
                                    </w:rPr>
                                    <w:t>reserved</w:t>
                                  </w:r>
                                </w:p>
                              </w:tc>
                            </w:tr>
                          </w:tbl>
                          <w:p w14:paraId="64033C5A" w14:textId="4E05F114" w:rsidR="00817D56" w:rsidRPr="00E170DB" w:rsidRDefault="00817D56" w:rsidP="00932BF1">
                            <w:pPr>
                              <w:pStyle w:val="Beschriftung"/>
                            </w:pPr>
                            <w:bookmarkStart w:id="120" w:name="_Ref8826206"/>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7</w:t>
                            </w:r>
                            <w:r w:rsidR="00144394">
                              <w:rPr>
                                <w:noProof/>
                              </w:rPr>
                              <w:fldChar w:fldCharType="end"/>
                            </w:r>
                            <w:bookmarkEnd w:id="120"/>
                            <w:r w:rsidRPr="00E170DB">
                              <w:t xml:space="preserve">: </w:t>
                            </w:r>
                            <w:r>
                              <w:t>Reason codes of the Disassociation Notification element</w:t>
                            </w:r>
                          </w:p>
                          <w:p w14:paraId="6B2F3770" w14:textId="77777777" w:rsidR="00817D56" w:rsidRPr="00E170DB" w:rsidRDefault="00817D56"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3" type="#_x0000_t202" style="width:50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" stroked="f">
                <v:textbox>
                  <w:txbxContent>
                    <w:tbl>
                      <w:tblPr>
                        <w:tblStyle w:val="Tabellenraster"/>
                        <w:tblW w:w="0" w:type="auto"/>
                        <w:jc w:val="center"/>
                        <w:tblLook w:val="04A0" w:firstRow="1" w:lastRow="0" w:firstColumn="1" w:lastColumn="0" w:noHBand="0" w:noVBand="1"/>
                      </w:tblPr>
                      <w:tblGrid>
                        <w:gridCol w:w="766"/>
                        <w:gridCol w:w="2165"/>
                      </w:tblGrid>
                      <w:tr w:rsidR="00817D56" w:rsidRPr="00E44975" w14:paraId="40FC6940" w14:textId="77777777" w:rsidTr="00932BF1">
                        <w:trPr>
                          <w:jc w:val="center"/>
                        </w:trPr>
                        <w:tc>
                          <w:tcPr>
                            <w:tcW w:w="0" w:type="auto"/>
                            <w:vAlign w:val="center"/>
                          </w:tcPr>
                          <w:p w14:paraId="23236D96" w14:textId="77777777" w:rsidR="00817D56" w:rsidRPr="00E44975" w:rsidRDefault="00817D56" w:rsidP="00932BF1">
                            <w:pPr>
                              <w:jc w:val="center"/>
                              <w:rPr>
                                <w:b/>
                              </w:rPr>
                            </w:pPr>
                            <w:r w:rsidRPr="00E44975">
                              <w:rPr>
                                <w:b/>
                              </w:rPr>
                              <w:t>Value</w:t>
                            </w:r>
                          </w:p>
                        </w:tc>
                        <w:tc>
                          <w:tcPr>
                            <w:tcW w:w="0" w:type="auto"/>
                            <w:vAlign w:val="center"/>
                          </w:tcPr>
                          <w:p w14:paraId="212FC745" w14:textId="77777777" w:rsidR="00817D56" w:rsidRPr="00E44975" w:rsidRDefault="00817D56" w:rsidP="00932BF1">
                            <w:pPr>
                              <w:jc w:val="center"/>
                              <w:rPr>
                                <w:b/>
                              </w:rPr>
                            </w:pPr>
                            <w:r>
                              <w:rPr>
                                <w:b/>
                              </w:rPr>
                              <w:t>Description</w:t>
                            </w:r>
                          </w:p>
                        </w:tc>
                      </w:tr>
                      <w:tr w:rsidR="00817D56" w:rsidRPr="00E44975" w14:paraId="26E6E4A5" w14:textId="77777777" w:rsidTr="00932BF1">
                        <w:trPr>
                          <w:jc w:val="center"/>
                        </w:trPr>
                        <w:tc>
                          <w:tcPr>
                            <w:tcW w:w="0" w:type="auto"/>
                          </w:tcPr>
                          <w:p w14:paraId="2E5E8528" w14:textId="39E1E531" w:rsidR="00817D56" w:rsidRPr="005123D2" w:rsidRDefault="00817D56">
                            <w:pPr>
                              <w:jc w:val="center"/>
                            </w:pPr>
                            <w:r w:rsidRPr="005123D2">
                              <w:rPr>
                                <w:rFonts w:eastAsiaTheme="minorEastAsia"/>
                                <w:lang w:eastAsia="zh-CN"/>
                              </w:rPr>
                              <w:t>0</w:t>
                            </w:r>
                          </w:p>
                        </w:tc>
                        <w:tc>
                          <w:tcPr>
                            <w:tcW w:w="0" w:type="auto"/>
                          </w:tcPr>
                          <w:p w14:paraId="7B271F40" w14:textId="2A225EF8" w:rsidR="00817D56" w:rsidRPr="005123D2" w:rsidRDefault="00817D56" w:rsidP="00932BF1">
                            <w:r>
                              <w:rPr>
                                <w:rFonts w:eastAsiaTheme="minorEastAsia"/>
                                <w:lang w:val="en-GB" w:eastAsia="zh-CN"/>
                              </w:rPr>
                              <w:t>r</w:t>
                            </w:r>
                            <w:r w:rsidRPr="005123D2">
                              <w:rPr>
                                <w:rFonts w:eastAsiaTheme="minorEastAsia"/>
                                <w:lang w:val="en-GB" w:eastAsia="zh-CN"/>
                              </w:rPr>
                              <w:t>eserved</w:t>
                            </w:r>
                          </w:p>
                        </w:tc>
                      </w:tr>
                      <w:tr w:rsidR="00817D56" w:rsidRPr="00E44975" w14:paraId="1FC72556" w14:textId="77777777" w:rsidTr="00932BF1">
                        <w:trPr>
                          <w:jc w:val="center"/>
                        </w:trPr>
                        <w:tc>
                          <w:tcPr>
                            <w:tcW w:w="0" w:type="auto"/>
                          </w:tcPr>
                          <w:p w14:paraId="02DE544E" w14:textId="03A22597" w:rsidR="00817D56" w:rsidRPr="005123D2" w:rsidRDefault="00817D56" w:rsidP="00932BF1">
                            <w:pPr>
                              <w:jc w:val="center"/>
                            </w:pPr>
                            <w:r w:rsidRPr="005123D2">
                              <w:rPr>
                                <w:rFonts w:eastAsiaTheme="minorEastAsia"/>
                                <w:lang w:eastAsia="zh-CN"/>
                              </w:rPr>
                              <w:t>1</w:t>
                            </w:r>
                          </w:p>
                        </w:tc>
                        <w:tc>
                          <w:tcPr>
                            <w:tcW w:w="0" w:type="auto"/>
                          </w:tcPr>
                          <w:p w14:paraId="2654D6F4" w14:textId="7E88CEFE" w:rsidR="00817D56" w:rsidRPr="005123D2" w:rsidRDefault="00817D56" w:rsidP="00932BF1">
                            <w:r>
                              <w:rPr>
                                <w:rFonts w:eastAsiaTheme="minorEastAsia"/>
                                <w:lang w:val="en-GB" w:eastAsia="zh-CN"/>
                              </w:rPr>
                              <w:t>Other</w:t>
                            </w:r>
                          </w:p>
                        </w:tc>
                      </w:tr>
                      <w:tr w:rsidR="00817D56" w:rsidRPr="00E44975" w14:paraId="48A6726A" w14:textId="77777777" w:rsidTr="00932BF1">
                        <w:trPr>
                          <w:jc w:val="center"/>
                        </w:trPr>
                        <w:tc>
                          <w:tcPr>
                            <w:tcW w:w="0" w:type="auto"/>
                          </w:tcPr>
                          <w:p w14:paraId="4BA8E0BD" w14:textId="20069FE7" w:rsidR="00817D56" w:rsidRPr="00CD6FC0" w:rsidDel="00CD6FC0" w:rsidRDefault="00817D56" w:rsidP="00932BF1">
                            <w:pPr>
                              <w:jc w:val="center"/>
                              <w:rPr>
                                <w:rFonts w:eastAsiaTheme="minorEastAsia"/>
                                <w:lang w:eastAsia="zh-CN"/>
                              </w:rPr>
                            </w:pPr>
                            <w:r>
                              <w:rPr>
                                <w:rFonts w:eastAsiaTheme="minorEastAsia"/>
                                <w:lang w:eastAsia="zh-CN"/>
                              </w:rPr>
                              <w:t>2</w:t>
                            </w:r>
                          </w:p>
                        </w:tc>
                        <w:tc>
                          <w:tcPr>
                            <w:tcW w:w="0" w:type="auto"/>
                          </w:tcPr>
                          <w:p w14:paraId="28C27F9D" w14:textId="269A0740" w:rsidR="00817D56" w:rsidRDefault="00817D56" w:rsidP="00932BF1">
                            <w:pPr>
                              <w:rPr>
                                <w:rFonts w:eastAsiaTheme="minorEastAsia"/>
                                <w:lang w:val="en-GB" w:eastAsia="zh-CN"/>
                              </w:rPr>
                            </w:pPr>
                            <w:r>
                              <w:rPr>
                                <w:rFonts w:eastAsiaTheme="minorEastAsia"/>
                                <w:lang w:val="en-GB" w:eastAsia="zh-CN"/>
                              </w:rPr>
                              <w:t>Handover</w:t>
                            </w:r>
                          </w:p>
                        </w:tc>
                      </w:tr>
                      <w:tr w:rsidR="00817D56" w:rsidRPr="00E44975" w14:paraId="55875578" w14:textId="77777777" w:rsidTr="00932BF1">
                        <w:trPr>
                          <w:jc w:val="center"/>
                        </w:trPr>
                        <w:tc>
                          <w:tcPr>
                            <w:tcW w:w="0" w:type="auto"/>
                          </w:tcPr>
                          <w:p w14:paraId="7A794C88" w14:textId="60B125B6" w:rsidR="00817D56" w:rsidRDefault="00817D56" w:rsidP="00932BF1">
                            <w:pPr>
                              <w:jc w:val="center"/>
                              <w:rPr>
                                <w:rFonts w:eastAsiaTheme="minorEastAsia"/>
                                <w:lang w:eastAsia="zh-CN"/>
                              </w:rPr>
                            </w:pPr>
                            <w:r>
                              <w:rPr>
                                <w:rFonts w:eastAsiaTheme="minorEastAsia"/>
                                <w:lang w:eastAsia="zh-CN"/>
                              </w:rPr>
                              <w:t>3</w:t>
                            </w:r>
                          </w:p>
                        </w:tc>
                        <w:tc>
                          <w:tcPr>
                            <w:tcW w:w="0" w:type="auto"/>
                          </w:tcPr>
                          <w:p w14:paraId="1A7A010F" w14:textId="6758AF7F" w:rsidR="00817D56" w:rsidRDefault="00817D56" w:rsidP="00932BF1">
                            <w:pPr>
                              <w:rPr>
                                <w:rFonts w:eastAsiaTheme="minorEastAsia"/>
                                <w:lang w:val="en-GB" w:eastAsia="zh-CN"/>
                              </w:rPr>
                            </w:pPr>
                            <w:r>
                              <w:rPr>
                                <w:rFonts w:eastAsiaTheme="minorEastAsia"/>
                                <w:lang w:val="en-GB" w:eastAsia="zh-CN"/>
                              </w:rPr>
                              <w:t>Lack of resources</w:t>
                            </w:r>
                          </w:p>
                        </w:tc>
                      </w:tr>
                      <w:tr w:rsidR="00817D56" w:rsidRPr="00E44975" w14:paraId="69139265" w14:textId="77777777" w:rsidTr="00932BF1">
                        <w:trPr>
                          <w:jc w:val="center"/>
                        </w:trPr>
                        <w:tc>
                          <w:tcPr>
                            <w:tcW w:w="0" w:type="auto"/>
                          </w:tcPr>
                          <w:p w14:paraId="58A80377" w14:textId="23EAA192" w:rsidR="00817D56" w:rsidRDefault="00817D56" w:rsidP="00932BF1">
                            <w:pPr>
                              <w:jc w:val="center"/>
                              <w:rPr>
                                <w:rFonts w:eastAsiaTheme="minorEastAsia"/>
                                <w:lang w:eastAsia="zh-CN"/>
                              </w:rPr>
                            </w:pPr>
                            <w:r>
                              <w:rPr>
                                <w:rFonts w:eastAsiaTheme="minorEastAsia"/>
                                <w:lang w:eastAsia="zh-CN"/>
                              </w:rPr>
                              <w:t>4</w:t>
                            </w:r>
                          </w:p>
                        </w:tc>
                        <w:tc>
                          <w:tcPr>
                            <w:tcW w:w="0" w:type="auto"/>
                          </w:tcPr>
                          <w:p w14:paraId="4099D881" w14:textId="7A09B68C" w:rsidR="00817D56" w:rsidRDefault="00817D56" w:rsidP="00932BF1">
                            <w:pPr>
                              <w:rPr>
                                <w:rFonts w:eastAsiaTheme="minorEastAsia"/>
                                <w:lang w:val="en-GB" w:eastAsia="zh-CN"/>
                              </w:rPr>
                            </w:pPr>
                            <w:r>
                              <w:rPr>
                                <w:rFonts w:eastAsiaTheme="minorEastAsia"/>
                                <w:lang w:val="en-GB" w:eastAsia="zh-CN"/>
                              </w:rPr>
                              <w:t>Poor channel</w:t>
                            </w:r>
                          </w:p>
                        </w:tc>
                      </w:tr>
                      <w:tr w:rsidR="00817D56" w:rsidRPr="00E44975" w14:paraId="51FC75B9" w14:textId="77777777" w:rsidTr="00932BF1">
                        <w:trPr>
                          <w:jc w:val="center"/>
                        </w:trPr>
                        <w:tc>
                          <w:tcPr>
                            <w:tcW w:w="0" w:type="auto"/>
                          </w:tcPr>
                          <w:p w14:paraId="4AAAB8F6" w14:textId="737E8660" w:rsidR="00817D56" w:rsidRDefault="00817D56" w:rsidP="00932BF1">
                            <w:pPr>
                              <w:jc w:val="center"/>
                              <w:rPr>
                                <w:rFonts w:eastAsiaTheme="minorEastAsia"/>
                                <w:lang w:eastAsia="zh-CN"/>
                              </w:rPr>
                            </w:pPr>
                            <w:r>
                              <w:rPr>
                                <w:rFonts w:eastAsiaTheme="minorEastAsia"/>
                                <w:lang w:eastAsia="zh-CN"/>
                              </w:rPr>
                              <w:t>5</w:t>
                            </w:r>
                          </w:p>
                        </w:tc>
                        <w:tc>
                          <w:tcPr>
                            <w:tcW w:w="0" w:type="auto"/>
                          </w:tcPr>
                          <w:p w14:paraId="1286A1DE" w14:textId="44CA59B1" w:rsidR="00817D56" w:rsidRDefault="00817D56" w:rsidP="00932BF1">
                            <w:pPr>
                              <w:rPr>
                                <w:rFonts w:eastAsiaTheme="minorEastAsia"/>
                                <w:lang w:val="en-GB" w:eastAsia="zh-CN"/>
                              </w:rPr>
                            </w:pPr>
                            <w:r>
                              <w:rPr>
                                <w:rFonts w:eastAsiaTheme="minorEastAsia"/>
                                <w:lang w:val="en-GB" w:eastAsia="zh-CN"/>
                              </w:rPr>
                              <w:t>Unreliable connection</w:t>
                            </w:r>
                          </w:p>
                        </w:tc>
                      </w:tr>
                      <w:tr w:rsidR="00817D56" w:rsidRPr="00E44975" w14:paraId="1440AE69" w14:textId="77777777" w:rsidTr="00932BF1">
                        <w:trPr>
                          <w:jc w:val="center"/>
                          <w:ins w:id="121" w:author="Autor"/>
                        </w:trPr>
                        <w:tc>
                          <w:tcPr>
                            <w:tcW w:w="0" w:type="auto"/>
                          </w:tcPr>
                          <w:p w14:paraId="777EBB67" w14:textId="322D24E6" w:rsidR="00817D56" w:rsidRDefault="00817D56" w:rsidP="00932BF1">
                            <w:pPr>
                              <w:jc w:val="center"/>
                              <w:rPr>
                                <w:ins w:id="122" w:author="Autor"/>
                                <w:rFonts w:eastAsiaTheme="minorEastAsia"/>
                                <w:lang w:eastAsia="zh-CN"/>
                              </w:rPr>
                            </w:pPr>
                            <w:ins w:id="123" w:author="Autor">
                              <w:r>
                                <w:rPr>
                                  <w:rFonts w:eastAsiaTheme="minorEastAsia"/>
                                  <w:lang w:eastAsia="zh-CN"/>
                                </w:rPr>
                                <w:t>6</w:t>
                              </w:r>
                            </w:ins>
                          </w:p>
                        </w:tc>
                        <w:tc>
                          <w:tcPr>
                            <w:tcW w:w="0" w:type="auto"/>
                          </w:tcPr>
                          <w:p w14:paraId="53E85CE5" w14:textId="23BEE682" w:rsidR="00817D56" w:rsidRDefault="00817D56" w:rsidP="00932BF1">
                            <w:pPr>
                              <w:rPr>
                                <w:ins w:id="124" w:author="Autor"/>
                                <w:rFonts w:eastAsiaTheme="minorEastAsia"/>
                                <w:lang w:val="en-GB" w:eastAsia="zh-CN"/>
                              </w:rPr>
                            </w:pPr>
                            <w:ins w:id="125" w:author="Autor">
                              <w:r>
                                <w:rPr>
                                  <w:rFonts w:eastAsiaTheme="minorEastAsia"/>
                                  <w:lang w:val="en-GB" w:eastAsia="zh-CN"/>
                                </w:rPr>
                                <w:t>Not authenticated</w:t>
                              </w:r>
                            </w:ins>
                          </w:p>
                        </w:tc>
                      </w:tr>
                      <w:tr w:rsidR="00817D56" w14:paraId="444728B3" w14:textId="77777777" w:rsidTr="00932BF1">
                        <w:trPr>
                          <w:jc w:val="center"/>
                        </w:trPr>
                        <w:tc>
                          <w:tcPr>
                            <w:tcW w:w="0" w:type="auto"/>
                          </w:tcPr>
                          <w:p w14:paraId="24948525" w14:textId="6179EEDE" w:rsidR="00817D56" w:rsidRPr="005123D2" w:rsidRDefault="00817D56"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817D56" w:rsidRPr="005123D2" w:rsidRDefault="00817D56" w:rsidP="00932BF1">
                            <w:r>
                              <w:rPr>
                                <w:rFonts w:eastAsiaTheme="minorEastAsia"/>
                                <w:lang w:val="en-GB" w:eastAsia="zh-CN"/>
                              </w:rPr>
                              <w:t>reserved</w:t>
                            </w:r>
                          </w:p>
                        </w:tc>
                      </w:tr>
                    </w:tbl>
                    <w:p w14:paraId="64033C5A" w14:textId="4E05F114" w:rsidR="00817D56" w:rsidRPr="00E170DB" w:rsidRDefault="00817D56" w:rsidP="00932BF1">
                      <w:pPr>
                        <w:pStyle w:val="Beschriftung"/>
                      </w:pPr>
                      <w:bookmarkStart w:id="126" w:name="_Ref8826206"/>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7</w:t>
                      </w:r>
                      <w:r w:rsidR="00144394">
                        <w:rPr>
                          <w:noProof/>
                        </w:rPr>
                        <w:fldChar w:fldCharType="end"/>
                      </w:r>
                      <w:bookmarkEnd w:id="126"/>
                      <w:r w:rsidRPr="00E170DB">
                        <w:t xml:space="preserve">: </w:t>
                      </w:r>
                      <w:r>
                        <w:t>Reason codes of the Disassociation Notification element</w:t>
                      </w:r>
                    </w:p>
                    <w:p w14:paraId="6B2F3770" w14:textId="77777777" w:rsidR="00817D56" w:rsidRPr="00E170DB" w:rsidRDefault="00817D56" w:rsidP="00932BF1">
                      <w:pPr>
                        <w:jc w:val="center"/>
                      </w:pPr>
                    </w:p>
                  </w:txbxContent>
                </v:textbox>
                <w10:anchorlock/>
              </v:shape>
            </w:pict>
          </mc:Fallback>
        </mc:AlternateContent>
      </w:r>
    </w:p>
    <w:p w14:paraId="726FC115" w14:textId="77777777" w:rsidR="00696DB4" w:rsidRDefault="00696DB4" w:rsidP="005123D2">
      <w:pPr>
        <w:jc w:val="both"/>
      </w:pPr>
    </w:p>
    <w:p w14:paraId="4654AE4B" w14:textId="2E72FC07" w:rsidR="00FE1001" w:rsidRPr="00000C93" w:rsidRDefault="00FE1001" w:rsidP="00FE1001">
      <w:pPr>
        <w:pStyle w:val="berschrift4"/>
        <w:jc w:val="both"/>
        <w:rPr>
          <w:highlight w:val="yellow"/>
        </w:rPr>
      </w:pPr>
      <w:r w:rsidRPr="00000C93">
        <w:rPr>
          <w:highlight w:val="yellow"/>
        </w:rPr>
        <w:lastRenderedPageBreak/>
        <w:t>Authentication Request Element</w:t>
      </w:r>
    </w:p>
    <w:p w14:paraId="0C3B5444" w14:textId="1D02D0F2" w:rsidR="00FE1001" w:rsidRPr="00000C93" w:rsidRDefault="00FE1001" w:rsidP="00CF58E1">
      <w:pPr>
        <w:jc w:val="both"/>
        <w:rPr>
          <w:highlight w:val="yellow"/>
        </w:rPr>
      </w:pPr>
    </w:p>
    <w:p w14:paraId="1016A178" w14:textId="3E666A52"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817D56"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817D56" w:rsidRPr="00000C93" w:rsidRDefault="00817D56"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817D56" w:rsidRPr="00000C93" w:rsidRDefault="00817D56"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817D56" w:rsidRPr="00000C93" w:rsidRDefault="00817D56"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817D56" w:rsidRPr="00000C93" w:rsidRDefault="00817D56" w:rsidP="00161583">
                                  <w:pPr>
                                    <w:keepNext/>
                                    <w:suppressOverlap/>
                                    <w:jc w:val="center"/>
                                    <w:rPr>
                                      <w:b/>
                                      <w:bCs/>
                                      <w:highlight w:val="yellow"/>
                                    </w:rPr>
                                  </w:pPr>
                                  <w:r w:rsidRPr="00000C93">
                                    <w:rPr>
                                      <w:b/>
                                      <w:bCs/>
                                      <w:highlight w:val="yellow"/>
                                    </w:rPr>
                                    <w:t>0/128</w:t>
                                  </w:r>
                                </w:p>
                              </w:tc>
                            </w:tr>
                            <w:tr w:rsidR="00817D56"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817D56" w:rsidRPr="00000C93" w:rsidRDefault="00817D56"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817D56" w:rsidRPr="00000C93" w:rsidRDefault="00817D56"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817D56" w:rsidRPr="00000C93" w:rsidRDefault="00817D56"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817D56" w:rsidRPr="00000C93" w:rsidRDefault="00817D56" w:rsidP="00161583">
                                  <w:pPr>
                                    <w:keepNext/>
                                    <w:suppressOverlap/>
                                    <w:jc w:val="center"/>
                                    <w:rPr>
                                      <w:highlight w:val="yellow"/>
                                    </w:rPr>
                                  </w:pPr>
                                  <w:r w:rsidRPr="00000C93">
                                    <w:rPr>
                                      <w:highlight w:val="yellow"/>
                                    </w:rPr>
                                    <w:t>Challenge</w:t>
                                  </w:r>
                                </w:p>
                              </w:tc>
                            </w:tr>
                          </w:tbl>
                          <w:p w14:paraId="550F6059" w14:textId="33BE34E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14</w:t>
                            </w:r>
                            <w:r w:rsidR="00144394">
                              <w:rPr>
                                <w:noProof/>
                              </w:rPr>
                              <w:fldChar w:fldCharType="end"/>
                            </w:r>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OGqRH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817D56"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817D56" w:rsidRPr="00000C93" w:rsidRDefault="00817D56"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817D56" w:rsidRPr="00000C93" w:rsidRDefault="00817D56"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817D56" w:rsidRPr="00000C93" w:rsidRDefault="00817D56"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817D56" w:rsidRPr="00000C93" w:rsidRDefault="00817D56" w:rsidP="00161583">
                            <w:pPr>
                              <w:keepNext/>
                              <w:suppressOverlap/>
                              <w:jc w:val="center"/>
                              <w:rPr>
                                <w:b/>
                                <w:bCs/>
                                <w:highlight w:val="yellow"/>
                              </w:rPr>
                            </w:pPr>
                            <w:r w:rsidRPr="00000C93">
                              <w:rPr>
                                <w:b/>
                                <w:bCs/>
                                <w:highlight w:val="yellow"/>
                              </w:rPr>
                              <w:t>0/128</w:t>
                            </w:r>
                          </w:p>
                        </w:tc>
                      </w:tr>
                      <w:tr w:rsidR="00817D56"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817D56" w:rsidRPr="00000C93" w:rsidRDefault="00817D56"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817D56" w:rsidRPr="00000C93" w:rsidRDefault="00817D56"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817D56" w:rsidRPr="00000C93" w:rsidRDefault="00817D56"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817D56" w:rsidRPr="00000C93" w:rsidRDefault="00817D56" w:rsidP="00161583">
                            <w:pPr>
                              <w:keepNext/>
                              <w:suppressOverlap/>
                              <w:jc w:val="center"/>
                              <w:rPr>
                                <w:highlight w:val="yellow"/>
                              </w:rPr>
                            </w:pPr>
                            <w:r w:rsidRPr="00000C93">
                              <w:rPr>
                                <w:highlight w:val="yellow"/>
                              </w:rPr>
                              <w:t>Challenge</w:t>
                            </w:r>
                          </w:p>
                        </w:tc>
                      </w:tr>
                    </w:tbl>
                    <w:p w14:paraId="550F6059" w14:textId="33BE34E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14</w:t>
                      </w:r>
                      <w:r w:rsidR="00144394">
                        <w:rPr>
                          <w:noProof/>
                        </w:rPr>
                        <w:fldChar w:fldCharType="end"/>
                      </w:r>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127" w:name="_Ref2002230"/>
      <w:r>
        <w:t>Superframe</w:t>
      </w:r>
      <w:r w:rsidR="002D0CF3">
        <w:t xml:space="preserve"> Descriptor Element</w:t>
      </w:r>
      <w:bookmarkEnd w:id="107"/>
      <w:bookmarkEnd w:id="127"/>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gridCol w:w="1084"/>
                            </w:tblGrid>
                            <w:tr w:rsidR="00817D56"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817D56" w:rsidRPr="000D6B3A" w:rsidRDefault="00817D56"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817D56" w:rsidRPr="000D6B3A" w:rsidRDefault="00817D56"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817D56" w:rsidRPr="005C62C3" w:rsidRDefault="00817D56"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817D56" w:rsidRPr="000D6B3A" w:rsidRDefault="00817D56"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817D56" w:rsidRDefault="00817D56"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817D56" w:rsidRDefault="00817D56" w:rsidP="006B2FE8">
                                  <w:pPr>
                                    <w:keepNext/>
                                    <w:jc w:val="center"/>
                                    <w:rPr>
                                      <w:b/>
                                      <w:bCs/>
                                    </w:rPr>
                                  </w:pPr>
                                  <w:r>
                                    <w:rPr>
                                      <w:b/>
                                      <w:bCs/>
                                    </w:rPr>
                                    <w:t>variable</w:t>
                                  </w:r>
                                </w:p>
                              </w:tc>
                            </w:tr>
                            <w:tr w:rsidR="00817D56"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817D56" w:rsidRDefault="00817D56" w:rsidP="00912C5F">
                                  <w:pPr>
                                    <w:keepNext/>
                                    <w:jc w:val="center"/>
                                  </w:pPr>
                                  <w:r>
                                    <w:t>Superframe</w:t>
                                  </w:r>
                                </w:p>
                                <w:p w14:paraId="68EA66AC" w14:textId="77777777" w:rsidR="00817D56" w:rsidRPr="00851310" w:rsidRDefault="00817D56"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817D56" w:rsidRDefault="00817D56" w:rsidP="00912C5F">
                                  <w:pPr>
                                    <w:keepNext/>
                                    <w:jc w:val="center"/>
                                  </w:pPr>
                                  <w:r>
                                    <w:t>Total</w:t>
                                  </w:r>
                                </w:p>
                                <w:p w14:paraId="3ECE6E92" w14:textId="77777777" w:rsidR="00817D56" w:rsidRDefault="00817D56" w:rsidP="00912C5F">
                                  <w:pPr>
                                    <w:keepNext/>
                                    <w:jc w:val="center"/>
                                  </w:pPr>
                                  <w:r>
                                    <w:t>Superframe</w:t>
                                  </w:r>
                                </w:p>
                                <w:p w14:paraId="1074A62B" w14:textId="77777777" w:rsidR="00817D56" w:rsidRPr="00851310" w:rsidRDefault="00817D56"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817D56" w:rsidRPr="005C62C3" w:rsidRDefault="00817D56" w:rsidP="00912C5F">
                                  <w:pPr>
                                    <w:keepNext/>
                                    <w:jc w:val="center"/>
                                    <w:rPr>
                                      <w:highlight w:val="yellow"/>
                                    </w:rPr>
                                  </w:pPr>
                                  <w:r w:rsidRPr="005C62C3">
                                    <w:rPr>
                                      <w:highlight w:val="yellow"/>
                                    </w:rPr>
                                    <w:t>Superframe</w:t>
                                  </w:r>
                                </w:p>
                                <w:p w14:paraId="557AA789" w14:textId="77777777" w:rsidR="00817D56" w:rsidRDefault="00817D56" w:rsidP="00912C5F">
                                  <w:pPr>
                                    <w:keepNext/>
                                    <w:jc w:val="center"/>
                                    <w:rPr>
                                      <w:highlight w:val="yellow"/>
                                    </w:rPr>
                                  </w:pPr>
                                  <w:r>
                                    <w:rPr>
                                      <w:highlight w:val="yellow"/>
                                    </w:rPr>
                                    <w:t>Slot</w:t>
                                  </w:r>
                                </w:p>
                                <w:p w14:paraId="2B93642C" w14:textId="4B9CB28D" w:rsidR="00817D56" w:rsidRPr="005C62C3" w:rsidRDefault="00817D56"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817D56" w:rsidRDefault="00817D56" w:rsidP="006B2FE8">
                                  <w:pPr>
                                    <w:keepNext/>
                                    <w:jc w:val="center"/>
                                  </w:pPr>
                                  <w:r>
                                    <w:t>CAP</w:t>
                                  </w:r>
                                </w:p>
                                <w:p w14:paraId="5076AB00" w14:textId="086DA3DC" w:rsidR="00817D56" w:rsidRDefault="00817D56" w:rsidP="006B2FE8">
                                  <w:pPr>
                                    <w:keepNext/>
                                    <w:jc w:val="center"/>
                                  </w:pPr>
                                  <w:r>
                                    <w:t>Slot</w:t>
                                  </w:r>
                                </w:p>
                                <w:p w14:paraId="738AEF9F" w14:textId="77777777" w:rsidR="00817D56" w:rsidRDefault="00817D56"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817D56" w:rsidRDefault="00817D56" w:rsidP="006B2FE8">
                                  <w:pPr>
                                    <w:keepNext/>
                                    <w:jc w:val="center"/>
                                  </w:pPr>
                                  <w:r>
                                    <w:t>CAP</w:t>
                                  </w:r>
                                </w:p>
                                <w:p w14:paraId="073CC836" w14:textId="77777777" w:rsidR="00817D56" w:rsidRDefault="00817D56"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817D56" w:rsidRDefault="00817D56" w:rsidP="006B2FE8">
                                  <w:pPr>
                                    <w:keepNext/>
                                    <w:jc w:val="center"/>
                                  </w:pPr>
                                  <w:r>
                                    <w:t>Variable</w:t>
                                  </w:r>
                                  <w:r>
                                    <w:br/>
                                    <w:t>Element</w:t>
                                  </w:r>
                                </w:p>
                                <w:p w14:paraId="316B60BC" w14:textId="2F6DD5BF" w:rsidR="00817D56" w:rsidRDefault="00817D56" w:rsidP="006B2FE8">
                                  <w:pPr>
                                    <w:keepNext/>
                                    <w:jc w:val="center"/>
                                  </w:pPr>
                                  <w:r>
                                    <w:t>Container</w:t>
                                  </w:r>
                                </w:p>
                              </w:tc>
                            </w:tr>
                          </w:tbl>
                          <w:p w14:paraId="28A8CAFC" w14:textId="60CB0C37"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15</w:t>
                            </w:r>
                            <w:r w:rsidR="00144394">
                              <w:rPr>
                                <w:noProof/>
                              </w:rPr>
                              <w:fldChar w:fldCharType="end"/>
                            </w:r>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5"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PXEu30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gridCol w:w="1084"/>
                      </w:tblGrid>
                      <w:tr w:rsidR="00817D56"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817D56" w:rsidRPr="000D6B3A" w:rsidRDefault="00817D56"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817D56" w:rsidRPr="000D6B3A" w:rsidRDefault="00817D56"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817D56" w:rsidRPr="005C62C3" w:rsidRDefault="00817D56"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817D56" w:rsidRPr="000D6B3A" w:rsidRDefault="00817D56"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817D56" w:rsidRDefault="00817D56"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817D56" w:rsidRDefault="00817D56" w:rsidP="006B2FE8">
                            <w:pPr>
                              <w:keepNext/>
                              <w:jc w:val="center"/>
                              <w:rPr>
                                <w:b/>
                                <w:bCs/>
                              </w:rPr>
                            </w:pPr>
                            <w:r>
                              <w:rPr>
                                <w:b/>
                                <w:bCs/>
                              </w:rPr>
                              <w:t>variable</w:t>
                            </w:r>
                          </w:p>
                        </w:tc>
                      </w:tr>
                      <w:tr w:rsidR="00817D56"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817D56" w:rsidRDefault="00817D56" w:rsidP="00912C5F">
                            <w:pPr>
                              <w:keepNext/>
                              <w:jc w:val="center"/>
                            </w:pPr>
                            <w:r>
                              <w:t>Superframe</w:t>
                            </w:r>
                          </w:p>
                          <w:p w14:paraId="68EA66AC" w14:textId="77777777" w:rsidR="00817D56" w:rsidRPr="00851310" w:rsidRDefault="00817D56"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817D56" w:rsidRDefault="00817D56" w:rsidP="00912C5F">
                            <w:pPr>
                              <w:keepNext/>
                              <w:jc w:val="center"/>
                            </w:pPr>
                            <w:r>
                              <w:t>Total</w:t>
                            </w:r>
                          </w:p>
                          <w:p w14:paraId="3ECE6E92" w14:textId="77777777" w:rsidR="00817D56" w:rsidRDefault="00817D56" w:rsidP="00912C5F">
                            <w:pPr>
                              <w:keepNext/>
                              <w:jc w:val="center"/>
                            </w:pPr>
                            <w:r>
                              <w:t>Superframe</w:t>
                            </w:r>
                          </w:p>
                          <w:p w14:paraId="1074A62B" w14:textId="77777777" w:rsidR="00817D56" w:rsidRPr="00851310" w:rsidRDefault="00817D56"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817D56" w:rsidRPr="005C62C3" w:rsidRDefault="00817D56" w:rsidP="00912C5F">
                            <w:pPr>
                              <w:keepNext/>
                              <w:jc w:val="center"/>
                              <w:rPr>
                                <w:highlight w:val="yellow"/>
                              </w:rPr>
                            </w:pPr>
                            <w:r w:rsidRPr="005C62C3">
                              <w:rPr>
                                <w:highlight w:val="yellow"/>
                              </w:rPr>
                              <w:t>Superframe</w:t>
                            </w:r>
                          </w:p>
                          <w:p w14:paraId="557AA789" w14:textId="77777777" w:rsidR="00817D56" w:rsidRDefault="00817D56" w:rsidP="00912C5F">
                            <w:pPr>
                              <w:keepNext/>
                              <w:jc w:val="center"/>
                              <w:rPr>
                                <w:highlight w:val="yellow"/>
                              </w:rPr>
                            </w:pPr>
                            <w:r>
                              <w:rPr>
                                <w:highlight w:val="yellow"/>
                              </w:rPr>
                              <w:t>Slot</w:t>
                            </w:r>
                          </w:p>
                          <w:p w14:paraId="2B93642C" w14:textId="4B9CB28D" w:rsidR="00817D56" w:rsidRPr="005C62C3" w:rsidRDefault="00817D56"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817D56" w:rsidRDefault="00817D56" w:rsidP="006B2FE8">
                            <w:pPr>
                              <w:keepNext/>
                              <w:jc w:val="center"/>
                            </w:pPr>
                            <w:r>
                              <w:t>CAP</w:t>
                            </w:r>
                          </w:p>
                          <w:p w14:paraId="5076AB00" w14:textId="086DA3DC" w:rsidR="00817D56" w:rsidRDefault="00817D56" w:rsidP="006B2FE8">
                            <w:pPr>
                              <w:keepNext/>
                              <w:jc w:val="center"/>
                            </w:pPr>
                            <w:r>
                              <w:t>Slot</w:t>
                            </w:r>
                          </w:p>
                          <w:p w14:paraId="738AEF9F" w14:textId="77777777" w:rsidR="00817D56" w:rsidRDefault="00817D56"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817D56" w:rsidRDefault="00817D56" w:rsidP="006B2FE8">
                            <w:pPr>
                              <w:keepNext/>
                              <w:jc w:val="center"/>
                            </w:pPr>
                            <w:r>
                              <w:t>CAP</w:t>
                            </w:r>
                          </w:p>
                          <w:p w14:paraId="073CC836" w14:textId="77777777" w:rsidR="00817D56" w:rsidRDefault="00817D56"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817D56" w:rsidRDefault="00817D56" w:rsidP="006B2FE8">
                            <w:pPr>
                              <w:keepNext/>
                              <w:jc w:val="center"/>
                            </w:pPr>
                            <w:r>
                              <w:t>Variable</w:t>
                            </w:r>
                            <w:r>
                              <w:br/>
                              <w:t>Element</w:t>
                            </w:r>
                          </w:p>
                          <w:p w14:paraId="316B60BC" w14:textId="2F6DD5BF" w:rsidR="00817D56" w:rsidRDefault="00817D56" w:rsidP="006B2FE8">
                            <w:pPr>
                              <w:keepNext/>
                              <w:jc w:val="center"/>
                            </w:pPr>
                            <w:r>
                              <w:t>Container</w:t>
                            </w:r>
                          </w:p>
                        </w:tc>
                      </w:tr>
                    </w:tbl>
                    <w:p w14:paraId="28A8CAFC" w14:textId="60CB0C37"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15</w:t>
                      </w:r>
                      <w:r w:rsidR="00144394">
                        <w:rPr>
                          <w:noProof/>
                        </w:rPr>
                        <w:fldChar w:fldCharType="end"/>
                      </w:r>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3E95CE76"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D36C52">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2E345E70"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2A17AB15" w14:textId="6EAE5663" w:rsidR="00CC1E8A" w:rsidRDefault="00CC1E8A" w:rsidP="00B23EF8">
      <w:pPr>
        <w:jc w:val="both"/>
      </w:pPr>
    </w:p>
    <w:p w14:paraId="31350FE6" w14:textId="2FC6A32A" w:rsidR="00CC1E8A" w:rsidRDefault="00CC1E8A" w:rsidP="00B23EF8">
      <w:pPr>
        <w:jc w:val="both"/>
      </w:pPr>
      <w:r>
        <w:rPr>
          <w:b/>
        </w:rPr>
        <w:t>Variable Element Container</w:t>
      </w:r>
      <w:r w:rsidRPr="001B5A11">
        <w:rPr>
          <w:b/>
        </w:rPr>
        <w:t>:</w:t>
      </w:r>
      <w:r>
        <w:rPr>
          <w:b/>
        </w:rPr>
        <w:t xml:space="preserve"> </w:t>
      </w:r>
      <w:r>
        <w:t xml:space="preserve">A </w:t>
      </w:r>
      <w:r w:rsidRPr="00CC1E8A">
        <w:rPr>
          <w:i/>
        </w:rPr>
        <w:t>Variable Element Container</w:t>
      </w:r>
      <w:r>
        <w:t xml:space="preserve"> element, containing one or more elements.</w:t>
      </w:r>
    </w:p>
    <w:p w14:paraId="56262F51" w14:textId="25EFB4E4" w:rsidR="001B5A11" w:rsidRPr="002D0CF3" w:rsidRDefault="001B5A11" w:rsidP="001B5A11"/>
    <w:p w14:paraId="2E5954EE" w14:textId="5D9BD58D" w:rsidR="002D0CF3" w:rsidRDefault="002D0CF3" w:rsidP="00E32F18">
      <w:pPr>
        <w:pStyle w:val="berschrift4"/>
        <w:jc w:val="both"/>
      </w:pPr>
      <w:r w:rsidRPr="00851310">
        <w:t xml:space="preserve">Capability </w:t>
      </w:r>
      <w:r w:rsidR="00D51CC2">
        <w:t xml:space="preserve">List </w:t>
      </w:r>
      <w:r w:rsidRPr="00851310">
        <w:t>Element</w:t>
      </w:r>
    </w:p>
    <w:p w14:paraId="2A3936FA" w14:textId="163B733F" w:rsidR="009349E8" w:rsidRDefault="009349E8" w:rsidP="00E32F18">
      <w:pPr>
        <w:jc w:val="both"/>
      </w:pPr>
    </w:p>
    <w:p w14:paraId="01C0E632" w14:textId="6AEDA564"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D36C52">
        <w:t>7.4</w:t>
      </w:r>
      <w:r>
        <w:fldChar w:fldCharType="end"/>
      </w:r>
      <w:r>
        <w:t xml:space="preserve"> between two devices.</w:t>
      </w:r>
    </w:p>
    <w:p w14:paraId="1AE55929" w14:textId="2A40D366" w:rsidR="00145AB5" w:rsidRDefault="00B21F3C" w:rsidP="00E32F18">
      <w:pPr>
        <w:jc w:val="both"/>
      </w:pPr>
      <w:r w:rsidRPr="00851310">
        <w:rPr>
          <w:noProof/>
          <w:lang w:val="de-DE" w:eastAsia="de-DE"/>
        </w:rPr>
        <w:lastRenderedPageBreak/>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817D56"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817D56" w:rsidRPr="00851310" w:rsidRDefault="00817D56"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817D56" w:rsidRPr="00851310" w:rsidRDefault="00817D56" w:rsidP="0010306E">
                                  <w:pPr>
                                    <w:keepNext/>
                                    <w:jc w:val="center"/>
                                  </w:pPr>
                                  <w:r>
                                    <w:rPr>
                                      <w:b/>
                                      <w:bCs/>
                                    </w:rPr>
                                    <w:t>0-255 octets</w:t>
                                  </w:r>
                                </w:p>
                              </w:tc>
                            </w:tr>
                            <w:tr w:rsidR="00817D56"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817D56" w:rsidRDefault="00817D56" w:rsidP="0010306E">
                                  <w:pPr>
                                    <w:keepNext/>
                                  </w:pPr>
                                  <w:r>
                                    <w:t>Bitmap</w:t>
                                  </w:r>
                                </w:p>
                                <w:p w14:paraId="24D9253A" w14:textId="77777777" w:rsidR="00817D56" w:rsidRPr="00851310" w:rsidRDefault="00817D56"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817D56" w:rsidRDefault="00817D56" w:rsidP="0010306E">
                                  <w:pPr>
                                    <w:keepNext/>
                                    <w:jc w:val="center"/>
                                  </w:pPr>
                                  <w:r>
                                    <w:t>Capability</w:t>
                                  </w:r>
                                </w:p>
                                <w:p w14:paraId="7D3CD799" w14:textId="77777777" w:rsidR="00817D56" w:rsidRPr="00851310" w:rsidRDefault="00817D56" w:rsidP="0010306E">
                                  <w:pPr>
                                    <w:keepNext/>
                                    <w:jc w:val="center"/>
                                  </w:pPr>
                                  <w:r>
                                    <w:t>Bitmap</w:t>
                                  </w:r>
                                </w:p>
                              </w:tc>
                            </w:tr>
                          </w:tbl>
                          <w:p w14:paraId="7CBD1740" w14:textId="35DC0C76" w:rsidR="00817D56" w:rsidRPr="001C7F07" w:rsidRDefault="00817D56" w:rsidP="00B21F3C">
                            <w:pPr>
                              <w:pStyle w:val="Beschriftung"/>
                              <w:rPr>
                                <w:lang w:val="de-DE"/>
                              </w:rPr>
                            </w:pPr>
                            <w:r w:rsidRPr="0010306E">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0306E">
                              <w:noBreakHyphen/>
                            </w:r>
                            <w:r w:rsidR="00144394">
                              <w:fldChar w:fldCharType="begin"/>
                            </w:r>
                            <w:r w:rsidR="00144394">
                              <w:instrText xml:space="preserve"> SEQ Figure \* ARABIC \s 1 </w:instrText>
                            </w:r>
                            <w:r w:rsidR="00144394">
                              <w:fldChar w:fldCharType="separate"/>
                            </w:r>
                            <w:r>
                              <w:rPr>
                                <w:noProof/>
                              </w:rPr>
                              <w:t>16</w:t>
                            </w:r>
                            <w:r w:rsidR="00144394">
                              <w:rPr>
                                <w:noProof/>
                              </w:rPr>
                              <w:fldChar w:fldCharType="end"/>
                            </w:r>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817D56"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817D56" w:rsidRPr="00851310" w:rsidRDefault="00817D56"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817D56" w:rsidRPr="00851310" w:rsidRDefault="00817D56" w:rsidP="0010306E">
                            <w:pPr>
                              <w:keepNext/>
                              <w:jc w:val="center"/>
                            </w:pPr>
                            <w:r>
                              <w:rPr>
                                <w:b/>
                                <w:bCs/>
                              </w:rPr>
                              <w:t>0-255 octets</w:t>
                            </w:r>
                          </w:p>
                        </w:tc>
                      </w:tr>
                      <w:tr w:rsidR="00817D56"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817D56" w:rsidRDefault="00817D56" w:rsidP="0010306E">
                            <w:pPr>
                              <w:keepNext/>
                            </w:pPr>
                            <w:r>
                              <w:t>Bitmap</w:t>
                            </w:r>
                          </w:p>
                          <w:p w14:paraId="24D9253A" w14:textId="77777777" w:rsidR="00817D56" w:rsidRPr="00851310" w:rsidRDefault="00817D56"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817D56" w:rsidRDefault="00817D56" w:rsidP="0010306E">
                            <w:pPr>
                              <w:keepNext/>
                              <w:jc w:val="center"/>
                            </w:pPr>
                            <w:r>
                              <w:t>Capability</w:t>
                            </w:r>
                          </w:p>
                          <w:p w14:paraId="7D3CD799" w14:textId="77777777" w:rsidR="00817D56" w:rsidRPr="00851310" w:rsidRDefault="00817D56" w:rsidP="0010306E">
                            <w:pPr>
                              <w:keepNext/>
                              <w:jc w:val="center"/>
                            </w:pPr>
                            <w:r>
                              <w:t>Bitmap</w:t>
                            </w:r>
                          </w:p>
                        </w:tc>
                      </w:tr>
                    </w:tbl>
                    <w:p w14:paraId="7CBD1740" w14:textId="35DC0C76" w:rsidR="00817D56" w:rsidRPr="001C7F07" w:rsidRDefault="00817D56" w:rsidP="00B21F3C">
                      <w:pPr>
                        <w:pStyle w:val="Beschriftung"/>
                        <w:rPr>
                          <w:lang w:val="de-DE"/>
                        </w:rPr>
                      </w:pPr>
                      <w:r w:rsidRPr="0010306E">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0306E">
                        <w:noBreakHyphen/>
                      </w:r>
                      <w:r w:rsidR="00144394">
                        <w:fldChar w:fldCharType="begin"/>
                      </w:r>
                      <w:r w:rsidR="00144394">
                        <w:instrText xml:space="preserve"> SEQ Figure \* ARABIC \s 1 </w:instrText>
                      </w:r>
                      <w:r w:rsidR="00144394">
                        <w:fldChar w:fldCharType="separate"/>
                      </w:r>
                      <w:r>
                        <w:rPr>
                          <w:noProof/>
                        </w:rPr>
                        <w:t>16</w:t>
                      </w:r>
                      <w:r w:rsidR="00144394">
                        <w:rPr>
                          <w:noProof/>
                        </w:rPr>
                        <w:fldChar w:fldCharType="end"/>
                      </w:r>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1A79DF16"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ins w:id="128" w:author="Autor">
        <w:r w:rsidR="00D36C52">
          <w:t xml:space="preserve">Table </w:t>
        </w:r>
        <w:r w:rsidR="00D36C52">
          <w:rPr>
            <w:noProof/>
          </w:rPr>
          <w:t>7</w:t>
        </w:r>
        <w:r w:rsidR="00D36C52">
          <w:noBreakHyphen/>
        </w:r>
        <w:r w:rsidR="00D36C52">
          <w:rPr>
            <w:noProof/>
          </w:rPr>
          <w:t>31</w:t>
        </w:r>
      </w:ins>
      <w:del w:id="129"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28</w:delText>
        </w:r>
      </w:del>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D36C52">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130"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4EC1573E">
                <wp:extent cx="6400800" cy="1257300"/>
                <wp:effectExtent l="0" t="0" r="0" b="0"/>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817D56"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817D56" w:rsidRPr="00851310" w:rsidRDefault="00817D56"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817D56" w:rsidRPr="00851310" w:rsidRDefault="00817D56"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817D56" w:rsidRPr="00851310" w:rsidRDefault="00817D56"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817D56" w:rsidRPr="00851310" w:rsidRDefault="00817D56"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817D56" w:rsidRPr="00851310" w:rsidRDefault="00817D56"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817D56" w:rsidRPr="00851310" w:rsidRDefault="00817D56"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817D56" w:rsidRPr="00851310" w:rsidRDefault="00817D56" w:rsidP="005D437E">
                                  <w:pPr>
                                    <w:keepNext/>
                                    <w:jc w:val="center"/>
                                    <w:rPr>
                                      <w:b/>
                                      <w:bCs/>
                                    </w:rPr>
                                  </w:pPr>
                                  <w:r w:rsidRPr="00851310">
                                    <w:rPr>
                                      <w:b/>
                                      <w:bCs/>
                                    </w:rPr>
                                    <w:t>variable</w:t>
                                  </w:r>
                                </w:p>
                              </w:tc>
                            </w:tr>
                            <w:tr w:rsidR="00817D56"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817D56" w:rsidRDefault="00817D56" w:rsidP="005D437E">
                                  <w:pPr>
                                    <w:keepNext/>
                                    <w:jc w:val="center"/>
                                  </w:pPr>
                                  <w:r>
                                    <w:t>GTS</w:t>
                                  </w:r>
                                </w:p>
                                <w:p w14:paraId="47DFC298" w14:textId="77777777" w:rsidR="00817D56" w:rsidRPr="00851310" w:rsidRDefault="00817D56" w:rsidP="005D437E">
                                  <w:pPr>
                                    <w:keepNext/>
                                    <w:jc w:val="center"/>
                                  </w:pPr>
                                  <w:r w:rsidRPr="00851310">
                                    <w:t>Descriptor</w:t>
                                  </w:r>
                                </w:p>
                                <w:p w14:paraId="6E392ED6" w14:textId="77777777" w:rsidR="00817D56" w:rsidRPr="00851310" w:rsidRDefault="00817D56"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817D56" w:rsidRPr="00851310" w:rsidRDefault="00817D56" w:rsidP="005D437E">
                                  <w:pPr>
                                    <w:keepNext/>
                                    <w:jc w:val="center"/>
                                  </w:pPr>
                                  <w:r w:rsidRPr="00851310">
                                    <w:t>Validity</w:t>
                                  </w:r>
                                </w:p>
                                <w:p w14:paraId="3D7311F0" w14:textId="77777777" w:rsidR="00817D56" w:rsidRPr="00851310" w:rsidRDefault="00817D56"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817D56" w:rsidRDefault="00817D56" w:rsidP="005D437E">
                                  <w:pPr>
                                    <w:keepNext/>
                                    <w:jc w:val="center"/>
                                  </w:pPr>
                                  <w:r w:rsidRPr="00851310">
                                    <w:t>Device</w:t>
                                  </w:r>
                                </w:p>
                                <w:p w14:paraId="1AA15C25" w14:textId="77777777" w:rsidR="00817D56" w:rsidRDefault="00817D56" w:rsidP="005D437E">
                                  <w:pPr>
                                    <w:keepNext/>
                                    <w:jc w:val="center"/>
                                  </w:pPr>
                                  <w:r w:rsidRPr="00851310">
                                    <w:t>Address</w:t>
                                  </w:r>
                                </w:p>
                                <w:p w14:paraId="3B58A59A" w14:textId="77777777" w:rsidR="00817D56" w:rsidRPr="00851310" w:rsidRDefault="00817D56"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817D56" w:rsidRDefault="00817D56" w:rsidP="005D437E">
                                  <w:pPr>
                                    <w:keepNext/>
                                    <w:jc w:val="center"/>
                                  </w:pPr>
                                  <w:r>
                                    <w:t>Directions</w:t>
                                  </w:r>
                                </w:p>
                                <w:p w14:paraId="6EE25871" w14:textId="77777777" w:rsidR="00817D56" w:rsidRDefault="00817D56"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817D56" w:rsidRPr="00851310" w:rsidRDefault="00817D56"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817D56" w:rsidRDefault="00817D56" w:rsidP="005D437E">
                                  <w:pPr>
                                    <w:keepNext/>
                                    <w:jc w:val="center"/>
                                  </w:pPr>
                                  <w:r>
                                    <w:t>GTS</w:t>
                                  </w:r>
                                </w:p>
                                <w:p w14:paraId="21367C91" w14:textId="77777777" w:rsidR="00817D56" w:rsidRPr="00851310" w:rsidRDefault="00817D56"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817D56" w:rsidRPr="00851310" w:rsidRDefault="00817D56" w:rsidP="005D437E">
                                  <w:pPr>
                                    <w:keepNext/>
                                    <w:jc w:val="center"/>
                                  </w:pPr>
                                  <w:r w:rsidRPr="00851310">
                                    <w:t>GTS</w:t>
                                  </w:r>
                                </w:p>
                                <w:p w14:paraId="64449B73" w14:textId="267F17E8" w:rsidR="00817D56" w:rsidRPr="00851310" w:rsidRDefault="00817D56"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817D56" w:rsidRPr="00851310" w:rsidRDefault="00817D56"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817D56" w:rsidRPr="00851310" w:rsidRDefault="00817D56" w:rsidP="005D437E">
                                  <w:pPr>
                                    <w:keepNext/>
                                    <w:jc w:val="center"/>
                                  </w:pPr>
                                  <w:r w:rsidRPr="00851310">
                                    <w:t>GTS</w:t>
                                  </w:r>
                                </w:p>
                                <w:p w14:paraId="40853FA5" w14:textId="77777777" w:rsidR="00817D56" w:rsidRPr="00851310" w:rsidRDefault="00817D56" w:rsidP="005D437E">
                                  <w:pPr>
                                    <w:keepNext/>
                                    <w:jc w:val="center"/>
                                  </w:pPr>
                                  <w:r>
                                    <w:t>Descriptor N</w:t>
                                  </w:r>
                                </w:p>
                              </w:tc>
                            </w:tr>
                          </w:tbl>
                          <w:p w14:paraId="335D8F35" w14:textId="24BCF97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17</w:t>
                            </w:r>
                            <w:r w:rsidR="00144394">
                              <w:rPr>
                                <w:noProof/>
                              </w:rPr>
                              <w:fldChar w:fldCharType="end"/>
                            </w:r>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817D56"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817D56" w:rsidRPr="00851310" w:rsidRDefault="00817D56"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817D56" w:rsidRPr="00851310" w:rsidRDefault="00817D56"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817D56" w:rsidRPr="00851310" w:rsidRDefault="00817D56"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817D56" w:rsidRPr="00851310" w:rsidRDefault="00817D56"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817D56" w:rsidRPr="00851310" w:rsidRDefault="00817D56"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817D56" w:rsidRPr="00851310" w:rsidRDefault="00817D56"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817D56" w:rsidRPr="00851310" w:rsidRDefault="00817D56" w:rsidP="005D437E">
                            <w:pPr>
                              <w:keepNext/>
                              <w:jc w:val="center"/>
                              <w:rPr>
                                <w:b/>
                                <w:bCs/>
                              </w:rPr>
                            </w:pPr>
                            <w:r w:rsidRPr="00851310">
                              <w:rPr>
                                <w:b/>
                                <w:bCs/>
                              </w:rPr>
                              <w:t>variable</w:t>
                            </w:r>
                          </w:p>
                        </w:tc>
                      </w:tr>
                      <w:tr w:rsidR="00817D56"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817D56" w:rsidRDefault="00817D56" w:rsidP="005D437E">
                            <w:pPr>
                              <w:keepNext/>
                              <w:jc w:val="center"/>
                            </w:pPr>
                            <w:r>
                              <w:t>GTS</w:t>
                            </w:r>
                          </w:p>
                          <w:p w14:paraId="47DFC298" w14:textId="77777777" w:rsidR="00817D56" w:rsidRPr="00851310" w:rsidRDefault="00817D56" w:rsidP="005D437E">
                            <w:pPr>
                              <w:keepNext/>
                              <w:jc w:val="center"/>
                            </w:pPr>
                            <w:r w:rsidRPr="00851310">
                              <w:t>Descriptor</w:t>
                            </w:r>
                          </w:p>
                          <w:p w14:paraId="6E392ED6" w14:textId="77777777" w:rsidR="00817D56" w:rsidRPr="00851310" w:rsidRDefault="00817D56"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817D56" w:rsidRPr="00851310" w:rsidRDefault="00817D56" w:rsidP="005D437E">
                            <w:pPr>
                              <w:keepNext/>
                              <w:jc w:val="center"/>
                            </w:pPr>
                            <w:r w:rsidRPr="00851310">
                              <w:t>Validity</w:t>
                            </w:r>
                          </w:p>
                          <w:p w14:paraId="3D7311F0" w14:textId="77777777" w:rsidR="00817D56" w:rsidRPr="00851310" w:rsidRDefault="00817D56"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817D56" w:rsidRDefault="00817D56" w:rsidP="005D437E">
                            <w:pPr>
                              <w:keepNext/>
                              <w:jc w:val="center"/>
                            </w:pPr>
                            <w:r w:rsidRPr="00851310">
                              <w:t>Device</w:t>
                            </w:r>
                          </w:p>
                          <w:p w14:paraId="1AA15C25" w14:textId="77777777" w:rsidR="00817D56" w:rsidRDefault="00817D56" w:rsidP="005D437E">
                            <w:pPr>
                              <w:keepNext/>
                              <w:jc w:val="center"/>
                            </w:pPr>
                            <w:r w:rsidRPr="00851310">
                              <w:t>Address</w:t>
                            </w:r>
                          </w:p>
                          <w:p w14:paraId="3B58A59A" w14:textId="77777777" w:rsidR="00817D56" w:rsidRPr="00851310" w:rsidRDefault="00817D56"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817D56" w:rsidRDefault="00817D56" w:rsidP="005D437E">
                            <w:pPr>
                              <w:keepNext/>
                              <w:jc w:val="center"/>
                            </w:pPr>
                            <w:r>
                              <w:t>Directions</w:t>
                            </w:r>
                          </w:p>
                          <w:p w14:paraId="6EE25871" w14:textId="77777777" w:rsidR="00817D56" w:rsidRDefault="00817D56"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817D56" w:rsidRPr="00851310" w:rsidRDefault="00817D56"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817D56" w:rsidRDefault="00817D56" w:rsidP="005D437E">
                            <w:pPr>
                              <w:keepNext/>
                              <w:jc w:val="center"/>
                            </w:pPr>
                            <w:r>
                              <w:t>GTS</w:t>
                            </w:r>
                          </w:p>
                          <w:p w14:paraId="21367C91" w14:textId="77777777" w:rsidR="00817D56" w:rsidRPr="00851310" w:rsidRDefault="00817D56"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817D56" w:rsidRPr="00851310" w:rsidRDefault="00817D56" w:rsidP="005D437E">
                            <w:pPr>
                              <w:keepNext/>
                              <w:jc w:val="center"/>
                            </w:pPr>
                            <w:r w:rsidRPr="00851310">
                              <w:t>GTS</w:t>
                            </w:r>
                          </w:p>
                          <w:p w14:paraId="64449B73" w14:textId="267F17E8" w:rsidR="00817D56" w:rsidRPr="00851310" w:rsidRDefault="00817D56"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817D56" w:rsidRPr="00851310" w:rsidRDefault="00817D56"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817D56" w:rsidRPr="00851310" w:rsidRDefault="00817D56" w:rsidP="005D437E">
                            <w:pPr>
                              <w:keepNext/>
                              <w:jc w:val="center"/>
                            </w:pPr>
                            <w:r w:rsidRPr="00851310">
                              <w:t>GTS</w:t>
                            </w:r>
                          </w:p>
                          <w:p w14:paraId="40853FA5" w14:textId="77777777" w:rsidR="00817D56" w:rsidRPr="00851310" w:rsidRDefault="00817D56" w:rsidP="005D437E">
                            <w:pPr>
                              <w:keepNext/>
                              <w:jc w:val="center"/>
                            </w:pPr>
                            <w:r>
                              <w:t>Descriptor N</w:t>
                            </w:r>
                          </w:p>
                        </w:tc>
                      </w:tr>
                    </w:tbl>
                    <w:p w14:paraId="335D8F35" w14:textId="24BCF97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17</w:t>
                      </w:r>
                      <w:r w:rsidR="00144394">
                        <w:rPr>
                          <w:noProof/>
                        </w:rPr>
                        <w:fldChar w:fldCharType="end"/>
                      </w:r>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131" w:name="_Ref2002956"/>
      <w:bookmarkEnd w:id="130"/>
      <w:r w:rsidRPr="00851310">
        <w:t>GTS Descriptor Element</w:t>
      </w:r>
      <w:bookmarkEnd w:id="131"/>
    </w:p>
    <w:p w14:paraId="4BFF5EF5" w14:textId="2B54546A" w:rsidR="00174BD1" w:rsidRDefault="00174BD1" w:rsidP="00174BD1"/>
    <w:p w14:paraId="0B743FC7" w14:textId="0B611F92" w:rsidR="00174BD1" w:rsidRDefault="00174BD1" w:rsidP="00E32F18">
      <w:pPr>
        <w:jc w:val="both"/>
      </w:pPr>
      <w:r>
        <w:t>This element describes a single GTS in the</w:t>
      </w:r>
      <w:r w:rsidR="00D43EF2">
        <w:t xml:space="preserve"> CFP of the</w:t>
      </w:r>
      <w:r>
        <w:t xml:space="preserv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w:lastRenderedPageBreak/>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817D56"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817D56" w:rsidRPr="00C027BA" w:rsidRDefault="00817D56"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817D56" w:rsidRPr="00C027BA" w:rsidRDefault="00817D56" w:rsidP="00074A63">
                                  <w:pPr>
                                    <w:keepNext/>
                                    <w:jc w:val="center"/>
                                  </w:pPr>
                                  <w:r w:rsidRPr="00C027BA">
                                    <w:rPr>
                                      <w:b/>
                                      <w:bCs/>
                                    </w:rPr>
                                    <w:t>2 octets</w:t>
                                  </w:r>
                                </w:p>
                              </w:tc>
                            </w:tr>
                            <w:tr w:rsidR="00817D56"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817D56" w:rsidRDefault="00817D56" w:rsidP="00074A63">
                                  <w:pPr>
                                    <w:keepNext/>
                                    <w:jc w:val="center"/>
                                  </w:pPr>
                                  <w:r>
                                    <w:t>GTS</w:t>
                                  </w:r>
                                </w:p>
                                <w:p w14:paraId="234D2575" w14:textId="77777777" w:rsidR="00817D56" w:rsidRPr="00851310" w:rsidRDefault="00817D56"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817D56" w:rsidRPr="00851310" w:rsidRDefault="00817D56" w:rsidP="00074A63">
                                  <w:pPr>
                                    <w:keepNext/>
                                    <w:jc w:val="center"/>
                                  </w:pPr>
                                  <w:r w:rsidRPr="00851310">
                                    <w:t>GTS</w:t>
                                  </w:r>
                                </w:p>
                                <w:p w14:paraId="3C87802E" w14:textId="77777777" w:rsidR="00817D56" w:rsidRPr="00851310" w:rsidRDefault="00817D56" w:rsidP="00074A63">
                                  <w:pPr>
                                    <w:keepNext/>
                                    <w:jc w:val="center"/>
                                  </w:pPr>
                                  <w:r w:rsidRPr="00851310">
                                    <w:t>Length</w:t>
                                  </w:r>
                                </w:p>
                              </w:tc>
                            </w:tr>
                          </w:tbl>
                          <w:p w14:paraId="04E5B9F3" w14:textId="74A9ADCE"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18</w:t>
                            </w:r>
                            <w:r w:rsidR="00144394">
                              <w:rPr>
                                <w:noProof/>
                              </w:rPr>
                              <w:fldChar w:fldCharType="end"/>
                            </w:r>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817D56"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817D56" w:rsidRPr="00C027BA" w:rsidRDefault="00817D56"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817D56" w:rsidRPr="00C027BA" w:rsidRDefault="00817D56" w:rsidP="00074A63">
                            <w:pPr>
                              <w:keepNext/>
                              <w:jc w:val="center"/>
                            </w:pPr>
                            <w:r w:rsidRPr="00C027BA">
                              <w:rPr>
                                <w:b/>
                                <w:bCs/>
                              </w:rPr>
                              <w:t>2 octets</w:t>
                            </w:r>
                          </w:p>
                        </w:tc>
                      </w:tr>
                      <w:tr w:rsidR="00817D56"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817D56" w:rsidRDefault="00817D56" w:rsidP="00074A63">
                            <w:pPr>
                              <w:keepNext/>
                              <w:jc w:val="center"/>
                            </w:pPr>
                            <w:r>
                              <w:t>GTS</w:t>
                            </w:r>
                          </w:p>
                          <w:p w14:paraId="234D2575" w14:textId="77777777" w:rsidR="00817D56" w:rsidRPr="00851310" w:rsidRDefault="00817D56"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817D56" w:rsidRPr="00851310" w:rsidRDefault="00817D56" w:rsidP="00074A63">
                            <w:pPr>
                              <w:keepNext/>
                              <w:jc w:val="center"/>
                            </w:pPr>
                            <w:r w:rsidRPr="00851310">
                              <w:t>GTS</w:t>
                            </w:r>
                          </w:p>
                          <w:p w14:paraId="3C87802E" w14:textId="77777777" w:rsidR="00817D56" w:rsidRPr="00851310" w:rsidRDefault="00817D56" w:rsidP="00074A63">
                            <w:pPr>
                              <w:keepNext/>
                              <w:jc w:val="center"/>
                            </w:pPr>
                            <w:r w:rsidRPr="00851310">
                              <w:t>Length</w:t>
                            </w:r>
                          </w:p>
                        </w:tc>
                      </w:tr>
                    </w:tbl>
                    <w:p w14:paraId="04E5B9F3" w14:textId="74A9ADCE"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18</w:t>
                      </w:r>
                      <w:r w:rsidR="00144394">
                        <w:rPr>
                          <w:noProof/>
                        </w:rPr>
                        <w:fldChar w:fldCharType="end"/>
                      </w:r>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027F68A3" w14:textId="08CA2F8D" w:rsidR="00174BD1" w:rsidRDefault="00F25D48" w:rsidP="00B23EF8">
      <w:pPr>
        <w:jc w:val="both"/>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3406CE9F" w14:textId="3BF2AF0F"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817D56"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817D56" w:rsidRPr="00851310" w:rsidRDefault="00817D56"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817D56" w:rsidRPr="00851310" w:rsidRDefault="00817D56"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817D56" w:rsidRPr="00851310" w:rsidRDefault="00817D56" w:rsidP="004B3F6D">
                                  <w:pPr>
                                    <w:keepNext/>
                                    <w:jc w:val="center"/>
                                    <w:rPr>
                                      <w:b/>
                                      <w:bCs/>
                                    </w:rPr>
                                  </w:pPr>
                                  <w:r w:rsidRPr="00851310">
                                    <w:rPr>
                                      <w:b/>
                                      <w:bCs/>
                                    </w:rPr>
                                    <w:t>Variable</w:t>
                                  </w:r>
                                </w:p>
                              </w:tc>
                            </w:tr>
                            <w:tr w:rsidR="00817D56"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817D56" w:rsidRDefault="00817D56" w:rsidP="004B3F6D">
                                  <w:pPr>
                                    <w:keepNext/>
                                    <w:jc w:val="center"/>
                                  </w:pPr>
                                  <w:r>
                                    <w:t xml:space="preserve">Number of </w:t>
                                  </w:r>
                                </w:p>
                                <w:p w14:paraId="041494F4" w14:textId="305F7342" w:rsidR="00817D56" w:rsidRPr="00851310" w:rsidRDefault="00817D56"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817D56" w:rsidRPr="00851310" w:rsidRDefault="00817D56"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817D56" w:rsidRPr="00851310" w:rsidRDefault="00817D56" w:rsidP="004B3F6D">
                                  <w:pPr>
                                    <w:keepNext/>
                                    <w:jc w:val="center"/>
                                  </w:pPr>
                                  <w:r>
                                    <w:t>OFE feedback</w:t>
                                  </w:r>
                                </w:p>
                                <w:p w14:paraId="093FEDA0" w14:textId="77777777" w:rsidR="00817D56" w:rsidRPr="00851310" w:rsidRDefault="00817D56"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817D56" w:rsidRPr="00851310" w:rsidRDefault="00817D56"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817D56" w:rsidRPr="00851310" w:rsidRDefault="00817D56" w:rsidP="004B3F6D">
                                  <w:pPr>
                                    <w:keepNext/>
                                    <w:jc w:val="center"/>
                                  </w:pPr>
                                  <w:r>
                                    <w:t>OFE feedback</w:t>
                                  </w:r>
                                </w:p>
                                <w:p w14:paraId="10C8AB01" w14:textId="77777777" w:rsidR="00817D56" w:rsidRPr="00851310" w:rsidRDefault="00817D56" w:rsidP="004B3F6D">
                                  <w:pPr>
                                    <w:keepNext/>
                                    <w:jc w:val="center"/>
                                  </w:pPr>
                                  <w:r w:rsidRPr="00851310">
                                    <w:t xml:space="preserve">descriptor </w:t>
                                  </w:r>
                                  <w:r>
                                    <w:t>element N</w:t>
                                  </w:r>
                                </w:p>
                              </w:tc>
                            </w:tr>
                          </w:tbl>
                          <w:p w14:paraId="7A715E44" w14:textId="2200EEBF"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19</w:t>
                            </w:r>
                            <w:r w:rsidR="00144394">
                              <w:rPr>
                                <w:noProof/>
                              </w:rPr>
                              <w:fldChar w:fldCharType="end"/>
                            </w:r>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817D56"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817D56" w:rsidRPr="00851310" w:rsidRDefault="00817D56"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817D56" w:rsidRPr="00851310" w:rsidRDefault="00817D56"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817D56" w:rsidRPr="00851310" w:rsidRDefault="00817D56" w:rsidP="004B3F6D">
                            <w:pPr>
                              <w:keepNext/>
                              <w:jc w:val="center"/>
                              <w:rPr>
                                <w:b/>
                                <w:bCs/>
                              </w:rPr>
                            </w:pPr>
                            <w:r w:rsidRPr="00851310">
                              <w:rPr>
                                <w:b/>
                                <w:bCs/>
                              </w:rPr>
                              <w:t>Variable</w:t>
                            </w:r>
                          </w:p>
                        </w:tc>
                      </w:tr>
                      <w:tr w:rsidR="00817D56"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817D56" w:rsidRDefault="00817D56" w:rsidP="004B3F6D">
                            <w:pPr>
                              <w:keepNext/>
                              <w:jc w:val="center"/>
                            </w:pPr>
                            <w:r>
                              <w:t xml:space="preserve">Number of </w:t>
                            </w:r>
                          </w:p>
                          <w:p w14:paraId="041494F4" w14:textId="305F7342" w:rsidR="00817D56" w:rsidRPr="00851310" w:rsidRDefault="00817D56"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817D56" w:rsidRPr="00851310" w:rsidRDefault="00817D56"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817D56" w:rsidRPr="00851310" w:rsidRDefault="00817D56" w:rsidP="004B3F6D">
                            <w:pPr>
                              <w:keepNext/>
                              <w:jc w:val="center"/>
                            </w:pPr>
                            <w:r>
                              <w:t>OFE feedback</w:t>
                            </w:r>
                          </w:p>
                          <w:p w14:paraId="093FEDA0" w14:textId="77777777" w:rsidR="00817D56" w:rsidRPr="00851310" w:rsidRDefault="00817D56"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817D56" w:rsidRPr="00851310" w:rsidRDefault="00817D56"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817D56" w:rsidRPr="00851310" w:rsidRDefault="00817D56" w:rsidP="004B3F6D">
                            <w:pPr>
                              <w:keepNext/>
                              <w:jc w:val="center"/>
                            </w:pPr>
                            <w:r>
                              <w:t>OFE feedback</w:t>
                            </w:r>
                          </w:p>
                          <w:p w14:paraId="10C8AB01" w14:textId="77777777" w:rsidR="00817D56" w:rsidRPr="00851310" w:rsidRDefault="00817D56" w:rsidP="004B3F6D">
                            <w:pPr>
                              <w:keepNext/>
                              <w:jc w:val="center"/>
                            </w:pPr>
                            <w:r w:rsidRPr="00851310">
                              <w:t xml:space="preserve">descriptor </w:t>
                            </w:r>
                            <w:r>
                              <w:t>element N</w:t>
                            </w:r>
                          </w:p>
                        </w:tc>
                      </w:tr>
                    </w:tbl>
                    <w:p w14:paraId="7A715E44" w14:textId="2200EEBF"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19</w:t>
                      </w:r>
                      <w:r w:rsidR="00144394">
                        <w:rPr>
                          <w:noProof/>
                        </w:rPr>
                        <w:fldChar w:fldCharType="end"/>
                      </w:r>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mc:AlternateContent>
          <mc:Choice Requires="wps">
            <w:drawing>
              <wp:inline distT="0" distB="0" distL="0" distR="0" wp14:anchorId="410E8E41" wp14:editId="3DA64325">
                <wp:extent cx="6372225" cy="2750820"/>
                <wp:effectExtent l="0" t="0" r="9525" b="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508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817D56" w:rsidRPr="00E44975" w14:paraId="3B8C3CA6" w14:textId="77777777" w:rsidTr="00932BF1">
                              <w:trPr>
                                <w:jc w:val="center"/>
                              </w:trPr>
                              <w:tc>
                                <w:tcPr>
                                  <w:tcW w:w="0" w:type="auto"/>
                                  <w:vAlign w:val="center"/>
                                </w:tcPr>
                                <w:p w14:paraId="62EE6673" w14:textId="77777777" w:rsidR="00817D56" w:rsidRPr="00850F97" w:rsidRDefault="00817D56" w:rsidP="00932BF1">
                                  <w:pPr>
                                    <w:keepNext/>
                                    <w:jc w:val="center"/>
                                    <w:rPr>
                                      <w:b/>
                                      <w:highlight w:val="yellow"/>
                                    </w:rPr>
                                  </w:pPr>
                                  <w:r w:rsidRPr="00850F97">
                                    <w:rPr>
                                      <w:b/>
                                      <w:highlight w:val="yellow"/>
                                    </w:rPr>
                                    <w:t>Value</w:t>
                                  </w:r>
                                </w:p>
                              </w:tc>
                              <w:tc>
                                <w:tcPr>
                                  <w:tcW w:w="0" w:type="auto"/>
                                  <w:vAlign w:val="center"/>
                                </w:tcPr>
                                <w:p w14:paraId="6EDD324D" w14:textId="77777777" w:rsidR="00817D56" w:rsidRPr="00850F97" w:rsidRDefault="00817D56" w:rsidP="00932BF1">
                                  <w:pPr>
                                    <w:keepNext/>
                                    <w:jc w:val="center"/>
                                    <w:rPr>
                                      <w:b/>
                                      <w:highlight w:val="yellow"/>
                                    </w:rPr>
                                  </w:pPr>
                                  <w:r w:rsidRPr="00850F97">
                                    <w:rPr>
                                      <w:b/>
                                      <w:highlight w:val="yellow"/>
                                    </w:rPr>
                                    <w:t xml:space="preserve">Strength </w:t>
                                  </w:r>
                                </w:p>
                              </w:tc>
                              <w:tc>
                                <w:tcPr>
                                  <w:tcW w:w="0" w:type="auto"/>
                                </w:tcPr>
                                <w:p w14:paraId="36DF9CB9" w14:textId="77777777" w:rsidR="00817D56" w:rsidRPr="00850F97" w:rsidRDefault="00817D56" w:rsidP="00932BF1">
                                  <w:pPr>
                                    <w:keepNext/>
                                    <w:jc w:val="center"/>
                                    <w:rPr>
                                      <w:b/>
                                      <w:highlight w:val="yellow"/>
                                    </w:rPr>
                                  </w:pPr>
                                  <w:r>
                                    <w:rPr>
                                      <w:b/>
                                      <w:highlight w:val="yellow"/>
                                    </w:rPr>
                                    <w:t>Delay</w:t>
                                  </w:r>
                                </w:p>
                              </w:tc>
                            </w:tr>
                            <w:tr w:rsidR="00817D56" w:rsidRPr="00E44975" w14:paraId="63EC30DB" w14:textId="77777777" w:rsidTr="00932BF1">
                              <w:trPr>
                                <w:jc w:val="center"/>
                              </w:trPr>
                              <w:tc>
                                <w:tcPr>
                                  <w:tcW w:w="0" w:type="auto"/>
                                  <w:vAlign w:val="center"/>
                                </w:tcPr>
                                <w:p w14:paraId="0DFF852C" w14:textId="77777777" w:rsidR="00817D56" w:rsidRPr="00850F97" w:rsidRDefault="00817D56"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817D56" w14:paraId="5E96AFAF" w14:textId="77777777" w:rsidTr="00B21F3C">
                                    <w:tc>
                                      <w:tcPr>
                                        <w:tcW w:w="0" w:type="auto"/>
                                      </w:tcPr>
                                      <w:p w14:paraId="1EA4ACCC" w14:textId="77777777" w:rsidR="00817D56" w:rsidRDefault="00817D56" w:rsidP="00932BF1">
                                        <w:pPr>
                                          <w:keepNext/>
                                          <w:rPr>
                                            <w:highlight w:val="yellow"/>
                                          </w:rPr>
                                        </w:pPr>
                                        <w:r>
                                          <w:rPr>
                                            <w:highlight w:val="yellow"/>
                                          </w:rPr>
                                          <w:t>Bits:</w:t>
                                        </w:r>
                                      </w:p>
                                    </w:tc>
                                    <w:tc>
                                      <w:tcPr>
                                        <w:tcW w:w="0" w:type="auto"/>
                                      </w:tcPr>
                                      <w:p w14:paraId="2E85D059" w14:textId="77777777" w:rsidR="00817D56" w:rsidRDefault="00817D56" w:rsidP="00932BF1">
                                        <w:pPr>
                                          <w:keepNext/>
                                          <w:rPr>
                                            <w:highlight w:val="yellow"/>
                                          </w:rPr>
                                        </w:pPr>
                                        <w:r>
                                          <w:rPr>
                                            <w:highlight w:val="yellow"/>
                                          </w:rPr>
                                          <w:t>8</w:t>
                                        </w:r>
                                      </w:p>
                                    </w:tc>
                                  </w:tr>
                                  <w:tr w:rsidR="00817D56" w14:paraId="13F06FDB" w14:textId="77777777" w:rsidTr="00B21F3C">
                                    <w:tc>
                                      <w:tcPr>
                                        <w:tcW w:w="0" w:type="auto"/>
                                      </w:tcPr>
                                      <w:p w14:paraId="55DEC61B" w14:textId="77777777" w:rsidR="00817D56" w:rsidRDefault="00817D56" w:rsidP="00932BF1">
                                        <w:pPr>
                                          <w:keepNext/>
                                          <w:rPr>
                                            <w:highlight w:val="yellow"/>
                                          </w:rPr>
                                        </w:pPr>
                                        <w:r>
                                          <w:rPr>
                                            <w:highlight w:val="yellow"/>
                                          </w:rPr>
                                          <w:t>0 value:</w:t>
                                        </w:r>
                                      </w:p>
                                    </w:tc>
                                    <w:tc>
                                      <w:tcPr>
                                        <w:tcW w:w="0" w:type="auto"/>
                                      </w:tcPr>
                                      <w:p w14:paraId="5E62EB79" w14:textId="77777777" w:rsidR="00817D56" w:rsidRDefault="00817D56" w:rsidP="00932BF1">
                                        <w:pPr>
                                          <w:keepNext/>
                                          <w:rPr>
                                            <w:highlight w:val="yellow"/>
                                          </w:rPr>
                                        </w:pPr>
                                        <w:r>
                                          <w:rPr>
                                            <w:highlight w:val="yellow"/>
                                          </w:rPr>
                                          <w:t>0 dBm</w:t>
                                        </w:r>
                                      </w:p>
                                    </w:tc>
                                  </w:tr>
                                  <w:tr w:rsidR="00817D56" w14:paraId="05B66A91" w14:textId="77777777" w:rsidTr="00B21F3C">
                                    <w:tc>
                                      <w:tcPr>
                                        <w:tcW w:w="0" w:type="auto"/>
                                      </w:tcPr>
                                      <w:p w14:paraId="09FFD172" w14:textId="77777777" w:rsidR="00817D56" w:rsidRDefault="00817D56" w:rsidP="00932BF1">
                                        <w:pPr>
                                          <w:keepNext/>
                                          <w:rPr>
                                            <w:highlight w:val="yellow"/>
                                          </w:rPr>
                                        </w:pPr>
                                        <w:r>
                                          <w:rPr>
                                            <w:highlight w:val="yellow"/>
                                          </w:rPr>
                                          <w:t>step:</w:t>
                                        </w:r>
                                      </w:p>
                                    </w:tc>
                                    <w:tc>
                                      <w:tcPr>
                                        <w:tcW w:w="0" w:type="auto"/>
                                      </w:tcPr>
                                      <w:p w14:paraId="3612AE53" w14:textId="77777777" w:rsidR="00817D56" w:rsidRDefault="00817D56" w:rsidP="00932BF1">
                                        <w:pPr>
                                          <w:keepNext/>
                                          <w:rPr>
                                            <w:highlight w:val="yellow"/>
                                          </w:rPr>
                                        </w:pPr>
                                        <w:r>
                                          <w:rPr>
                                            <w:highlight w:val="yellow"/>
                                          </w:rPr>
                                          <w:t>0.15 dBm</w:t>
                                        </w:r>
                                      </w:p>
                                    </w:tc>
                                  </w:tr>
                                </w:tbl>
                                <w:p w14:paraId="4222E9EF" w14:textId="77777777" w:rsidR="00817D56" w:rsidRPr="00850F97" w:rsidRDefault="00817D56"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817D56" w14:paraId="1EE16389" w14:textId="77777777" w:rsidTr="00B21F3C">
                                    <w:tc>
                                      <w:tcPr>
                                        <w:tcW w:w="0" w:type="auto"/>
                                      </w:tcPr>
                                      <w:p w14:paraId="50754493" w14:textId="77777777" w:rsidR="00817D56" w:rsidRDefault="00817D56" w:rsidP="00932BF1">
                                        <w:pPr>
                                          <w:keepNext/>
                                          <w:rPr>
                                            <w:highlight w:val="yellow"/>
                                          </w:rPr>
                                        </w:pPr>
                                        <w:r>
                                          <w:rPr>
                                            <w:highlight w:val="yellow"/>
                                          </w:rPr>
                                          <w:t>Bits:</w:t>
                                        </w:r>
                                      </w:p>
                                    </w:tc>
                                    <w:tc>
                                      <w:tcPr>
                                        <w:tcW w:w="0" w:type="auto"/>
                                      </w:tcPr>
                                      <w:p w14:paraId="3DD49192" w14:textId="77777777" w:rsidR="00817D56" w:rsidRDefault="00817D56" w:rsidP="00932BF1">
                                        <w:pPr>
                                          <w:keepNext/>
                                          <w:rPr>
                                            <w:highlight w:val="yellow"/>
                                          </w:rPr>
                                        </w:pPr>
                                        <w:r>
                                          <w:rPr>
                                            <w:highlight w:val="yellow"/>
                                          </w:rPr>
                                          <w:t>16</w:t>
                                        </w:r>
                                      </w:p>
                                    </w:tc>
                                  </w:tr>
                                  <w:tr w:rsidR="00817D56" w14:paraId="74E4DF3B" w14:textId="77777777" w:rsidTr="00B21F3C">
                                    <w:tc>
                                      <w:tcPr>
                                        <w:tcW w:w="0" w:type="auto"/>
                                      </w:tcPr>
                                      <w:p w14:paraId="47B43BE9" w14:textId="77777777" w:rsidR="00817D56" w:rsidRDefault="00817D56" w:rsidP="00932BF1">
                                        <w:pPr>
                                          <w:keepNext/>
                                          <w:rPr>
                                            <w:highlight w:val="yellow"/>
                                          </w:rPr>
                                        </w:pPr>
                                        <w:r>
                                          <w:rPr>
                                            <w:highlight w:val="yellow"/>
                                          </w:rPr>
                                          <w:t>0 value:</w:t>
                                        </w:r>
                                      </w:p>
                                    </w:tc>
                                    <w:tc>
                                      <w:tcPr>
                                        <w:tcW w:w="0" w:type="auto"/>
                                      </w:tcPr>
                                      <w:p w14:paraId="686B3BE0" w14:textId="77777777" w:rsidR="00817D56" w:rsidRDefault="00817D56" w:rsidP="00932BF1">
                                        <w:pPr>
                                          <w:keepNext/>
                                          <w:rPr>
                                            <w:highlight w:val="yellow"/>
                                          </w:rPr>
                                        </w:pPr>
                                        <w:r>
                                          <w:rPr>
                                            <w:highlight w:val="yellow"/>
                                          </w:rPr>
                                          <w:t>0 ps</w:t>
                                        </w:r>
                                      </w:p>
                                    </w:tc>
                                  </w:tr>
                                  <w:tr w:rsidR="00817D56" w14:paraId="35715422" w14:textId="77777777" w:rsidTr="00B21F3C">
                                    <w:tc>
                                      <w:tcPr>
                                        <w:tcW w:w="0" w:type="auto"/>
                                      </w:tcPr>
                                      <w:p w14:paraId="0B54D8FE" w14:textId="77777777" w:rsidR="00817D56" w:rsidRDefault="00817D56" w:rsidP="00932BF1">
                                        <w:pPr>
                                          <w:keepNext/>
                                          <w:rPr>
                                            <w:highlight w:val="yellow"/>
                                          </w:rPr>
                                        </w:pPr>
                                        <w:r>
                                          <w:rPr>
                                            <w:highlight w:val="yellow"/>
                                          </w:rPr>
                                          <w:t>step:</w:t>
                                        </w:r>
                                      </w:p>
                                    </w:tc>
                                    <w:tc>
                                      <w:tcPr>
                                        <w:tcW w:w="0" w:type="auto"/>
                                      </w:tcPr>
                                      <w:p w14:paraId="511533CE" w14:textId="77777777" w:rsidR="00817D56" w:rsidRDefault="00817D56" w:rsidP="00932BF1">
                                        <w:pPr>
                                          <w:keepNext/>
                                          <w:rPr>
                                            <w:highlight w:val="yellow"/>
                                          </w:rPr>
                                        </w:pPr>
                                        <w:r>
                                          <w:rPr>
                                            <w:highlight w:val="yellow"/>
                                          </w:rPr>
                                          <w:t>30 ps</w:t>
                                        </w:r>
                                      </w:p>
                                    </w:tc>
                                  </w:tr>
                                </w:tbl>
                                <w:p w14:paraId="57B55E36" w14:textId="77777777" w:rsidR="00817D56" w:rsidRPr="00850F97" w:rsidRDefault="00817D56" w:rsidP="00932BF1">
                                  <w:pPr>
                                    <w:keepNext/>
                                    <w:rPr>
                                      <w:highlight w:val="yellow"/>
                                    </w:rPr>
                                  </w:pPr>
                                </w:p>
                              </w:tc>
                            </w:tr>
                            <w:tr w:rsidR="00817D56" w:rsidRPr="00E44975" w14:paraId="19A0BA4F" w14:textId="77777777" w:rsidTr="00932BF1">
                              <w:trPr>
                                <w:jc w:val="center"/>
                              </w:trPr>
                              <w:tc>
                                <w:tcPr>
                                  <w:tcW w:w="0" w:type="auto"/>
                                  <w:vAlign w:val="center"/>
                                </w:tcPr>
                                <w:p w14:paraId="771B2955" w14:textId="6F940292" w:rsidR="00817D56" w:rsidRPr="00850F97" w:rsidRDefault="00817D56"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817D56" w14:paraId="616723EE" w14:textId="77777777" w:rsidTr="00545839">
                                    <w:tc>
                                      <w:tcPr>
                                        <w:tcW w:w="0" w:type="auto"/>
                                      </w:tcPr>
                                      <w:p w14:paraId="4C2DEA37" w14:textId="77777777" w:rsidR="00817D56" w:rsidRDefault="00817D56" w:rsidP="00545839">
                                        <w:pPr>
                                          <w:keepNext/>
                                          <w:rPr>
                                            <w:highlight w:val="yellow"/>
                                          </w:rPr>
                                        </w:pPr>
                                        <w:r>
                                          <w:rPr>
                                            <w:highlight w:val="yellow"/>
                                          </w:rPr>
                                          <w:t>Bits:</w:t>
                                        </w:r>
                                      </w:p>
                                    </w:tc>
                                    <w:tc>
                                      <w:tcPr>
                                        <w:tcW w:w="0" w:type="auto"/>
                                      </w:tcPr>
                                      <w:p w14:paraId="187F297B" w14:textId="27770298" w:rsidR="00817D56" w:rsidRDefault="00817D56" w:rsidP="00545839">
                                        <w:pPr>
                                          <w:keepNext/>
                                          <w:rPr>
                                            <w:highlight w:val="yellow"/>
                                          </w:rPr>
                                        </w:pPr>
                                        <w:r>
                                          <w:rPr>
                                            <w:highlight w:val="yellow"/>
                                          </w:rPr>
                                          <w:t>4</w:t>
                                        </w:r>
                                      </w:p>
                                    </w:tc>
                                  </w:tr>
                                  <w:tr w:rsidR="00817D56" w14:paraId="000BB544" w14:textId="77777777" w:rsidTr="00545839">
                                    <w:tc>
                                      <w:tcPr>
                                        <w:tcW w:w="0" w:type="auto"/>
                                      </w:tcPr>
                                      <w:p w14:paraId="4CDA4FE8" w14:textId="77777777" w:rsidR="00817D56" w:rsidRDefault="00817D56" w:rsidP="00545839">
                                        <w:pPr>
                                          <w:keepNext/>
                                          <w:rPr>
                                            <w:highlight w:val="yellow"/>
                                          </w:rPr>
                                        </w:pPr>
                                        <w:r>
                                          <w:rPr>
                                            <w:highlight w:val="yellow"/>
                                          </w:rPr>
                                          <w:t>0 value:</w:t>
                                        </w:r>
                                      </w:p>
                                    </w:tc>
                                    <w:tc>
                                      <w:tcPr>
                                        <w:tcW w:w="0" w:type="auto"/>
                                      </w:tcPr>
                                      <w:p w14:paraId="6E384714" w14:textId="77777777" w:rsidR="00817D56" w:rsidRDefault="00817D56" w:rsidP="00545839">
                                        <w:pPr>
                                          <w:keepNext/>
                                          <w:rPr>
                                            <w:highlight w:val="yellow"/>
                                          </w:rPr>
                                        </w:pPr>
                                        <w:r>
                                          <w:rPr>
                                            <w:highlight w:val="yellow"/>
                                          </w:rPr>
                                          <w:t>0 dBm</w:t>
                                        </w:r>
                                      </w:p>
                                    </w:tc>
                                  </w:tr>
                                  <w:tr w:rsidR="00817D56" w14:paraId="68215432" w14:textId="77777777" w:rsidTr="00545839">
                                    <w:tc>
                                      <w:tcPr>
                                        <w:tcW w:w="0" w:type="auto"/>
                                      </w:tcPr>
                                      <w:p w14:paraId="5C35B3DD" w14:textId="77777777" w:rsidR="00817D56" w:rsidRDefault="00817D56" w:rsidP="00545839">
                                        <w:pPr>
                                          <w:keepNext/>
                                          <w:rPr>
                                            <w:highlight w:val="yellow"/>
                                          </w:rPr>
                                        </w:pPr>
                                        <w:r>
                                          <w:rPr>
                                            <w:highlight w:val="yellow"/>
                                          </w:rPr>
                                          <w:t>step:</w:t>
                                        </w:r>
                                      </w:p>
                                    </w:tc>
                                    <w:tc>
                                      <w:tcPr>
                                        <w:tcW w:w="0" w:type="auto"/>
                                      </w:tcPr>
                                      <w:p w14:paraId="13420E0A" w14:textId="34E596DB" w:rsidR="00817D56" w:rsidRDefault="00817D56" w:rsidP="00545839">
                                        <w:pPr>
                                          <w:keepNext/>
                                          <w:rPr>
                                            <w:highlight w:val="yellow"/>
                                          </w:rPr>
                                        </w:pPr>
                                        <w:r>
                                          <w:rPr>
                                            <w:highlight w:val="yellow"/>
                                          </w:rPr>
                                          <w:t>2 dBm</w:t>
                                        </w:r>
                                      </w:p>
                                    </w:tc>
                                  </w:tr>
                                </w:tbl>
                                <w:p w14:paraId="680D91AB"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5A23E728" w14:textId="77777777" w:rsidTr="00545839">
                                    <w:tc>
                                      <w:tcPr>
                                        <w:tcW w:w="0" w:type="auto"/>
                                      </w:tcPr>
                                      <w:p w14:paraId="61A7F5B4" w14:textId="77777777" w:rsidR="00817D56" w:rsidRDefault="00817D56" w:rsidP="00545839">
                                        <w:pPr>
                                          <w:keepNext/>
                                          <w:rPr>
                                            <w:highlight w:val="yellow"/>
                                          </w:rPr>
                                        </w:pPr>
                                        <w:r>
                                          <w:rPr>
                                            <w:highlight w:val="yellow"/>
                                          </w:rPr>
                                          <w:t>Bits:</w:t>
                                        </w:r>
                                      </w:p>
                                    </w:tc>
                                    <w:tc>
                                      <w:tcPr>
                                        <w:tcW w:w="0" w:type="auto"/>
                                      </w:tcPr>
                                      <w:p w14:paraId="0389D7AE" w14:textId="07F41D02" w:rsidR="00817D56" w:rsidRDefault="00817D56" w:rsidP="00545839">
                                        <w:pPr>
                                          <w:keepNext/>
                                          <w:rPr>
                                            <w:highlight w:val="yellow"/>
                                          </w:rPr>
                                        </w:pPr>
                                        <w:r>
                                          <w:rPr>
                                            <w:highlight w:val="yellow"/>
                                          </w:rPr>
                                          <w:t>8</w:t>
                                        </w:r>
                                      </w:p>
                                    </w:tc>
                                  </w:tr>
                                  <w:tr w:rsidR="00817D56" w14:paraId="560502D7" w14:textId="77777777" w:rsidTr="00545839">
                                    <w:tc>
                                      <w:tcPr>
                                        <w:tcW w:w="0" w:type="auto"/>
                                      </w:tcPr>
                                      <w:p w14:paraId="2E67C52C" w14:textId="77777777" w:rsidR="00817D56" w:rsidRDefault="00817D56" w:rsidP="00545839">
                                        <w:pPr>
                                          <w:keepNext/>
                                          <w:rPr>
                                            <w:highlight w:val="yellow"/>
                                          </w:rPr>
                                        </w:pPr>
                                        <w:r>
                                          <w:rPr>
                                            <w:highlight w:val="yellow"/>
                                          </w:rPr>
                                          <w:t>0 value:</w:t>
                                        </w:r>
                                      </w:p>
                                    </w:tc>
                                    <w:tc>
                                      <w:tcPr>
                                        <w:tcW w:w="0" w:type="auto"/>
                                      </w:tcPr>
                                      <w:p w14:paraId="5E03E214" w14:textId="798B3FDB" w:rsidR="00817D56" w:rsidRDefault="00817D56" w:rsidP="00545839">
                                        <w:pPr>
                                          <w:keepNext/>
                                          <w:rPr>
                                            <w:highlight w:val="yellow"/>
                                          </w:rPr>
                                        </w:pPr>
                                        <w:r>
                                          <w:rPr>
                                            <w:highlight w:val="yellow"/>
                                          </w:rPr>
                                          <w:t>0 ns</w:t>
                                        </w:r>
                                      </w:p>
                                    </w:tc>
                                  </w:tr>
                                  <w:tr w:rsidR="00817D56" w14:paraId="3A0DDDB6" w14:textId="77777777" w:rsidTr="00545839">
                                    <w:tc>
                                      <w:tcPr>
                                        <w:tcW w:w="0" w:type="auto"/>
                                      </w:tcPr>
                                      <w:p w14:paraId="194AC953" w14:textId="77777777" w:rsidR="00817D56" w:rsidRDefault="00817D56" w:rsidP="00545839">
                                        <w:pPr>
                                          <w:keepNext/>
                                          <w:rPr>
                                            <w:highlight w:val="yellow"/>
                                          </w:rPr>
                                        </w:pPr>
                                        <w:r>
                                          <w:rPr>
                                            <w:highlight w:val="yellow"/>
                                          </w:rPr>
                                          <w:t>step:</w:t>
                                        </w:r>
                                      </w:p>
                                    </w:tc>
                                    <w:tc>
                                      <w:tcPr>
                                        <w:tcW w:w="0" w:type="auto"/>
                                      </w:tcPr>
                                      <w:p w14:paraId="651A391C" w14:textId="12BA27BB" w:rsidR="00817D56" w:rsidRDefault="00817D56" w:rsidP="001C1A4D">
                                        <w:pPr>
                                          <w:keepNext/>
                                          <w:rPr>
                                            <w:highlight w:val="yellow"/>
                                          </w:rPr>
                                        </w:pPr>
                                        <w:r>
                                          <w:rPr>
                                            <w:highlight w:val="yellow"/>
                                          </w:rPr>
                                          <w:t>4 ns</w:t>
                                        </w:r>
                                      </w:p>
                                    </w:tc>
                                  </w:tr>
                                </w:tbl>
                                <w:p w14:paraId="6B9A4D9F" w14:textId="77777777" w:rsidR="00817D56" w:rsidRPr="00850F97" w:rsidRDefault="00817D56" w:rsidP="00545839">
                                  <w:pPr>
                                    <w:keepNext/>
                                    <w:rPr>
                                      <w:highlight w:val="yellow"/>
                                    </w:rPr>
                                  </w:pPr>
                                </w:p>
                              </w:tc>
                            </w:tr>
                            <w:tr w:rsidR="00817D56" w:rsidRPr="00E44975" w14:paraId="159A2AE1" w14:textId="77777777" w:rsidTr="00932BF1">
                              <w:trPr>
                                <w:jc w:val="center"/>
                              </w:trPr>
                              <w:tc>
                                <w:tcPr>
                                  <w:tcW w:w="0" w:type="auto"/>
                                  <w:vAlign w:val="center"/>
                                </w:tcPr>
                                <w:p w14:paraId="461831C1" w14:textId="0AC4650B" w:rsidR="00817D56" w:rsidRPr="00850F97" w:rsidRDefault="00817D56"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817D56" w14:paraId="2C2619B5" w14:textId="77777777" w:rsidTr="00545839">
                                    <w:tc>
                                      <w:tcPr>
                                        <w:tcW w:w="0" w:type="auto"/>
                                      </w:tcPr>
                                      <w:p w14:paraId="2B650CA5" w14:textId="77777777" w:rsidR="00817D56" w:rsidRDefault="00817D56" w:rsidP="00545839">
                                        <w:pPr>
                                          <w:keepNext/>
                                          <w:rPr>
                                            <w:highlight w:val="yellow"/>
                                          </w:rPr>
                                        </w:pPr>
                                        <w:r>
                                          <w:rPr>
                                            <w:highlight w:val="yellow"/>
                                          </w:rPr>
                                          <w:t>Bits:</w:t>
                                        </w:r>
                                      </w:p>
                                    </w:tc>
                                    <w:tc>
                                      <w:tcPr>
                                        <w:tcW w:w="0" w:type="auto"/>
                                      </w:tcPr>
                                      <w:p w14:paraId="5EA2F1E0" w14:textId="77777777" w:rsidR="00817D56" w:rsidRDefault="00817D56" w:rsidP="00545839">
                                        <w:pPr>
                                          <w:keepNext/>
                                          <w:rPr>
                                            <w:highlight w:val="yellow"/>
                                          </w:rPr>
                                        </w:pPr>
                                        <w:r>
                                          <w:rPr>
                                            <w:highlight w:val="yellow"/>
                                          </w:rPr>
                                          <w:t>8</w:t>
                                        </w:r>
                                      </w:p>
                                    </w:tc>
                                  </w:tr>
                                  <w:tr w:rsidR="00817D56" w14:paraId="486B1750" w14:textId="77777777" w:rsidTr="00545839">
                                    <w:tc>
                                      <w:tcPr>
                                        <w:tcW w:w="0" w:type="auto"/>
                                      </w:tcPr>
                                      <w:p w14:paraId="4CB50DD8" w14:textId="77777777" w:rsidR="00817D56" w:rsidRDefault="00817D56" w:rsidP="00545839">
                                        <w:pPr>
                                          <w:keepNext/>
                                          <w:rPr>
                                            <w:highlight w:val="yellow"/>
                                          </w:rPr>
                                        </w:pPr>
                                        <w:r>
                                          <w:rPr>
                                            <w:highlight w:val="yellow"/>
                                          </w:rPr>
                                          <w:t>0 value:</w:t>
                                        </w:r>
                                      </w:p>
                                    </w:tc>
                                    <w:tc>
                                      <w:tcPr>
                                        <w:tcW w:w="0" w:type="auto"/>
                                      </w:tcPr>
                                      <w:p w14:paraId="58E0F02F" w14:textId="77777777" w:rsidR="00817D56" w:rsidRDefault="00817D56" w:rsidP="00545839">
                                        <w:pPr>
                                          <w:keepNext/>
                                          <w:rPr>
                                            <w:highlight w:val="yellow"/>
                                          </w:rPr>
                                        </w:pPr>
                                        <w:r>
                                          <w:rPr>
                                            <w:highlight w:val="yellow"/>
                                          </w:rPr>
                                          <w:t>0 dBm</w:t>
                                        </w:r>
                                      </w:p>
                                    </w:tc>
                                  </w:tr>
                                  <w:tr w:rsidR="00817D56" w14:paraId="07037AAA" w14:textId="77777777" w:rsidTr="00545839">
                                    <w:tc>
                                      <w:tcPr>
                                        <w:tcW w:w="0" w:type="auto"/>
                                      </w:tcPr>
                                      <w:p w14:paraId="4F6A228A" w14:textId="77777777" w:rsidR="00817D56" w:rsidRDefault="00817D56" w:rsidP="00545839">
                                        <w:pPr>
                                          <w:keepNext/>
                                          <w:rPr>
                                            <w:highlight w:val="yellow"/>
                                          </w:rPr>
                                        </w:pPr>
                                        <w:r>
                                          <w:rPr>
                                            <w:highlight w:val="yellow"/>
                                          </w:rPr>
                                          <w:t>step:</w:t>
                                        </w:r>
                                      </w:p>
                                    </w:tc>
                                    <w:tc>
                                      <w:tcPr>
                                        <w:tcW w:w="0" w:type="auto"/>
                                      </w:tcPr>
                                      <w:p w14:paraId="35BBF71A" w14:textId="77777777" w:rsidR="00817D56" w:rsidRDefault="00817D56" w:rsidP="00545839">
                                        <w:pPr>
                                          <w:keepNext/>
                                          <w:rPr>
                                            <w:highlight w:val="yellow"/>
                                          </w:rPr>
                                        </w:pPr>
                                        <w:r>
                                          <w:rPr>
                                            <w:highlight w:val="yellow"/>
                                          </w:rPr>
                                          <w:t>0.15 dBm</w:t>
                                        </w:r>
                                      </w:p>
                                    </w:tc>
                                  </w:tr>
                                </w:tbl>
                                <w:p w14:paraId="293996C6"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77703809" w14:textId="77777777" w:rsidTr="00545839">
                                    <w:tc>
                                      <w:tcPr>
                                        <w:tcW w:w="0" w:type="auto"/>
                                      </w:tcPr>
                                      <w:p w14:paraId="2B85738C" w14:textId="77777777" w:rsidR="00817D56" w:rsidRDefault="00817D56" w:rsidP="00545839">
                                        <w:pPr>
                                          <w:keepNext/>
                                          <w:rPr>
                                            <w:highlight w:val="yellow"/>
                                          </w:rPr>
                                        </w:pPr>
                                        <w:r>
                                          <w:rPr>
                                            <w:highlight w:val="yellow"/>
                                          </w:rPr>
                                          <w:t>Bits:</w:t>
                                        </w:r>
                                      </w:p>
                                    </w:tc>
                                    <w:tc>
                                      <w:tcPr>
                                        <w:tcW w:w="0" w:type="auto"/>
                                      </w:tcPr>
                                      <w:p w14:paraId="39AE86A5" w14:textId="45C6B9E1" w:rsidR="00817D56" w:rsidRDefault="00817D56" w:rsidP="00545839">
                                        <w:pPr>
                                          <w:keepNext/>
                                          <w:rPr>
                                            <w:highlight w:val="yellow"/>
                                          </w:rPr>
                                        </w:pPr>
                                        <w:r>
                                          <w:rPr>
                                            <w:highlight w:val="yellow"/>
                                          </w:rPr>
                                          <w:t>8</w:t>
                                        </w:r>
                                      </w:p>
                                    </w:tc>
                                  </w:tr>
                                  <w:tr w:rsidR="00817D56" w14:paraId="49DA0A26" w14:textId="77777777" w:rsidTr="00545839">
                                    <w:tc>
                                      <w:tcPr>
                                        <w:tcW w:w="0" w:type="auto"/>
                                      </w:tcPr>
                                      <w:p w14:paraId="2722B824" w14:textId="77777777" w:rsidR="00817D56" w:rsidRDefault="00817D56" w:rsidP="00545839">
                                        <w:pPr>
                                          <w:keepNext/>
                                          <w:rPr>
                                            <w:highlight w:val="yellow"/>
                                          </w:rPr>
                                        </w:pPr>
                                        <w:r>
                                          <w:rPr>
                                            <w:highlight w:val="yellow"/>
                                          </w:rPr>
                                          <w:t>0 value:</w:t>
                                        </w:r>
                                      </w:p>
                                    </w:tc>
                                    <w:tc>
                                      <w:tcPr>
                                        <w:tcW w:w="0" w:type="auto"/>
                                      </w:tcPr>
                                      <w:p w14:paraId="79FF151E" w14:textId="0076C665" w:rsidR="00817D56" w:rsidRDefault="00817D56" w:rsidP="001C1A4D">
                                        <w:pPr>
                                          <w:keepNext/>
                                          <w:rPr>
                                            <w:highlight w:val="yellow"/>
                                          </w:rPr>
                                        </w:pPr>
                                        <w:r>
                                          <w:rPr>
                                            <w:highlight w:val="yellow"/>
                                          </w:rPr>
                                          <w:t>0 ns</w:t>
                                        </w:r>
                                      </w:p>
                                    </w:tc>
                                  </w:tr>
                                  <w:tr w:rsidR="00817D56" w14:paraId="7427347A" w14:textId="77777777" w:rsidTr="00545839">
                                    <w:tc>
                                      <w:tcPr>
                                        <w:tcW w:w="0" w:type="auto"/>
                                      </w:tcPr>
                                      <w:p w14:paraId="4CC41D29" w14:textId="77777777" w:rsidR="00817D56" w:rsidRDefault="00817D56" w:rsidP="00545839">
                                        <w:pPr>
                                          <w:keepNext/>
                                          <w:rPr>
                                            <w:highlight w:val="yellow"/>
                                          </w:rPr>
                                        </w:pPr>
                                        <w:r>
                                          <w:rPr>
                                            <w:highlight w:val="yellow"/>
                                          </w:rPr>
                                          <w:t>step:</w:t>
                                        </w:r>
                                      </w:p>
                                    </w:tc>
                                    <w:tc>
                                      <w:tcPr>
                                        <w:tcW w:w="0" w:type="auto"/>
                                      </w:tcPr>
                                      <w:p w14:paraId="1A9F8111" w14:textId="2D8D1FC0" w:rsidR="00817D56" w:rsidRDefault="00817D56" w:rsidP="00545839">
                                        <w:pPr>
                                          <w:keepNext/>
                                          <w:rPr>
                                            <w:highlight w:val="yellow"/>
                                          </w:rPr>
                                        </w:pPr>
                                        <w:r>
                                          <w:rPr>
                                            <w:highlight w:val="yellow"/>
                                          </w:rPr>
                                          <w:t>4 ns</w:t>
                                        </w:r>
                                      </w:p>
                                    </w:tc>
                                  </w:tr>
                                </w:tbl>
                                <w:p w14:paraId="215A05B8" w14:textId="77777777" w:rsidR="00817D56" w:rsidRPr="00850F97" w:rsidRDefault="00817D56" w:rsidP="00545839">
                                  <w:pPr>
                                    <w:keepNext/>
                                    <w:rPr>
                                      <w:highlight w:val="yellow"/>
                                    </w:rPr>
                                  </w:pPr>
                                </w:p>
                              </w:tc>
                            </w:tr>
                            <w:tr w:rsidR="00817D56" w14:paraId="47BEEA07" w14:textId="77777777" w:rsidTr="00932BF1">
                              <w:trPr>
                                <w:jc w:val="center"/>
                              </w:trPr>
                              <w:tc>
                                <w:tcPr>
                                  <w:tcW w:w="0" w:type="auto"/>
                                  <w:vAlign w:val="center"/>
                                </w:tcPr>
                                <w:p w14:paraId="566BB4B5" w14:textId="3D62CC7C" w:rsidR="00817D56" w:rsidRPr="00850F97" w:rsidRDefault="00817D56"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817D56" w14:paraId="30AF7CF2" w14:textId="77777777" w:rsidTr="00545839">
                                    <w:tc>
                                      <w:tcPr>
                                        <w:tcW w:w="0" w:type="auto"/>
                                      </w:tcPr>
                                      <w:p w14:paraId="124B7F5A" w14:textId="77777777" w:rsidR="00817D56" w:rsidRDefault="00817D56" w:rsidP="00545839">
                                        <w:pPr>
                                          <w:keepNext/>
                                          <w:rPr>
                                            <w:highlight w:val="yellow"/>
                                          </w:rPr>
                                        </w:pPr>
                                        <w:r>
                                          <w:rPr>
                                            <w:highlight w:val="yellow"/>
                                          </w:rPr>
                                          <w:t>Bits:</w:t>
                                        </w:r>
                                      </w:p>
                                    </w:tc>
                                    <w:tc>
                                      <w:tcPr>
                                        <w:tcW w:w="0" w:type="auto"/>
                                      </w:tcPr>
                                      <w:p w14:paraId="75614C0D" w14:textId="0AA9AED0" w:rsidR="00817D56" w:rsidRDefault="00817D56" w:rsidP="00545839">
                                        <w:pPr>
                                          <w:keepNext/>
                                          <w:rPr>
                                            <w:highlight w:val="yellow"/>
                                          </w:rPr>
                                        </w:pPr>
                                        <w:r>
                                          <w:rPr>
                                            <w:highlight w:val="yellow"/>
                                          </w:rPr>
                                          <w:t>6</w:t>
                                        </w:r>
                                      </w:p>
                                    </w:tc>
                                  </w:tr>
                                  <w:tr w:rsidR="00817D56" w14:paraId="31566775" w14:textId="77777777" w:rsidTr="00545839">
                                    <w:tc>
                                      <w:tcPr>
                                        <w:tcW w:w="0" w:type="auto"/>
                                      </w:tcPr>
                                      <w:p w14:paraId="57590AE2" w14:textId="77777777" w:rsidR="00817D56" w:rsidRDefault="00817D56" w:rsidP="00545839">
                                        <w:pPr>
                                          <w:keepNext/>
                                          <w:rPr>
                                            <w:highlight w:val="yellow"/>
                                          </w:rPr>
                                        </w:pPr>
                                        <w:r>
                                          <w:rPr>
                                            <w:highlight w:val="yellow"/>
                                          </w:rPr>
                                          <w:t>0 value:</w:t>
                                        </w:r>
                                      </w:p>
                                    </w:tc>
                                    <w:tc>
                                      <w:tcPr>
                                        <w:tcW w:w="0" w:type="auto"/>
                                      </w:tcPr>
                                      <w:p w14:paraId="0E035812" w14:textId="77777777" w:rsidR="00817D56" w:rsidRDefault="00817D56" w:rsidP="00545839">
                                        <w:pPr>
                                          <w:keepNext/>
                                          <w:rPr>
                                            <w:highlight w:val="yellow"/>
                                          </w:rPr>
                                        </w:pPr>
                                        <w:r>
                                          <w:rPr>
                                            <w:highlight w:val="yellow"/>
                                          </w:rPr>
                                          <w:t>0 dBm</w:t>
                                        </w:r>
                                      </w:p>
                                    </w:tc>
                                  </w:tr>
                                  <w:tr w:rsidR="00817D56" w14:paraId="132BAB3B" w14:textId="77777777" w:rsidTr="00545839">
                                    <w:tc>
                                      <w:tcPr>
                                        <w:tcW w:w="0" w:type="auto"/>
                                      </w:tcPr>
                                      <w:p w14:paraId="5ACBC0D4" w14:textId="77777777" w:rsidR="00817D56" w:rsidRDefault="00817D56" w:rsidP="00545839">
                                        <w:pPr>
                                          <w:keepNext/>
                                          <w:rPr>
                                            <w:highlight w:val="yellow"/>
                                          </w:rPr>
                                        </w:pPr>
                                        <w:r>
                                          <w:rPr>
                                            <w:highlight w:val="yellow"/>
                                          </w:rPr>
                                          <w:t>step:</w:t>
                                        </w:r>
                                      </w:p>
                                    </w:tc>
                                    <w:tc>
                                      <w:tcPr>
                                        <w:tcW w:w="0" w:type="auto"/>
                                      </w:tcPr>
                                      <w:p w14:paraId="55B1703D" w14:textId="160B754A" w:rsidR="00817D56" w:rsidRDefault="00817D56" w:rsidP="00545839">
                                        <w:pPr>
                                          <w:keepNext/>
                                          <w:rPr>
                                            <w:highlight w:val="yellow"/>
                                          </w:rPr>
                                        </w:pPr>
                                        <w:r>
                                          <w:rPr>
                                            <w:highlight w:val="yellow"/>
                                          </w:rPr>
                                          <w:t>0.625 dBm</w:t>
                                        </w:r>
                                      </w:p>
                                    </w:tc>
                                  </w:tr>
                                </w:tbl>
                                <w:p w14:paraId="7D005BB7"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45F00A19" w14:textId="77777777" w:rsidTr="00545839">
                                    <w:tc>
                                      <w:tcPr>
                                        <w:tcW w:w="0" w:type="auto"/>
                                      </w:tcPr>
                                      <w:p w14:paraId="0D54AC76" w14:textId="77777777" w:rsidR="00817D56" w:rsidRDefault="00817D56" w:rsidP="00545839">
                                        <w:pPr>
                                          <w:keepNext/>
                                          <w:rPr>
                                            <w:highlight w:val="yellow"/>
                                          </w:rPr>
                                        </w:pPr>
                                        <w:r>
                                          <w:rPr>
                                            <w:highlight w:val="yellow"/>
                                          </w:rPr>
                                          <w:t>Bits:</w:t>
                                        </w:r>
                                      </w:p>
                                    </w:tc>
                                    <w:tc>
                                      <w:tcPr>
                                        <w:tcW w:w="0" w:type="auto"/>
                                      </w:tcPr>
                                      <w:p w14:paraId="0468DCEC" w14:textId="0DAE3999" w:rsidR="00817D56" w:rsidRDefault="00817D56" w:rsidP="00545839">
                                        <w:pPr>
                                          <w:keepNext/>
                                          <w:rPr>
                                            <w:highlight w:val="yellow"/>
                                          </w:rPr>
                                        </w:pPr>
                                        <w:r>
                                          <w:rPr>
                                            <w:highlight w:val="yellow"/>
                                          </w:rPr>
                                          <w:t>10</w:t>
                                        </w:r>
                                      </w:p>
                                    </w:tc>
                                  </w:tr>
                                  <w:tr w:rsidR="00817D56" w14:paraId="24774088" w14:textId="77777777" w:rsidTr="00545839">
                                    <w:tc>
                                      <w:tcPr>
                                        <w:tcW w:w="0" w:type="auto"/>
                                      </w:tcPr>
                                      <w:p w14:paraId="24C03C0C" w14:textId="77777777" w:rsidR="00817D56" w:rsidRDefault="00817D56" w:rsidP="00545839">
                                        <w:pPr>
                                          <w:keepNext/>
                                          <w:rPr>
                                            <w:highlight w:val="yellow"/>
                                          </w:rPr>
                                        </w:pPr>
                                        <w:r>
                                          <w:rPr>
                                            <w:highlight w:val="yellow"/>
                                          </w:rPr>
                                          <w:t>0 value:</w:t>
                                        </w:r>
                                      </w:p>
                                    </w:tc>
                                    <w:tc>
                                      <w:tcPr>
                                        <w:tcW w:w="0" w:type="auto"/>
                                      </w:tcPr>
                                      <w:p w14:paraId="7DCC5F76" w14:textId="2C2F7DB4" w:rsidR="00817D56" w:rsidRDefault="00817D56" w:rsidP="00545839">
                                        <w:pPr>
                                          <w:keepNext/>
                                          <w:rPr>
                                            <w:highlight w:val="yellow"/>
                                          </w:rPr>
                                        </w:pPr>
                                        <w:r>
                                          <w:rPr>
                                            <w:highlight w:val="yellow"/>
                                          </w:rPr>
                                          <w:t>0 ns</w:t>
                                        </w:r>
                                      </w:p>
                                    </w:tc>
                                  </w:tr>
                                  <w:tr w:rsidR="00817D56" w14:paraId="44FDBD16" w14:textId="77777777" w:rsidTr="00545839">
                                    <w:tc>
                                      <w:tcPr>
                                        <w:tcW w:w="0" w:type="auto"/>
                                      </w:tcPr>
                                      <w:p w14:paraId="0DF37541" w14:textId="77777777" w:rsidR="00817D56" w:rsidRDefault="00817D56" w:rsidP="00545839">
                                        <w:pPr>
                                          <w:keepNext/>
                                          <w:rPr>
                                            <w:highlight w:val="yellow"/>
                                          </w:rPr>
                                        </w:pPr>
                                        <w:r>
                                          <w:rPr>
                                            <w:highlight w:val="yellow"/>
                                          </w:rPr>
                                          <w:t>step:</w:t>
                                        </w:r>
                                      </w:p>
                                    </w:tc>
                                    <w:tc>
                                      <w:tcPr>
                                        <w:tcW w:w="0" w:type="auto"/>
                                      </w:tcPr>
                                      <w:p w14:paraId="4FE5FBE7" w14:textId="1ACF8A55" w:rsidR="00817D56" w:rsidRDefault="00817D56" w:rsidP="00545839">
                                        <w:pPr>
                                          <w:keepNext/>
                                          <w:rPr>
                                            <w:highlight w:val="yellow"/>
                                          </w:rPr>
                                        </w:pPr>
                                        <w:r>
                                          <w:rPr>
                                            <w:highlight w:val="yellow"/>
                                          </w:rPr>
                                          <w:t>1 ns</w:t>
                                        </w:r>
                                      </w:p>
                                    </w:tc>
                                  </w:tr>
                                </w:tbl>
                                <w:p w14:paraId="11CB8520" w14:textId="77777777" w:rsidR="00817D56" w:rsidRPr="00850F97" w:rsidRDefault="00817D56" w:rsidP="00545839">
                                  <w:pPr>
                                    <w:keepNext/>
                                    <w:rPr>
                                      <w:highlight w:val="yellow"/>
                                    </w:rPr>
                                  </w:pPr>
                                </w:p>
                              </w:tc>
                            </w:tr>
                            <w:tr w:rsidR="00817D56" w14:paraId="2A8D6D8B" w14:textId="77777777" w:rsidTr="00932BF1">
                              <w:trPr>
                                <w:jc w:val="center"/>
                              </w:trPr>
                              <w:tc>
                                <w:tcPr>
                                  <w:tcW w:w="0" w:type="auto"/>
                                  <w:vAlign w:val="center"/>
                                </w:tcPr>
                                <w:p w14:paraId="532A9B00" w14:textId="75086645" w:rsidR="00817D56" w:rsidRPr="00850F97" w:rsidRDefault="00817D56" w:rsidP="00545839">
                                  <w:pPr>
                                    <w:keepNext/>
                                    <w:jc w:val="center"/>
                                    <w:rPr>
                                      <w:highlight w:val="yellow"/>
                                    </w:rPr>
                                  </w:pPr>
                                  <w:r>
                                    <w:rPr>
                                      <w:highlight w:val="yellow"/>
                                    </w:rPr>
                                    <w:t>0100-1111</w:t>
                                  </w:r>
                                </w:p>
                              </w:tc>
                              <w:tc>
                                <w:tcPr>
                                  <w:tcW w:w="0" w:type="auto"/>
                                  <w:vAlign w:val="center"/>
                                </w:tcPr>
                                <w:p w14:paraId="248943AA" w14:textId="77777777" w:rsidR="00817D56" w:rsidRPr="00850F97" w:rsidRDefault="00817D56" w:rsidP="00545839">
                                  <w:pPr>
                                    <w:keepNext/>
                                    <w:jc w:val="center"/>
                                    <w:rPr>
                                      <w:highlight w:val="yellow"/>
                                    </w:rPr>
                                  </w:pPr>
                                  <w:r w:rsidRPr="00850F97">
                                    <w:rPr>
                                      <w:highlight w:val="yellow"/>
                                    </w:rPr>
                                    <w:t>Reserved</w:t>
                                  </w:r>
                                </w:p>
                              </w:tc>
                              <w:tc>
                                <w:tcPr>
                                  <w:tcW w:w="0" w:type="auto"/>
                                </w:tcPr>
                                <w:p w14:paraId="40F5A37B" w14:textId="77777777" w:rsidR="00817D56" w:rsidRPr="00850F97" w:rsidRDefault="00817D56" w:rsidP="00545839">
                                  <w:pPr>
                                    <w:keepNext/>
                                    <w:jc w:val="center"/>
                                    <w:rPr>
                                      <w:highlight w:val="yellow"/>
                                    </w:rPr>
                                  </w:pPr>
                                  <w:r w:rsidRPr="00850F97">
                                    <w:rPr>
                                      <w:highlight w:val="yellow"/>
                                    </w:rPr>
                                    <w:t>Reserved</w:t>
                                  </w:r>
                                </w:p>
                              </w:tc>
                            </w:tr>
                          </w:tbl>
                          <w:p w14:paraId="3731E774" w14:textId="19F1E593" w:rsidR="00817D56" w:rsidRPr="00E170DB" w:rsidRDefault="00817D56" w:rsidP="00932BF1">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8</w:t>
                            </w:r>
                            <w:r w:rsidR="00144394">
                              <w:rPr>
                                <w:noProof/>
                              </w:rPr>
                              <w:fldChar w:fldCharType="end"/>
                            </w:r>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pJgIAACY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817D56" w:rsidRPr="00E44975" w14:paraId="3B8C3CA6" w14:textId="77777777" w:rsidTr="00932BF1">
                        <w:trPr>
                          <w:jc w:val="center"/>
                        </w:trPr>
                        <w:tc>
                          <w:tcPr>
                            <w:tcW w:w="0" w:type="auto"/>
                            <w:vAlign w:val="center"/>
                          </w:tcPr>
                          <w:p w14:paraId="62EE6673" w14:textId="77777777" w:rsidR="00817D56" w:rsidRPr="00850F97" w:rsidRDefault="00817D56" w:rsidP="00932BF1">
                            <w:pPr>
                              <w:keepNext/>
                              <w:jc w:val="center"/>
                              <w:rPr>
                                <w:b/>
                                <w:highlight w:val="yellow"/>
                              </w:rPr>
                            </w:pPr>
                            <w:r w:rsidRPr="00850F97">
                              <w:rPr>
                                <w:b/>
                                <w:highlight w:val="yellow"/>
                              </w:rPr>
                              <w:t>Value</w:t>
                            </w:r>
                          </w:p>
                        </w:tc>
                        <w:tc>
                          <w:tcPr>
                            <w:tcW w:w="0" w:type="auto"/>
                            <w:vAlign w:val="center"/>
                          </w:tcPr>
                          <w:p w14:paraId="6EDD324D" w14:textId="77777777" w:rsidR="00817D56" w:rsidRPr="00850F97" w:rsidRDefault="00817D56" w:rsidP="00932BF1">
                            <w:pPr>
                              <w:keepNext/>
                              <w:jc w:val="center"/>
                              <w:rPr>
                                <w:b/>
                                <w:highlight w:val="yellow"/>
                              </w:rPr>
                            </w:pPr>
                            <w:r w:rsidRPr="00850F97">
                              <w:rPr>
                                <w:b/>
                                <w:highlight w:val="yellow"/>
                              </w:rPr>
                              <w:t xml:space="preserve">Strength </w:t>
                            </w:r>
                          </w:p>
                        </w:tc>
                        <w:tc>
                          <w:tcPr>
                            <w:tcW w:w="0" w:type="auto"/>
                          </w:tcPr>
                          <w:p w14:paraId="36DF9CB9" w14:textId="77777777" w:rsidR="00817D56" w:rsidRPr="00850F97" w:rsidRDefault="00817D56" w:rsidP="00932BF1">
                            <w:pPr>
                              <w:keepNext/>
                              <w:jc w:val="center"/>
                              <w:rPr>
                                <w:b/>
                                <w:highlight w:val="yellow"/>
                              </w:rPr>
                            </w:pPr>
                            <w:r>
                              <w:rPr>
                                <w:b/>
                                <w:highlight w:val="yellow"/>
                              </w:rPr>
                              <w:t>Delay</w:t>
                            </w:r>
                          </w:p>
                        </w:tc>
                      </w:tr>
                      <w:tr w:rsidR="00817D56" w:rsidRPr="00E44975" w14:paraId="63EC30DB" w14:textId="77777777" w:rsidTr="00932BF1">
                        <w:trPr>
                          <w:jc w:val="center"/>
                        </w:trPr>
                        <w:tc>
                          <w:tcPr>
                            <w:tcW w:w="0" w:type="auto"/>
                            <w:vAlign w:val="center"/>
                          </w:tcPr>
                          <w:p w14:paraId="0DFF852C" w14:textId="77777777" w:rsidR="00817D56" w:rsidRPr="00850F97" w:rsidRDefault="00817D56"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817D56" w14:paraId="5E96AFAF" w14:textId="77777777" w:rsidTr="00B21F3C">
                              <w:tc>
                                <w:tcPr>
                                  <w:tcW w:w="0" w:type="auto"/>
                                </w:tcPr>
                                <w:p w14:paraId="1EA4ACCC" w14:textId="77777777" w:rsidR="00817D56" w:rsidRDefault="00817D56" w:rsidP="00932BF1">
                                  <w:pPr>
                                    <w:keepNext/>
                                    <w:rPr>
                                      <w:highlight w:val="yellow"/>
                                    </w:rPr>
                                  </w:pPr>
                                  <w:r>
                                    <w:rPr>
                                      <w:highlight w:val="yellow"/>
                                    </w:rPr>
                                    <w:t>Bits:</w:t>
                                  </w:r>
                                </w:p>
                              </w:tc>
                              <w:tc>
                                <w:tcPr>
                                  <w:tcW w:w="0" w:type="auto"/>
                                </w:tcPr>
                                <w:p w14:paraId="2E85D059" w14:textId="77777777" w:rsidR="00817D56" w:rsidRDefault="00817D56" w:rsidP="00932BF1">
                                  <w:pPr>
                                    <w:keepNext/>
                                    <w:rPr>
                                      <w:highlight w:val="yellow"/>
                                    </w:rPr>
                                  </w:pPr>
                                  <w:r>
                                    <w:rPr>
                                      <w:highlight w:val="yellow"/>
                                    </w:rPr>
                                    <w:t>8</w:t>
                                  </w:r>
                                </w:p>
                              </w:tc>
                            </w:tr>
                            <w:tr w:rsidR="00817D56" w14:paraId="13F06FDB" w14:textId="77777777" w:rsidTr="00B21F3C">
                              <w:tc>
                                <w:tcPr>
                                  <w:tcW w:w="0" w:type="auto"/>
                                </w:tcPr>
                                <w:p w14:paraId="55DEC61B" w14:textId="77777777" w:rsidR="00817D56" w:rsidRDefault="00817D56" w:rsidP="00932BF1">
                                  <w:pPr>
                                    <w:keepNext/>
                                    <w:rPr>
                                      <w:highlight w:val="yellow"/>
                                    </w:rPr>
                                  </w:pPr>
                                  <w:r>
                                    <w:rPr>
                                      <w:highlight w:val="yellow"/>
                                    </w:rPr>
                                    <w:t>0 value:</w:t>
                                  </w:r>
                                </w:p>
                              </w:tc>
                              <w:tc>
                                <w:tcPr>
                                  <w:tcW w:w="0" w:type="auto"/>
                                </w:tcPr>
                                <w:p w14:paraId="5E62EB79" w14:textId="77777777" w:rsidR="00817D56" w:rsidRDefault="00817D56" w:rsidP="00932BF1">
                                  <w:pPr>
                                    <w:keepNext/>
                                    <w:rPr>
                                      <w:highlight w:val="yellow"/>
                                    </w:rPr>
                                  </w:pPr>
                                  <w:r>
                                    <w:rPr>
                                      <w:highlight w:val="yellow"/>
                                    </w:rPr>
                                    <w:t>0 dBm</w:t>
                                  </w:r>
                                </w:p>
                              </w:tc>
                            </w:tr>
                            <w:tr w:rsidR="00817D56" w14:paraId="05B66A91" w14:textId="77777777" w:rsidTr="00B21F3C">
                              <w:tc>
                                <w:tcPr>
                                  <w:tcW w:w="0" w:type="auto"/>
                                </w:tcPr>
                                <w:p w14:paraId="09FFD172" w14:textId="77777777" w:rsidR="00817D56" w:rsidRDefault="00817D56" w:rsidP="00932BF1">
                                  <w:pPr>
                                    <w:keepNext/>
                                    <w:rPr>
                                      <w:highlight w:val="yellow"/>
                                    </w:rPr>
                                  </w:pPr>
                                  <w:r>
                                    <w:rPr>
                                      <w:highlight w:val="yellow"/>
                                    </w:rPr>
                                    <w:t>step:</w:t>
                                  </w:r>
                                </w:p>
                              </w:tc>
                              <w:tc>
                                <w:tcPr>
                                  <w:tcW w:w="0" w:type="auto"/>
                                </w:tcPr>
                                <w:p w14:paraId="3612AE53" w14:textId="77777777" w:rsidR="00817D56" w:rsidRDefault="00817D56" w:rsidP="00932BF1">
                                  <w:pPr>
                                    <w:keepNext/>
                                    <w:rPr>
                                      <w:highlight w:val="yellow"/>
                                    </w:rPr>
                                  </w:pPr>
                                  <w:r>
                                    <w:rPr>
                                      <w:highlight w:val="yellow"/>
                                    </w:rPr>
                                    <w:t>0.15 dBm</w:t>
                                  </w:r>
                                </w:p>
                              </w:tc>
                            </w:tr>
                          </w:tbl>
                          <w:p w14:paraId="4222E9EF" w14:textId="77777777" w:rsidR="00817D56" w:rsidRPr="00850F97" w:rsidRDefault="00817D56"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817D56" w14:paraId="1EE16389" w14:textId="77777777" w:rsidTr="00B21F3C">
                              <w:tc>
                                <w:tcPr>
                                  <w:tcW w:w="0" w:type="auto"/>
                                </w:tcPr>
                                <w:p w14:paraId="50754493" w14:textId="77777777" w:rsidR="00817D56" w:rsidRDefault="00817D56" w:rsidP="00932BF1">
                                  <w:pPr>
                                    <w:keepNext/>
                                    <w:rPr>
                                      <w:highlight w:val="yellow"/>
                                    </w:rPr>
                                  </w:pPr>
                                  <w:r>
                                    <w:rPr>
                                      <w:highlight w:val="yellow"/>
                                    </w:rPr>
                                    <w:t>Bits:</w:t>
                                  </w:r>
                                </w:p>
                              </w:tc>
                              <w:tc>
                                <w:tcPr>
                                  <w:tcW w:w="0" w:type="auto"/>
                                </w:tcPr>
                                <w:p w14:paraId="3DD49192" w14:textId="77777777" w:rsidR="00817D56" w:rsidRDefault="00817D56" w:rsidP="00932BF1">
                                  <w:pPr>
                                    <w:keepNext/>
                                    <w:rPr>
                                      <w:highlight w:val="yellow"/>
                                    </w:rPr>
                                  </w:pPr>
                                  <w:r>
                                    <w:rPr>
                                      <w:highlight w:val="yellow"/>
                                    </w:rPr>
                                    <w:t>16</w:t>
                                  </w:r>
                                </w:p>
                              </w:tc>
                            </w:tr>
                            <w:tr w:rsidR="00817D56" w14:paraId="74E4DF3B" w14:textId="77777777" w:rsidTr="00B21F3C">
                              <w:tc>
                                <w:tcPr>
                                  <w:tcW w:w="0" w:type="auto"/>
                                </w:tcPr>
                                <w:p w14:paraId="47B43BE9" w14:textId="77777777" w:rsidR="00817D56" w:rsidRDefault="00817D56" w:rsidP="00932BF1">
                                  <w:pPr>
                                    <w:keepNext/>
                                    <w:rPr>
                                      <w:highlight w:val="yellow"/>
                                    </w:rPr>
                                  </w:pPr>
                                  <w:r>
                                    <w:rPr>
                                      <w:highlight w:val="yellow"/>
                                    </w:rPr>
                                    <w:t>0 value:</w:t>
                                  </w:r>
                                </w:p>
                              </w:tc>
                              <w:tc>
                                <w:tcPr>
                                  <w:tcW w:w="0" w:type="auto"/>
                                </w:tcPr>
                                <w:p w14:paraId="686B3BE0" w14:textId="77777777" w:rsidR="00817D56" w:rsidRDefault="00817D56" w:rsidP="00932BF1">
                                  <w:pPr>
                                    <w:keepNext/>
                                    <w:rPr>
                                      <w:highlight w:val="yellow"/>
                                    </w:rPr>
                                  </w:pPr>
                                  <w:r>
                                    <w:rPr>
                                      <w:highlight w:val="yellow"/>
                                    </w:rPr>
                                    <w:t>0 ps</w:t>
                                  </w:r>
                                </w:p>
                              </w:tc>
                            </w:tr>
                            <w:tr w:rsidR="00817D56" w14:paraId="35715422" w14:textId="77777777" w:rsidTr="00B21F3C">
                              <w:tc>
                                <w:tcPr>
                                  <w:tcW w:w="0" w:type="auto"/>
                                </w:tcPr>
                                <w:p w14:paraId="0B54D8FE" w14:textId="77777777" w:rsidR="00817D56" w:rsidRDefault="00817D56" w:rsidP="00932BF1">
                                  <w:pPr>
                                    <w:keepNext/>
                                    <w:rPr>
                                      <w:highlight w:val="yellow"/>
                                    </w:rPr>
                                  </w:pPr>
                                  <w:r>
                                    <w:rPr>
                                      <w:highlight w:val="yellow"/>
                                    </w:rPr>
                                    <w:t>step:</w:t>
                                  </w:r>
                                </w:p>
                              </w:tc>
                              <w:tc>
                                <w:tcPr>
                                  <w:tcW w:w="0" w:type="auto"/>
                                </w:tcPr>
                                <w:p w14:paraId="511533CE" w14:textId="77777777" w:rsidR="00817D56" w:rsidRDefault="00817D56" w:rsidP="00932BF1">
                                  <w:pPr>
                                    <w:keepNext/>
                                    <w:rPr>
                                      <w:highlight w:val="yellow"/>
                                    </w:rPr>
                                  </w:pPr>
                                  <w:r>
                                    <w:rPr>
                                      <w:highlight w:val="yellow"/>
                                    </w:rPr>
                                    <w:t>30 ps</w:t>
                                  </w:r>
                                </w:p>
                              </w:tc>
                            </w:tr>
                          </w:tbl>
                          <w:p w14:paraId="57B55E36" w14:textId="77777777" w:rsidR="00817D56" w:rsidRPr="00850F97" w:rsidRDefault="00817D56" w:rsidP="00932BF1">
                            <w:pPr>
                              <w:keepNext/>
                              <w:rPr>
                                <w:highlight w:val="yellow"/>
                              </w:rPr>
                            </w:pPr>
                          </w:p>
                        </w:tc>
                      </w:tr>
                      <w:tr w:rsidR="00817D56" w:rsidRPr="00E44975" w14:paraId="19A0BA4F" w14:textId="77777777" w:rsidTr="00932BF1">
                        <w:trPr>
                          <w:jc w:val="center"/>
                        </w:trPr>
                        <w:tc>
                          <w:tcPr>
                            <w:tcW w:w="0" w:type="auto"/>
                            <w:vAlign w:val="center"/>
                          </w:tcPr>
                          <w:p w14:paraId="771B2955" w14:textId="6F940292" w:rsidR="00817D56" w:rsidRPr="00850F97" w:rsidRDefault="00817D56"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817D56" w14:paraId="616723EE" w14:textId="77777777" w:rsidTr="00545839">
                              <w:tc>
                                <w:tcPr>
                                  <w:tcW w:w="0" w:type="auto"/>
                                </w:tcPr>
                                <w:p w14:paraId="4C2DEA37" w14:textId="77777777" w:rsidR="00817D56" w:rsidRDefault="00817D56" w:rsidP="00545839">
                                  <w:pPr>
                                    <w:keepNext/>
                                    <w:rPr>
                                      <w:highlight w:val="yellow"/>
                                    </w:rPr>
                                  </w:pPr>
                                  <w:r>
                                    <w:rPr>
                                      <w:highlight w:val="yellow"/>
                                    </w:rPr>
                                    <w:t>Bits:</w:t>
                                  </w:r>
                                </w:p>
                              </w:tc>
                              <w:tc>
                                <w:tcPr>
                                  <w:tcW w:w="0" w:type="auto"/>
                                </w:tcPr>
                                <w:p w14:paraId="187F297B" w14:textId="27770298" w:rsidR="00817D56" w:rsidRDefault="00817D56" w:rsidP="00545839">
                                  <w:pPr>
                                    <w:keepNext/>
                                    <w:rPr>
                                      <w:highlight w:val="yellow"/>
                                    </w:rPr>
                                  </w:pPr>
                                  <w:r>
                                    <w:rPr>
                                      <w:highlight w:val="yellow"/>
                                    </w:rPr>
                                    <w:t>4</w:t>
                                  </w:r>
                                </w:p>
                              </w:tc>
                            </w:tr>
                            <w:tr w:rsidR="00817D56" w14:paraId="000BB544" w14:textId="77777777" w:rsidTr="00545839">
                              <w:tc>
                                <w:tcPr>
                                  <w:tcW w:w="0" w:type="auto"/>
                                </w:tcPr>
                                <w:p w14:paraId="4CDA4FE8" w14:textId="77777777" w:rsidR="00817D56" w:rsidRDefault="00817D56" w:rsidP="00545839">
                                  <w:pPr>
                                    <w:keepNext/>
                                    <w:rPr>
                                      <w:highlight w:val="yellow"/>
                                    </w:rPr>
                                  </w:pPr>
                                  <w:r>
                                    <w:rPr>
                                      <w:highlight w:val="yellow"/>
                                    </w:rPr>
                                    <w:t>0 value:</w:t>
                                  </w:r>
                                </w:p>
                              </w:tc>
                              <w:tc>
                                <w:tcPr>
                                  <w:tcW w:w="0" w:type="auto"/>
                                </w:tcPr>
                                <w:p w14:paraId="6E384714" w14:textId="77777777" w:rsidR="00817D56" w:rsidRDefault="00817D56" w:rsidP="00545839">
                                  <w:pPr>
                                    <w:keepNext/>
                                    <w:rPr>
                                      <w:highlight w:val="yellow"/>
                                    </w:rPr>
                                  </w:pPr>
                                  <w:r>
                                    <w:rPr>
                                      <w:highlight w:val="yellow"/>
                                    </w:rPr>
                                    <w:t>0 dBm</w:t>
                                  </w:r>
                                </w:p>
                              </w:tc>
                            </w:tr>
                            <w:tr w:rsidR="00817D56" w14:paraId="68215432" w14:textId="77777777" w:rsidTr="00545839">
                              <w:tc>
                                <w:tcPr>
                                  <w:tcW w:w="0" w:type="auto"/>
                                </w:tcPr>
                                <w:p w14:paraId="5C35B3DD" w14:textId="77777777" w:rsidR="00817D56" w:rsidRDefault="00817D56" w:rsidP="00545839">
                                  <w:pPr>
                                    <w:keepNext/>
                                    <w:rPr>
                                      <w:highlight w:val="yellow"/>
                                    </w:rPr>
                                  </w:pPr>
                                  <w:r>
                                    <w:rPr>
                                      <w:highlight w:val="yellow"/>
                                    </w:rPr>
                                    <w:t>step:</w:t>
                                  </w:r>
                                </w:p>
                              </w:tc>
                              <w:tc>
                                <w:tcPr>
                                  <w:tcW w:w="0" w:type="auto"/>
                                </w:tcPr>
                                <w:p w14:paraId="13420E0A" w14:textId="34E596DB" w:rsidR="00817D56" w:rsidRDefault="00817D56" w:rsidP="00545839">
                                  <w:pPr>
                                    <w:keepNext/>
                                    <w:rPr>
                                      <w:highlight w:val="yellow"/>
                                    </w:rPr>
                                  </w:pPr>
                                  <w:r>
                                    <w:rPr>
                                      <w:highlight w:val="yellow"/>
                                    </w:rPr>
                                    <w:t>2 dBm</w:t>
                                  </w:r>
                                </w:p>
                              </w:tc>
                            </w:tr>
                          </w:tbl>
                          <w:p w14:paraId="680D91AB"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5A23E728" w14:textId="77777777" w:rsidTr="00545839">
                              <w:tc>
                                <w:tcPr>
                                  <w:tcW w:w="0" w:type="auto"/>
                                </w:tcPr>
                                <w:p w14:paraId="61A7F5B4" w14:textId="77777777" w:rsidR="00817D56" w:rsidRDefault="00817D56" w:rsidP="00545839">
                                  <w:pPr>
                                    <w:keepNext/>
                                    <w:rPr>
                                      <w:highlight w:val="yellow"/>
                                    </w:rPr>
                                  </w:pPr>
                                  <w:r>
                                    <w:rPr>
                                      <w:highlight w:val="yellow"/>
                                    </w:rPr>
                                    <w:t>Bits:</w:t>
                                  </w:r>
                                </w:p>
                              </w:tc>
                              <w:tc>
                                <w:tcPr>
                                  <w:tcW w:w="0" w:type="auto"/>
                                </w:tcPr>
                                <w:p w14:paraId="0389D7AE" w14:textId="07F41D02" w:rsidR="00817D56" w:rsidRDefault="00817D56" w:rsidP="00545839">
                                  <w:pPr>
                                    <w:keepNext/>
                                    <w:rPr>
                                      <w:highlight w:val="yellow"/>
                                    </w:rPr>
                                  </w:pPr>
                                  <w:r>
                                    <w:rPr>
                                      <w:highlight w:val="yellow"/>
                                    </w:rPr>
                                    <w:t>8</w:t>
                                  </w:r>
                                </w:p>
                              </w:tc>
                            </w:tr>
                            <w:tr w:rsidR="00817D56" w14:paraId="560502D7" w14:textId="77777777" w:rsidTr="00545839">
                              <w:tc>
                                <w:tcPr>
                                  <w:tcW w:w="0" w:type="auto"/>
                                </w:tcPr>
                                <w:p w14:paraId="2E67C52C" w14:textId="77777777" w:rsidR="00817D56" w:rsidRDefault="00817D56" w:rsidP="00545839">
                                  <w:pPr>
                                    <w:keepNext/>
                                    <w:rPr>
                                      <w:highlight w:val="yellow"/>
                                    </w:rPr>
                                  </w:pPr>
                                  <w:r>
                                    <w:rPr>
                                      <w:highlight w:val="yellow"/>
                                    </w:rPr>
                                    <w:t>0 value:</w:t>
                                  </w:r>
                                </w:p>
                              </w:tc>
                              <w:tc>
                                <w:tcPr>
                                  <w:tcW w:w="0" w:type="auto"/>
                                </w:tcPr>
                                <w:p w14:paraId="5E03E214" w14:textId="798B3FDB" w:rsidR="00817D56" w:rsidRDefault="00817D56" w:rsidP="00545839">
                                  <w:pPr>
                                    <w:keepNext/>
                                    <w:rPr>
                                      <w:highlight w:val="yellow"/>
                                    </w:rPr>
                                  </w:pPr>
                                  <w:r>
                                    <w:rPr>
                                      <w:highlight w:val="yellow"/>
                                    </w:rPr>
                                    <w:t>0 ns</w:t>
                                  </w:r>
                                </w:p>
                              </w:tc>
                            </w:tr>
                            <w:tr w:rsidR="00817D56" w14:paraId="3A0DDDB6" w14:textId="77777777" w:rsidTr="00545839">
                              <w:tc>
                                <w:tcPr>
                                  <w:tcW w:w="0" w:type="auto"/>
                                </w:tcPr>
                                <w:p w14:paraId="194AC953" w14:textId="77777777" w:rsidR="00817D56" w:rsidRDefault="00817D56" w:rsidP="00545839">
                                  <w:pPr>
                                    <w:keepNext/>
                                    <w:rPr>
                                      <w:highlight w:val="yellow"/>
                                    </w:rPr>
                                  </w:pPr>
                                  <w:r>
                                    <w:rPr>
                                      <w:highlight w:val="yellow"/>
                                    </w:rPr>
                                    <w:t>step:</w:t>
                                  </w:r>
                                </w:p>
                              </w:tc>
                              <w:tc>
                                <w:tcPr>
                                  <w:tcW w:w="0" w:type="auto"/>
                                </w:tcPr>
                                <w:p w14:paraId="651A391C" w14:textId="12BA27BB" w:rsidR="00817D56" w:rsidRDefault="00817D56" w:rsidP="001C1A4D">
                                  <w:pPr>
                                    <w:keepNext/>
                                    <w:rPr>
                                      <w:highlight w:val="yellow"/>
                                    </w:rPr>
                                  </w:pPr>
                                  <w:r>
                                    <w:rPr>
                                      <w:highlight w:val="yellow"/>
                                    </w:rPr>
                                    <w:t>4 ns</w:t>
                                  </w:r>
                                </w:p>
                              </w:tc>
                            </w:tr>
                          </w:tbl>
                          <w:p w14:paraId="6B9A4D9F" w14:textId="77777777" w:rsidR="00817D56" w:rsidRPr="00850F97" w:rsidRDefault="00817D56" w:rsidP="00545839">
                            <w:pPr>
                              <w:keepNext/>
                              <w:rPr>
                                <w:highlight w:val="yellow"/>
                              </w:rPr>
                            </w:pPr>
                          </w:p>
                        </w:tc>
                      </w:tr>
                      <w:tr w:rsidR="00817D56" w:rsidRPr="00E44975" w14:paraId="159A2AE1" w14:textId="77777777" w:rsidTr="00932BF1">
                        <w:trPr>
                          <w:jc w:val="center"/>
                        </w:trPr>
                        <w:tc>
                          <w:tcPr>
                            <w:tcW w:w="0" w:type="auto"/>
                            <w:vAlign w:val="center"/>
                          </w:tcPr>
                          <w:p w14:paraId="461831C1" w14:textId="0AC4650B" w:rsidR="00817D56" w:rsidRPr="00850F97" w:rsidRDefault="00817D56"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817D56" w14:paraId="2C2619B5" w14:textId="77777777" w:rsidTr="00545839">
                              <w:tc>
                                <w:tcPr>
                                  <w:tcW w:w="0" w:type="auto"/>
                                </w:tcPr>
                                <w:p w14:paraId="2B650CA5" w14:textId="77777777" w:rsidR="00817D56" w:rsidRDefault="00817D56" w:rsidP="00545839">
                                  <w:pPr>
                                    <w:keepNext/>
                                    <w:rPr>
                                      <w:highlight w:val="yellow"/>
                                    </w:rPr>
                                  </w:pPr>
                                  <w:r>
                                    <w:rPr>
                                      <w:highlight w:val="yellow"/>
                                    </w:rPr>
                                    <w:t>Bits:</w:t>
                                  </w:r>
                                </w:p>
                              </w:tc>
                              <w:tc>
                                <w:tcPr>
                                  <w:tcW w:w="0" w:type="auto"/>
                                </w:tcPr>
                                <w:p w14:paraId="5EA2F1E0" w14:textId="77777777" w:rsidR="00817D56" w:rsidRDefault="00817D56" w:rsidP="00545839">
                                  <w:pPr>
                                    <w:keepNext/>
                                    <w:rPr>
                                      <w:highlight w:val="yellow"/>
                                    </w:rPr>
                                  </w:pPr>
                                  <w:r>
                                    <w:rPr>
                                      <w:highlight w:val="yellow"/>
                                    </w:rPr>
                                    <w:t>8</w:t>
                                  </w:r>
                                </w:p>
                              </w:tc>
                            </w:tr>
                            <w:tr w:rsidR="00817D56" w14:paraId="486B1750" w14:textId="77777777" w:rsidTr="00545839">
                              <w:tc>
                                <w:tcPr>
                                  <w:tcW w:w="0" w:type="auto"/>
                                </w:tcPr>
                                <w:p w14:paraId="4CB50DD8" w14:textId="77777777" w:rsidR="00817D56" w:rsidRDefault="00817D56" w:rsidP="00545839">
                                  <w:pPr>
                                    <w:keepNext/>
                                    <w:rPr>
                                      <w:highlight w:val="yellow"/>
                                    </w:rPr>
                                  </w:pPr>
                                  <w:r>
                                    <w:rPr>
                                      <w:highlight w:val="yellow"/>
                                    </w:rPr>
                                    <w:t>0 value:</w:t>
                                  </w:r>
                                </w:p>
                              </w:tc>
                              <w:tc>
                                <w:tcPr>
                                  <w:tcW w:w="0" w:type="auto"/>
                                </w:tcPr>
                                <w:p w14:paraId="58E0F02F" w14:textId="77777777" w:rsidR="00817D56" w:rsidRDefault="00817D56" w:rsidP="00545839">
                                  <w:pPr>
                                    <w:keepNext/>
                                    <w:rPr>
                                      <w:highlight w:val="yellow"/>
                                    </w:rPr>
                                  </w:pPr>
                                  <w:r>
                                    <w:rPr>
                                      <w:highlight w:val="yellow"/>
                                    </w:rPr>
                                    <w:t>0 dBm</w:t>
                                  </w:r>
                                </w:p>
                              </w:tc>
                            </w:tr>
                            <w:tr w:rsidR="00817D56" w14:paraId="07037AAA" w14:textId="77777777" w:rsidTr="00545839">
                              <w:tc>
                                <w:tcPr>
                                  <w:tcW w:w="0" w:type="auto"/>
                                </w:tcPr>
                                <w:p w14:paraId="4F6A228A" w14:textId="77777777" w:rsidR="00817D56" w:rsidRDefault="00817D56" w:rsidP="00545839">
                                  <w:pPr>
                                    <w:keepNext/>
                                    <w:rPr>
                                      <w:highlight w:val="yellow"/>
                                    </w:rPr>
                                  </w:pPr>
                                  <w:r>
                                    <w:rPr>
                                      <w:highlight w:val="yellow"/>
                                    </w:rPr>
                                    <w:t>step:</w:t>
                                  </w:r>
                                </w:p>
                              </w:tc>
                              <w:tc>
                                <w:tcPr>
                                  <w:tcW w:w="0" w:type="auto"/>
                                </w:tcPr>
                                <w:p w14:paraId="35BBF71A" w14:textId="77777777" w:rsidR="00817D56" w:rsidRDefault="00817D56" w:rsidP="00545839">
                                  <w:pPr>
                                    <w:keepNext/>
                                    <w:rPr>
                                      <w:highlight w:val="yellow"/>
                                    </w:rPr>
                                  </w:pPr>
                                  <w:r>
                                    <w:rPr>
                                      <w:highlight w:val="yellow"/>
                                    </w:rPr>
                                    <w:t>0.15 dBm</w:t>
                                  </w:r>
                                </w:p>
                              </w:tc>
                            </w:tr>
                          </w:tbl>
                          <w:p w14:paraId="293996C6"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77703809" w14:textId="77777777" w:rsidTr="00545839">
                              <w:tc>
                                <w:tcPr>
                                  <w:tcW w:w="0" w:type="auto"/>
                                </w:tcPr>
                                <w:p w14:paraId="2B85738C" w14:textId="77777777" w:rsidR="00817D56" w:rsidRDefault="00817D56" w:rsidP="00545839">
                                  <w:pPr>
                                    <w:keepNext/>
                                    <w:rPr>
                                      <w:highlight w:val="yellow"/>
                                    </w:rPr>
                                  </w:pPr>
                                  <w:r>
                                    <w:rPr>
                                      <w:highlight w:val="yellow"/>
                                    </w:rPr>
                                    <w:t>Bits:</w:t>
                                  </w:r>
                                </w:p>
                              </w:tc>
                              <w:tc>
                                <w:tcPr>
                                  <w:tcW w:w="0" w:type="auto"/>
                                </w:tcPr>
                                <w:p w14:paraId="39AE86A5" w14:textId="45C6B9E1" w:rsidR="00817D56" w:rsidRDefault="00817D56" w:rsidP="00545839">
                                  <w:pPr>
                                    <w:keepNext/>
                                    <w:rPr>
                                      <w:highlight w:val="yellow"/>
                                    </w:rPr>
                                  </w:pPr>
                                  <w:r>
                                    <w:rPr>
                                      <w:highlight w:val="yellow"/>
                                    </w:rPr>
                                    <w:t>8</w:t>
                                  </w:r>
                                </w:p>
                              </w:tc>
                            </w:tr>
                            <w:tr w:rsidR="00817D56" w14:paraId="49DA0A26" w14:textId="77777777" w:rsidTr="00545839">
                              <w:tc>
                                <w:tcPr>
                                  <w:tcW w:w="0" w:type="auto"/>
                                </w:tcPr>
                                <w:p w14:paraId="2722B824" w14:textId="77777777" w:rsidR="00817D56" w:rsidRDefault="00817D56" w:rsidP="00545839">
                                  <w:pPr>
                                    <w:keepNext/>
                                    <w:rPr>
                                      <w:highlight w:val="yellow"/>
                                    </w:rPr>
                                  </w:pPr>
                                  <w:r>
                                    <w:rPr>
                                      <w:highlight w:val="yellow"/>
                                    </w:rPr>
                                    <w:t>0 value:</w:t>
                                  </w:r>
                                </w:p>
                              </w:tc>
                              <w:tc>
                                <w:tcPr>
                                  <w:tcW w:w="0" w:type="auto"/>
                                </w:tcPr>
                                <w:p w14:paraId="79FF151E" w14:textId="0076C665" w:rsidR="00817D56" w:rsidRDefault="00817D56" w:rsidP="001C1A4D">
                                  <w:pPr>
                                    <w:keepNext/>
                                    <w:rPr>
                                      <w:highlight w:val="yellow"/>
                                    </w:rPr>
                                  </w:pPr>
                                  <w:r>
                                    <w:rPr>
                                      <w:highlight w:val="yellow"/>
                                    </w:rPr>
                                    <w:t>0 ns</w:t>
                                  </w:r>
                                </w:p>
                              </w:tc>
                            </w:tr>
                            <w:tr w:rsidR="00817D56" w14:paraId="7427347A" w14:textId="77777777" w:rsidTr="00545839">
                              <w:tc>
                                <w:tcPr>
                                  <w:tcW w:w="0" w:type="auto"/>
                                </w:tcPr>
                                <w:p w14:paraId="4CC41D29" w14:textId="77777777" w:rsidR="00817D56" w:rsidRDefault="00817D56" w:rsidP="00545839">
                                  <w:pPr>
                                    <w:keepNext/>
                                    <w:rPr>
                                      <w:highlight w:val="yellow"/>
                                    </w:rPr>
                                  </w:pPr>
                                  <w:r>
                                    <w:rPr>
                                      <w:highlight w:val="yellow"/>
                                    </w:rPr>
                                    <w:t>step:</w:t>
                                  </w:r>
                                </w:p>
                              </w:tc>
                              <w:tc>
                                <w:tcPr>
                                  <w:tcW w:w="0" w:type="auto"/>
                                </w:tcPr>
                                <w:p w14:paraId="1A9F8111" w14:textId="2D8D1FC0" w:rsidR="00817D56" w:rsidRDefault="00817D56" w:rsidP="00545839">
                                  <w:pPr>
                                    <w:keepNext/>
                                    <w:rPr>
                                      <w:highlight w:val="yellow"/>
                                    </w:rPr>
                                  </w:pPr>
                                  <w:r>
                                    <w:rPr>
                                      <w:highlight w:val="yellow"/>
                                    </w:rPr>
                                    <w:t>4 ns</w:t>
                                  </w:r>
                                </w:p>
                              </w:tc>
                            </w:tr>
                          </w:tbl>
                          <w:p w14:paraId="215A05B8" w14:textId="77777777" w:rsidR="00817D56" w:rsidRPr="00850F97" w:rsidRDefault="00817D56" w:rsidP="00545839">
                            <w:pPr>
                              <w:keepNext/>
                              <w:rPr>
                                <w:highlight w:val="yellow"/>
                              </w:rPr>
                            </w:pPr>
                          </w:p>
                        </w:tc>
                      </w:tr>
                      <w:tr w:rsidR="00817D56" w14:paraId="47BEEA07" w14:textId="77777777" w:rsidTr="00932BF1">
                        <w:trPr>
                          <w:jc w:val="center"/>
                        </w:trPr>
                        <w:tc>
                          <w:tcPr>
                            <w:tcW w:w="0" w:type="auto"/>
                            <w:vAlign w:val="center"/>
                          </w:tcPr>
                          <w:p w14:paraId="566BB4B5" w14:textId="3D62CC7C" w:rsidR="00817D56" w:rsidRPr="00850F97" w:rsidRDefault="00817D56"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817D56" w14:paraId="30AF7CF2" w14:textId="77777777" w:rsidTr="00545839">
                              <w:tc>
                                <w:tcPr>
                                  <w:tcW w:w="0" w:type="auto"/>
                                </w:tcPr>
                                <w:p w14:paraId="124B7F5A" w14:textId="77777777" w:rsidR="00817D56" w:rsidRDefault="00817D56" w:rsidP="00545839">
                                  <w:pPr>
                                    <w:keepNext/>
                                    <w:rPr>
                                      <w:highlight w:val="yellow"/>
                                    </w:rPr>
                                  </w:pPr>
                                  <w:r>
                                    <w:rPr>
                                      <w:highlight w:val="yellow"/>
                                    </w:rPr>
                                    <w:t>Bits:</w:t>
                                  </w:r>
                                </w:p>
                              </w:tc>
                              <w:tc>
                                <w:tcPr>
                                  <w:tcW w:w="0" w:type="auto"/>
                                </w:tcPr>
                                <w:p w14:paraId="75614C0D" w14:textId="0AA9AED0" w:rsidR="00817D56" w:rsidRDefault="00817D56" w:rsidP="00545839">
                                  <w:pPr>
                                    <w:keepNext/>
                                    <w:rPr>
                                      <w:highlight w:val="yellow"/>
                                    </w:rPr>
                                  </w:pPr>
                                  <w:r>
                                    <w:rPr>
                                      <w:highlight w:val="yellow"/>
                                    </w:rPr>
                                    <w:t>6</w:t>
                                  </w:r>
                                </w:p>
                              </w:tc>
                            </w:tr>
                            <w:tr w:rsidR="00817D56" w14:paraId="31566775" w14:textId="77777777" w:rsidTr="00545839">
                              <w:tc>
                                <w:tcPr>
                                  <w:tcW w:w="0" w:type="auto"/>
                                </w:tcPr>
                                <w:p w14:paraId="57590AE2" w14:textId="77777777" w:rsidR="00817D56" w:rsidRDefault="00817D56" w:rsidP="00545839">
                                  <w:pPr>
                                    <w:keepNext/>
                                    <w:rPr>
                                      <w:highlight w:val="yellow"/>
                                    </w:rPr>
                                  </w:pPr>
                                  <w:r>
                                    <w:rPr>
                                      <w:highlight w:val="yellow"/>
                                    </w:rPr>
                                    <w:t>0 value:</w:t>
                                  </w:r>
                                </w:p>
                              </w:tc>
                              <w:tc>
                                <w:tcPr>
                                  <w:tcW w:w="0" w:type="auto"/>
                                </w:tcPr>
                                <w:p w14:paraId="0E035812" w14:textId="77777777" w:rsidR="00817D56" w:rsidRDefault="00817D56" w:rsidP="00545839">
                                  <w:pPr>
                                    <w:keepNext/>
                                    <w:rPr>
                                      <w:highlight w:val="yellow"/>
                                    </w:rPr>
                                  </w:pPr>
                                  <w:r>
                                    <w:rPr>
                                      <w:highlight w:val="yellow"/>
                                    </w:rPr>
                                    <w:t>0 dBm</w:t>
                                  </w:r>
                                </w:p>
                              </w:tc>
                            </w:tr>
                            <w:tr w:rsidR="00817D56" w14:paraId="132BAB3B" w14:textId="77777777" w:rsidTr="00545839">
                              <w:tc>
                                <w:tcPr>
                                  <w:tcW w:w="0" w:type="auto"/>
                                </w:tcPr>
                                <w:p w14:paraId="5ACBC0D4" w14:textId="77777777" w:rsidR="00817D56" w:rsidRDefault="00817D56" w:rsidP="00545839">
                                  <w:pPr>
                                    <w:keepNext/>
                                    <w:rPr>
                                      <w:highlight w:val="yellow"/>
                                    </w:rPr>
                                  </w:pPr>
                                  <w:r>
                                    <w:rPr>
                                      <w:highlight w:val="yellow"/>
                                    </w:rPr>
                                    <w:t>step:</w:t>
                                  </w:r>
                                </w:p>
                              </w:tc>
                              <w:tc>
                                <w:tcPr>
                                  <w:tcW w:w="0" w:type="auto"/>
                                </w:tcPr>
                                <w:p w14:paraId="55B1703D" w14:textId="160B754A" w:rsidR="00817D56" w:rsidRDefault="00817D56" w:rsidP="00545839">
                                  <w:pPr>
                                    <w:keepNext/>
                                    <w:rPr>
                                      <w:highlight w:val="yellow"/>
                                    </w:rPr>
                                  </w:pPr>
                                  <w:r>
                                    <w:rPr>
                                      <w:highlight w:val="yellow"/>
                                    </w:rPr>
                                    <w:t>0.625 dBm</w:t>
                                  </w:r>
                                </w:p>
                              </w:tc>
                            </w:tr>
                          </w:tbl>
                          <w:p w14:paraId="7D005BB7" w14:textId="77777777" w:rsidR="00817D56" w:rsidRPr="00850F97" w:rsidRDefault="00817D56"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817D56" w14:paraId="45F00A19" w14:textId="77777777" w:rsidTr="00545839">
                              <w:tc>
                                <w:tcPr>
                                  <w:tcW w:w="0" w:type="auto"/>
                                </w:tcPr>
                                <w:p w14:paraId="0D54AC76" w14:textId="77777777" w:rsidR="00817D56" w:rsidRDefault="00817D56" w:rsidP="00545839">
                                  <w:pPr>
                                    <w:keepNext/>
                                    <w:rPr>
                                      <w:highlight w:val="yellow"/>
                                    </w:rPr>
                                  </w:pPr>
                                  <w:r>
                                    <w:rPr>
                                      <w:highlight w:val="yellow"/>
                                    </w:rPr>
                                    <w:t>Bits:</w:t>
                                  </w:r>
                                </w:p>
                              </w:tc>
                              <w:tc>
                                <w:tcPr>
                                  <w:tcW w:w="0" w:type="auto"/>
                                </w:tcPr>
                                <w:p w14:paraId="0468DCEC" w14:textId="0DAE3999" w:rsidR="00817D56" w:rsidRDefault="00817D56" w:rsidP="00545839">
                                  <w:pPr>
                                    <w:keepNext/>
                                    <w:rPr>
                                      <w:highlight w:val="yellow"/>
                                    </w:rPr>
                                  </w:pPr>
                                  <w:r>
                                    <w:rPr>
                                      <w:highlight w:val="yellow"/>
                                    </w:rPr>
                                    <w:t>10</w:t>
                                  </w:r>
                                </w:p>
                              </w:tc>
                            </w:tr>
                            <w:tr w:rsidR="00817D56" w14:paraId="24774088" w14:textId="77777777" w:rsidTr="00545839">
                              <w:tc>
                                <w:tcPr>
                                  <w:tcW w:w="0" w:type="auto"/>
                                </w:tcPr>
                                <w:p w14:paraId="24C03C0C" w14:textId="77777777" w:rsidR="00817D56" w:rsidRDefault="00817D56" w:rsidP="00545839">
                                  <w:pPr>
                                    <w:keepNext/>
                                    <w:rPr>
                                      <w:highlight w:val="yellow"/>
                                    </w:rPr>
                                  </w:pPr>
                                  <w:r>
                                    <w:rPr>
                                      <w:highlight w:val="yellow"/>
                                    </w:rPr>
                                    <w:t>0 value:</w:t>
                                  </w:r>
                                </w:p>
                              </w:tc>
                              <w:tc>
                                <w:tcPr>
                                  <w:tcW w:w="0" w:type="auto"/>
                                </w:tcPr>
                                <w:p w14:paraId="7DCC5F76" w14:textId="2C2F7DB4" w:rsidR="00817D56" w:rsidRDefault="00817D56" w:rsidP="00545839">
                                  <w:pPr>
                                    <w:keepNext/>
                                    <w:rPr>
                                      <w:highlight w:val="yellow"/>
                                    </w:rPr>
                                  </w:pPr>
                                  <w:r>
                                    <w:rPr>
                                      <w:highlight w:val="yellow"/>
                                    </w:rPr>
                                    <w:t>0 ns</w:t>
                                  </w:r>
                                </w:p>
                              </w:tc>
                            </w:tr>
                            <w:tr w:rsidR="00817D56" w14:paraId="44FDBD16" w14:textId="77777777" w:rsidTr="00545839">
                              <w:tc>
                                <w:tcPr>
                                  <w:tcW w:w="0" w:type="auto"/>
                                </w:tcPr>
                                <w:p w14:paraId="0DF37541" w14:textId="77777777" w:rsidR="00817D56" w:rsidRDefault="00817D56" w:rsidP="00545839">
                                  <w:pPr>
                                    <w:keepNext/>
                                    <w:rPr>
                                      <w:highlight w:val="yellow"/>
                                    </w:rPr>
                                  </w:pPr>
                                  <w:r>
                                    <w:rPr>
                                      <w:highlight w:val="yellow"/>
                                    </w:rPr>
                                    <w:t>step:</w:t>
                                  </w:r>
                                </w:p>
                              </w:tc>
                              <w:tc>
                                <w:tcPr>
                                  <w:tcW w:w="0" w:type="auto"/>
                                </w:tcPr>
                                <w:p w14:paraId="4FE5FBE7" w14:textId="1ACF8A55" w:rsidR="00817D56" w:rsidRDefault="00817D56" w:rsidP="00545839">
                                  <w:pPr>
                                    <w:keepNext/>
                                    <w:rPr>
                                      <w:highlight w:val="yellow"/>
                                    </w:rPr>
                                  </w:pPr>
                                  <w:r>
                                    <w:rPr>
                                      <w:highlight w:val="yellow"/>
                                    </w:rPr>
                                    <w:t>1 ns</w:t>
                                  </w:r>
                                </w:p>
                              </w:tc>
                            </w:tr>
                          </w:tbl>
                          <w:p w14:paraId="11CB8520" w14:textId="77777777" w:rsidR="00817D56" w:rsidRPr="00850F97" w:rsidRDefault="00817D56" w:rsidP="00545839">
                            <w:pPr>
                              <w:keepNext/>
                              <w:rPr>
                                <w:highlight w:val="yellow"/>
                              </w:rPr>
                            </w:pPr>
                          </w:p>
                        </w:tc>
                      </w:tr>
                      <w:tr w:rsidR="00817D56" w14:paraId="2A8D6D8B" w14:textId="77777777" w:rsidTr="00932BF1">
                        <w:trPr>
                          <w:jc w:val="center"/>
                        </w:trPr>
                        <w:tc>
                          <w:tcPr>
                            <w:tcW w:w="0" w:type="auto"/>
                            <w:vAlign w:val="center"/>
                          </w:tcPr>
                          <w:p w14:paraId="532A9B00" w14:textId="75086645" w:rsidR="00817D56" w:rsidRPr="00850F97" w:rsidRDefault="00817D56" w:rsidP="00545839">
                            <w:pPr>
                              <w:keepNext/>
                              <w:jc w:val="center"/>
                              <w:rPr>
                                <w:highlight w:val="yellow"/>
                              </w:rPr>
                            </w:pPr>
                            <w:r>
                              <w:rPr>
                                <w:highlight w:val="yellow"/>
                              </w:rPr>
                              <w:t>0100-1111</w:t>
                            </w:r>
                          </w:p>
                        </w:tc>
                        <w:tc>
                          <w:tcPr>
                            <w:tcW w:w="0" w:type="auto"/>
                            <w:vAlign w:val="center"/>
                          </w:tcPr>
                          <w:p w14:paraId="248943AA" w14:textId="77777777" w:rsidR="00817D56" w:rsidRPr="00850F97" w:rsidRDefault="00817D56" w:rsidP="00545839">
                            <w:pPr>
                              <w:keepNext/>
                              <w:jc w:val="center"/>
                              <w:rPr>
                                <w:highlight w:val="yellow"/>
                              </w:rPr>
                            </w:pPr>
                            <w:r w:rsidRPr="00850F97">
                              <w:rPr>
                                <w:highlight w:val="yellow"/>
                              </w:rPr>
                              <w:t>Reserved</w:t>
                            </w:r>
                          </w:p>
                        </w:tc>
                        <w:tc>
                          <w:tcPr>
                            <w:tcW w:w="0" w:type="auto"/>
                          </w:tcPr>
                          <w:p w14:paraId="40F5A37B" w14:textId="77777777" w:rsidR="00817D56" w:rsidRPr="00850F97" w:rsidRDefault="00817D56" w:rsidP="00545839">
                            <w:pPr>
                              <w:keepNext/>
                              <w:jc w:val="center"/>
                              <w:rPr>
                                <w:highlight w:val="yellow"/>
                              </w:rPr>
                            </w:pPr>
                            <w:r w:rsidRPr="00850F97">
                              <w:rPr>
                                <w:highlight w:val="yellow"/>
                              </w:rPr>
                              <w:t>Reserved</w:t>
                            </w:r>
                          </w:p>
                        </w:tc>
                      </w:tr>
                    </w:tbl>
                    <w:p w14:paraId="3731E774" w14:textId="19F1E593" w:rsidR="00817D56" w:rsidRPr="00E170DB" w:rsidRDefault="00817D56" w:rsidP="00932BF1">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8</w:t>
                      </w:r>
                      <w:r w:rsidR="00144394">
                        <w:rPr>
                          <w:noProof/>
                        </w:rPr>
                        <w:fldChar w:fldCharType="end"/>
                      </w:r>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lastRenderedPageBreak/>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817D56"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817D56" w:rsidRPr="00851310" w:rsidRDefault="00817D56"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817D56" w:rsidRPr="00851310" w:rsidRDefault="00817D56"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817D56" w:rsidRPr="00851310" w:rsidRDefault="00817D56"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817D56" w:rsidRDefault="00817D56" w:rsidP="004B3F6D">
                                  <w:pPr>
                                    <w:keepNext/>
                                    <w:jc w:val="center"/>
                                    <w:rPr>
                                      <w:b/>
                                      <w:bCs/>
                                    </w:rPr>
                                  </w:pPr>
                                  <w:r>
                                    <w:rPr>
                                      <w:b/>
                                      <w:bCs/>
                                    </w:rPr>
                                    <w:t>v</w:t>
                                  </w:r>
                                  <w:r w:rsidRPr="00851310">
                                    <w:rPr>
                                      <w:b/>
                                      <w:bCs/>
                                    </w:rPr>
                                    <w:t>ariable</w:t>
                                  </w:r>
                                </w:p>
                              </w:tc>
                            </w:tr>
                            <w:tr w:rsidR="00817D56"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817D56" w:rsidRDefault="00817D56" w:rsidP="004B3F6D">
                                  <w:pPr>
                                    <w:keepNext/>
                                    <w:jc w:val="center"/>
                                  </w:pPr>
                                  <w:r>
                                    <w:t>Pilot</w:t>
                                  </w:r>
                                </w:p>
                                <w:p w14:paraId="1B0A5811" w14:textId="77777777" w:rsidR="00817D56" w:rsidRDefault="00817D56" w:rsidP="004B3F6D">
                                  <w:pPr>
                                    <w:keepNext/>
                                    <w:jc w:val="center"/>
                                  </w:pPr>
                                  <w:r>
                                    <w:t>Symbol</w:t>
                                  </w:r>
                                </w:p>
                                <w:p w14:paraId="76E1528C" w14:textId="77777777" w:rsidR="00817D56" w:rsidRPr="00851310" w:rsidRDefault="00817D56"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817D56" w:rsidRPr="00851310" w:rsidRDefault="00817D56"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817D56" w:rsidRDefault="00817D56" w:rsidP="004B3F6D">
                                  <w:pPr>
                                    <w:keepNext/>
                                    <w:jc w:val="center"/>
                                  </w:pPr>
                                  <w:r>
                                    <w:t>Number</w:t>
                                  </w:r>
                                </w:p>
                                <w:p w14:paraId="601708D1" w14:textId="6B0AB18D" w:rsidR="00817D56" w:rsidRDefault="00817D56" w:rsidP="004B3F6D">
                                  <w:pPr>
                                    <w:keepNext/>
                                    <w:jc w:val="center"/>
                                  </w:pPr>
                                  <w:r>
                                    <w:t xml:space="preserve">of          </w:t>
                                  </w:r>
                                </w:p>
                                <w:p w14:paraId="6EBA2286" w14:textId="77777777" w:rsidR="00817D56" w:rsidRPr="00851310" w:rsidRDefault="00817D56"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817D56" w:rsidRPr="00851310" w:rsidRDefault="00817D56" w:rsidP="004B3F6D">
                                  <w:pPr>
                                    <w:keepNext/>
                                    <w:jc w:val="center"/>
                                  </w:pPr>
                                  <w:r>
                                    <w:t>Tap</w:t>
                                  </w:r>
                                </w:p>
                                <w:p w14:paraId="15F1424E" w14:textId="77777777" w:rsidR="00817D56" w:rsidRDefault="00817D56" w:rsidP="004B3F6D">
                                  <w:pPr>
                                    <w:keepNext/>
                                    <w:jc w:val="center"/>
                                  </w:pPr>
                                  <w:r>
                                    <w:t>D</w:t>
                                  </w:r>
                                  <w:r w:rsidRPr="00851310">
                                    <w:t>escriptor</w:t>
                                  </w:r>
                                </w:p>
                                <w:p w14:paraId="63895651" w14:textId="77777777" w:rsidR="00817D56" w:rsidRPr="00851310" w:rsidRDefault="00817D56"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817D56" w:rsidRPr="00851310" w:rsidRDefault="00817D56"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817D56" w:rsidRDefault="00817D56" w:rsidP="004B3F6D">
                                  <w:pPr>
                                    <w:keepNext/>
                                    <w:jc w:val="center"/>
                                  </w:pPr>
                                  <w:r>
                                    <w:t xml:space="preserve">Tap </w:t>
                                  </w:r>
                                </w:p>
                                <w:p w14:paraId="61C73C62" w14:textId="77777777" w:rsidR="00817D56" w:rsidRDefault="00817D56" w:rsidP="004B3F6D">
                                  <w:pPr>
                                    <w:keepNext/>
                                    <w:jc w:val="center"/>
                                  </w:pPr>
                                  <w:r>
                                    <w:t xml:space="preserve">Descriptor </w:t>
                                  </w:r>
                                </w:p>
                                <w:p w14:paraId="3364749D" w14:textId="77777777" w:rsidR="00817D56" w:rsidRDefault="00817D56" w:rsidP="004B3F6D">
                                  <w:pPr>
                                    <w:keepNext/>
                                    <w:jc w:val="center"/>
                                  </w:pPr>
                                  <w:r>
                                    <w:t>N</w:t>
                                  </w:r>
                                </w:p>
                              </w:tc>
                            </w:tr>
                          </w:tbl>
                          <w:p w14:paraId="16DDEB62" w14:textId="498AB7CE"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20</w:t>
                            </w:r>
                            <w:r w:rsidR="00144394">
                              <w:rPr>
                                <w:noProof/>
                              </w:rPr>
                              <w:fldChar w:fldCharType="end"/>
                            </w:r>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817D56"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817D56" w:rsidRPr="00851310" w:rsidRDefault="00817D56"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817D56" w:rsidRPr="00851310" w:rsidRDefault="00817D56"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817D56" w:rsidRPr="00851310" w:rsidRDefault="00817D56"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817D56" w:rsidRDefault="00817D56" w:rsidP="004B3F6D">
                            <w:pPr>
                              <w:keepNext/>
                              <w:jc w:val="center"/>
                              <w:rPr>
                                <w:b/>
                                <w:bCs/>
                              </w:rPr>
                            </w:pPr>
                            <w:r>
                              <w:rPr>
                                <w:b/>
                                <w:bCs/>
                              </w:rPr>
                              <w:t>v</w:t>
                            </w:r>
                            <w:r w:rsidRPr="00851310">
                              <w:rPr>
                                <w:b/>
                                <w:bCs/>
                              </w:rPr>
                              <w:t>ariable</w:t>
                            </w:r>
                          </w:p>
                        </w:tc>
                      </w:tr>
                      <w:tr w:rsidR="00817D56"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817D56" w:rsidRDefault="00817D56" w:rsidP="004B3F6D">
                            <w:pPr>
                              <w:keepNext/>
                              <w:jc w:val="center"/>
                            </w:pPr>
                            <w:r>
                              <w:t>Pilot</w:t>
                            </w:r>
                          </w:p>
                          <w:p w14:paraId="1B0A5811" w14:textId="77777777" w:rsidR="00817D56" w:rsidRDefault="00817D56" w:rsidP="004B3F6D">
                            <w:pPr>
                              <w:keepNext/>
                              <w:jc w:val="center"/>
                            </w:pPr>
                            <w:r>
                              <w:t>Symbol</w:t>
                            </w:r>
                          </w:p>
                          <w:p w14:paraId="76E1528C" w14:textId="77777777" w:rsidR="00817D56" w:rsidRPr="00851310" w:rsidRDefault="00817D56"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817D56" w:rsidRPr="00851310" w:rsidRDefault="00817D56"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817D56" w:rsidRDefault="00817D56" w:rsidP="004B3F6D">
                            <w:pPr>
                              <w:keepNext/>
                              <w:jc w:val="center"/>
                            </w:pPr>
                            <w:r>
                              <w:t>Number</w:t>
                            </w:r>
                          </w:p>
                          <w:p w14:paraId="601708D1" w14:textId="6B0AB18D" w:rsidR="00817D56" w:rsidRDefault="00817D56" w:rsidP="004B3F6D">
                            <w:pPr>
                              <w:keepNext/>
                              <w:jc w:val="center"/>
                            </w:pPr>
                            <w:r>
                              <w:t xml:space="preserve">of          </w:t>
                            </w:r>
                          </w:p>
                          <w:p w14:paraId="6EBA2286" w14:textId="77777777" w:rsidR="00817D56" w:rsidRPr="00851310" w:rsidRDefault="00817D56"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817D56" w:rsidRPr="00851310" w:rsidRDefault="00817D56" w:rsidP="004B3F6D">
                            <w:pPr>
                              <w:keepNext/>
                              <w:jc w:val="center"/>
                            </w:pPr>
                            <w:r>
                              <w:t>Tap</w:t>
                            </w:r>
                          </w:p>
                          <w:p w14:paraId="15F1424E" w14:textId="77777777" w:rsidR="00817D56" w:rsidRDefault="00817D56" w:rsidP="004B3F6D">
                            <w:pPr>
                              <w:keepNext/>
                              <w:jc w:val="center"/>
                            </w:pPr>
                            <w:r>
                              <w:t>D</w:t>
                            </w:r>
                            <w:r w:rsidRPr="00851310">
                              <w:t>escriptor</w:t>
                            </w:r>
                          </w:p>
                          <w:p w14:paraId="63895651" w14:textId="77777777" w:rsidR="00817D56" w:rsidRPr="00851310" w:rsidRDefault="00817D56"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817D56" w:rsidRPr="00851310" w:rsidRDefault="00817D56"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817D56" w:rsidRDefault="00817D56" w:rsidP="004B3F6D">
                            <w:pPr>
                              <w:keepNext/>
                              <w:jc w:val="center"/>
                            </w:pPr>
                            <w:r>
                              <w:t xml:space="preserve">Tap </w:t>
                            </w:r>
                          </w:p>
                          <w:p w14:paraId="61C73C62" w14:textId="77777777" w:rsidR="00817D56" w:rsidRDefault="00817D56" w:rsidP="004B3F6D">
                            <w:pPr>
                              <w:keepNext/>
                              <w:jc w:val="center"/>
                            </w:pPr>
                            <w:r>
                              <w:t xml:space="preserve">Descriptor </w:t>
                            </w:r>
                          </w:p>
                          <w:p w14:paraId="3364749D" w14:textId="77777777" w:rsidR="00817D56" w:rsidRDefault="00817D56" w:rsidP="004B3F6D">
                            <w:pPr>
                              <w:keepNext/>
                              <w:jc w:val="center"/>
                            </w:pPr>
                            <w:r>
                              <w:t>N</w:t>
                            </w:r>
                          </w:p>
                        </w:tc>
                      </w:tr>
                    </w:tbl>
                    <w:p w14:paraId="16DDEB62" w14:textId="498AB7CE"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20</w:t>
                      </w:r>
                      <w:r w:rsidR="00144394">
                        <w:rPr>
                          <w:noProof/>
                        </w:rPr>
                        <w:fldChar w:fldCharType="end"/>
                      </w:r>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817D56"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817D56" w:rsidRPr="00851310" w:rsidRDefault="00817D56"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817D56" w:rsidRPr="00E62DBC" w:rsidRDefault="00817D56" w:rsidP="004B3F6D">
                                  <w:pPr>
                                    <w:keepNext/>
                                    <w:jc w:val="center"/>
                                    <w:rPr>
                                      <w:highlight w:val="yellow"/>
                                    </w:rPr>
                                  </w:pPr>
                                  <w:r w:rsidRPr="00E62DBC">
                                    <w:rPr>
                                      <w:b/>
                                      <w:bCs/>
                                      <w:highlight w:val="yellow"/>
                                    </w:rPr>
                                    <w:t>variable</w:t>
                                  </w:r>
                                </w:p>
                              </w:tc>
                            </w:tr>
                            <w:tr w:rsidR="00817D56"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817D56" w:rsidRPr="00851310" w:rsidRDefault="00817D56"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817D56" w:rsidRPr="00E62DBC" w:rsidRDefault="00817D56" w:rsidP="004B3F6D">
                                  <w:pPr>
                                    <w:keepNext/>
                                    <w:jc w:val="center"/>
                                    <w:rPr>
                                      <w:highlight w:val="yellow"/>
                                    </w:rPr>
                                  </w:pPr>
                                  <w:r w:rsidRPr="00E62DBC">
                                    <w:rPr>
                                      <w:highlight w:val="yellow"/>
                                    </w:rPr>
                                    <w:t>Delay</w:t>
                                  </w:r>
                                </w:p>
                              </w:tc>
                            </w:tr>
                          </w:tbl>
                          <w:p w14:paraId="46F46A0F" w14:textId="488905CD" w:rsidR="00817D56" w:rsidRPr="001C7F07" w:rsidRDefault="00817D56" w:rsidP="004B3F6D">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21</w:t>
                            </w:r>
                            <w:r w:rsidR="00144394">
                              <w:rPr>
                                <w:noProof/>
                              </w:rPr>
                              <w:fldChar w:fldCharType="end"/>
                            </w:r>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817D56"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817D56" w:rsidRPr="00851310" w:rsidRDefault="00817D56"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817D56" w:rsidRPr="00E62DBC" w:rsidRDefault="00817D56" w:rsidP="004B3F6D">
                            <w:pPr>
                              <w:keepNext/>
                              <w:jc w:val="center"/>
                              <w:rPr>
                                <w:highlight w:val="yellow"/>
                              </w:rPr>
                            </w:pPr>
                            <w:r w:rsidRPr="00E62DBC">
                              <w:rPr>
                                <w:b/>
                                <w:bCs/>
                                <w:highlight w:val="yellow"/>
                              </w:rPr>
                              <w:t>variable</w:t>
                            </w:r>
                          </w:p>
                        </w:tc>
                      </w:tr>
                      <w:tr w:rsidR="00817D56"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817D56" w:rsidRPr="00851310" w:rsidRDefault="00817D56"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817D56" w:rsidRPr="00E62DBC" w:rsidRDefault="00817D56" w:rsidP="004B3F6D">
                            <w:pPr>
                              <w:keepNext/>
                              <w:jc w:val="center"/>
                              <w:rPr>
                                <w:highlight w:val="yellow"/>
                              </w:rPr>
                            </w:pPr>
                            <w:r w:rsidRPr="00E62DBC">
                              <w:rPr>
                                <w:highlight w:val="yellow"/>
                              </w:rPr>
                              <w:t>Delay</w:t>
                            </w:r>
                          </w:p>
                        </w:tc>
                      </w:tr>
                    </w:tbl>
                    <w:p w14:paraId="46F46A0F" w14:textId="488905CD" w:rsidR="00817D56" w:rsidRPr="001C7F07" w:rsidRDefault="00817D56" w:rsidP="004B3F6D">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21</w:t>
                      </w:r>
                      <w:r w:rsidR="00144394">
                        <w:rPr>
                          <w:noProof/>
                        </w:rPr>
                        <w:fldChar w:fldCharType="end"/>
                      </w:r>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Pr>
          <w:i/>
        </w:rPr>
        <w:t>Multi-OFE Feedback</w:t>
      </w:r>
      <w:r w:rsidR="00D51CC2">
        <w:t xml:space="preserve"> element.</w:t>
      </w:r>
    </w:p>
    <w:p w14:paraId="6B04E2BF" w14:textId="232ECF2A" w:rsidR="00D51CC2" w:rsidRDefault="00D51CC2" w:rsidP="0082262B">
      <w:pPr>
        <w:jc w:val="both"/>
      </w:pPr>
    </w:p>
    <w:p w14:paraId="2D67E4B9" w14:textId="6CF25999" w:rsidR="00D51CC2" w:rsidRPr="00E62DBC" w:rsidRDefault="00D51CC2" w:rsidP="0082262B">
      <w:pPr>
        <w:jc w:val="both"/>
        <w:rPr>
          <w:highlight w:val="yellow"/>
        </w:rPr>
      </w:pPr>
      <w:r w:rsidRPr="00E62DBC">
        <w:rPr>
          <w:b/>
          <w:highlight w:val="yellow"/>
        </w:rPr>
        <w:t xml:space="preserve">Delay: </w:t>
      </w:r>
      <w:r w:rsidRPr="00E62DBC">
        <w:rPr>
          <w:highlight w:val="yellow"/>
        </w:rPr>
        <w:t xml:space="preserve">Integer delay in the format specified in the </w:t>
      </w:r>
      <w:r w:rsidRPr="00E62DBC">
        <w:rPr>
          <w:i/>
          <w:highlight w:val="yellow"/>
        </w:rPr>
        <w:t>Tap Format</w:t>
      </w:r>
      <w:r w:rsidRPr="00E62DBC">
        <w:rPr>
          <w:highlight w:val="yellow"/>
        </w:rPr>
        <w:t xml:space="preserve"> field of the parent </w:t>
      </w:r>
      <w:r w:rsidR="00812372">
        <w:rPr>
          <w:i/>
          <w:highlight w:val="yellow"/>
        </w:rPr>
        <w:t>Multi-OFE Feedback</w:t>
      </w:r>
      <w:r w:rsidRPr="00E62DBC">
        <w:rPr>
          <w:highlight w:val="yellow"/>
        </w:rPr>
        <w:t xml:space="preserve"> element.</w:t>
      </w:r>
      <w:r w:rsidR="00E97F59" w:rsidRPr="00E62DBC">
        <w:rPr>
          <w:highlight w:val="yellow"/>
        </w:rPr>
        <w:t xml:space="preserve"> The delay is relative to the first received tap</w:t>
      </w:r>
      <w:r w:rsidR="003E663C">
        <w:rPr>
          <w:highlight w:val="yellow"/>
        </w:rPr>
        <w:t xml:space="preserve"> of all </w:t>
      </w:r>
      <w:r w:rsidR="00510BE1">
        <w:rPr>
          <w:highlight w:val="yellow"/>
        </w:rPr>
        <w:t>OFEs</w:t>
      </w:r>
      <w:r w:rsidR="00E97F59" w:rsidRPr="00E62DBC">
        <w:rPr>
          <w:highlight w:val="yellow"/>
        </w:rPr>
        <w:t>.</w:t>
      </w:r>
      <w:r w:rsidR="008E5B82">
        <w:rPr>
          <w:highlight w:val="yellow"/>
        </w:rPr>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0AFC4C7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 xml:space="preserve">in </w:t>
      </w:r>
      <w:r w:rsidR="009753E6">
        <w:t xml:space="preserve">one </w:t>
      </w:r>
      <w:r>
        <w:t>A-MSDU</w:t>
      </w:r>
      <w:r w:rsidR="00523713">
        <w:t xml:space="preserve"> data</w:t>
      </w:r>
      <w:r>
        <w:t xml:space="preserve">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w:lastRenderedPageBreak/>
        <mc:AlternateContent>
          <mc:Choice Requires="wps">
            <w:drawing>
              <wp:inline distT="0" distB="0" distL="0" distR="0" wp14:anchorId="5D4E9ED1" wp14:editId="5931C85C">
                <wp:extent cx="6400800" cy="1138687"/>
                <wp:effectExtent l="0" t="0" r="0" b="444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8687"/>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31"/>
                              <w:gridCol w:w="938"/>
                              <w:gridCol w:w="919"/>
                              <w:gridCol w:w="986"/>
                              <w:gridCol w:w="1102"/>
                            </w:tblGrid>
                            <w:tr w:rsidR="00817D56"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817D56" w:rsidRDefault="00817D56">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817D56" w:rsidRDefault="00817D56">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817D56" w:rsidRDefault="00817D56">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817D56" w:rsidRPr="00851310" w:rsidRDefault="00817D56">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817D56" w:rsidRDefault="00817D56" w:rsidP="00A92319">
                                  <w:pPr>
                                    <w:keepNext/>
                                    <w:jc w:val="center"/>
                                    <w:rPr>
                                      <w:b/>
                                      <w:bCs/>
                                    </w:rPr>
                                  </w:pPr>
                                  <w:r>
                                    <w:rPr>
                                      <w:b/>
                                      <w:bCs/>
                                    </w:rPr>
                                    <w:t>0-3 octets</w:t>
                                  </w:r>
                                </w:p>
                              </w:tc>
                            </w:tr>
                            <w:tr w:rsidR="00817D56"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817D56" w:rsidRDefault="00817D56">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817D56" w:rsidRDefault="00817D56">
                                  <w:pPr>
                                    <w:keepNext/>
                                    <w:jc w:val="center"/>
                                  </w:pPr>
                                  <w:r>
                                    <w:t>Source</w:t>
                                  </w:r>
                                </w:p>
                                <w:p w14:paraId="1FCE01C3" w14:textId="26F74BF1" w:rsidR="00817D56" w:rsidRDefault="00817D56">
                                  <w:pPr>
                                    <w:keepNext/>
                                    <w:jc w:val="center"/>
                                  </w:pPr>
                                  <w:r>
                                    <w:t>MAC</w:t>
                                  </w:r>
                                </w:p>
                                <w:p w14:paraId="7DC53E5E" w14:textId="04933E69" w:rsidR="00817D56" w:rsidRDefault="00817D56">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817D56" w:rsidRDefault="00817D56">
                                  <w:pPr>
                                    <w:keepNext/>
                                    <w:jc w:val="center"/>
                                  </w:pPr>
                                  <w:r>
                                    <w:t>MSDU</w:t>
                                  </w:r>
                                </w:p>
                                <w:p w14:paraId="7DEA0FD0" w14:textId="77777777" w:rsidR="00817D56" w:rsidRDefault="00817D56">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817D56" w:rsidRDefault="00817D56">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817D56" w:rsidRDefault="00817D56" w:rsidP="00A92319">
                                  <w:pPr>
                                    <w:keepNext/>
                                    <w:jc w:val="center"/>
                                  </w:pPr>
                                  <w:r>
                                    <w:t>Variable</w:t>
                                  </w:r>
                                </w:p>
                                <w:p w14:paraId="26825CB9" w14:textId="24F757F5" w:rsidR="00817D56" w:rsidRDefault="00817D56" w:rsidP="000B1432">
                                  <w:pPr>
                                    <w:keepNext/>
                                    <w:jc w:val="center"/>
                                  </w:pPr>
                                  <w:r>
                                    <w:t>Padding</w:t>
                                  </w:r>
                                </w:p>
                              </w:tc>
                            </w:tr>
                          </w:tbl>
                          <w:p w14:paraId="5FB0DE0F" w14:textId="009F38E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22</w:t>
                            </w:r>
                            <w:r w:rsidR="00144394">
                              <w:rPr>
                                <w:noProof/>
                              </w:rPr>
                              <w:fldChar w:fldCharType="end"/>
                            </w:r>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231"/>
                        <w:gridCol w:w="938"/>
                        <w:gridCol w:w="919"/>
                        <w:gridCol w:w="986"/>
                        <w:gridCol w:w="1102"/>
                      </w:tblGrid>
                      <w:tr w:rsidR="00817D56"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817D56" w:rsidRDefault="00817D56">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817D56" w:rsidRDefault="00817D56">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817D56" w:rsidRDefault="00817D56">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817D56" w:rsidRPr="00851310" w:rsidRDefault="00817D56">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817D56" w:rsidRDefault="00817D56" w:rsidP="00A92319">
                            <w:pPr>
                              <w:keepNext/>
                              <w:jc w:val="center"/>
                              <w:rPr>
                                <w:b/>
                                <w:bCs/>
                              </w:rPr>
                            </w:pPr>
                            <w:r>
                              <w:rPr>
                                <w:b/>
                                <w:bCs/>
                              </w:rPr>
                              <w:t>0-3 octets</w:t>
                            </w:r>
                          </w:p>
                        </w:tc>
                      </w:tr>
                      <w:tr w:rsidR="00817D56"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817D56" w:rsidRDefault="00817D56">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817D56" w:rsidRDefault="00817D56">
                            <w:pPr>
                              <w:keepNext/>
                              <w:jc w:val="center"/>
                            </w:pPr>
                            <w:r>
                              <w:t>Source</w:t>
                            </w:r>
                          </w:p>
                          <w:p w14:paraId="1FCE01C3" w14:textId="26F74BF1" w:rsidR="00817D56" w:rsidRDefault="00817D56">
                            <w:pPr>
                              <w:keepNext/>
                              <w:jc w:val="center"/>
                            </w:pPr>
                            <w:r>
                              <w:t>MAC</w:t>
                            </w:r>
                          </w:p>
                          <w:p w14:paraId="7DC53E5E" w14:textId="04933E69" w:rsidR="00817D56" w:rsidRDefault="00817D56">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817D56" w:rsidRDefault="00817D56">
                            <w:pPr>
                              <w:keepNext/>
                              <w:jc w:val="center"/>
                            </w:pPr>
                            <w:r>
                              <w:t>MSDU</w:t>
                            </w:r>
                          </w:p>
                          <w:p w14:paraId="7DEA0FD0" w14:textId="77777777" w:rsidR="00817D56" w:rsidRDefault="00817D56">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817D56" w:rsidRDefault="00817D56">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817D56" w:rsidRDefault="00817D56" w:rsidP="00A92319">
                            <w:pPr>
                              <w:keepNext/>
                              <w:jc w:val="center"/>
                            </w:pPr>
                            <w:r>
                              <w:t>Variable</w:t>
                            </w:r>
                          </w:p>
                          <w:p w14:paraId="26825CB9" w14:textId="24F757F5" w:rsidR="00817D56" w:rsidRDefault="00817D56" w:rsidP="000B1432">
                            <w:pPr>
                              <w:keepNext/>
                              <w:jc w:val="center"/>
                            </w:pPr>
                            <w:r>
                              <w:t>Padding</w:t>
                            </w:r>
                          </w:p>
                        </w:tc>
                      </w:tr>
                    </w:tbl>
                    <w:p w14:paraId="5FB0DE0F" w14:textId="009F38E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22</w:t>
                      </w:r>
                      <w:r w:rsidR="00144394">
                        <w:rPr>
                          <w:noProof/>
                        </w:rPr>
                        <w:fldChar w:fldCharType="end"/>
                      </w:r>
                      <w:r w:rsidRPr="001C7F07">
                        <w:t xml:space="preserve">: </w:t>
                      </w:r>
                      <w:r>
                        <w:t>MSDU Aggregation element</w:t>
                      </w:r>
                    </w:p>
                  </w:txbxContent>
                </v:textbox>
                <w10:anchorlock/>
              </v:shape>
            </w:pict>
          </mc:Fallback>
        </mc:AlternateContent>
      </w:r>
    </w:p>
    <w:p w14:paraId="568F301C" w14:textId="77777777" w:rsidR="00AF77A9" w:rsidRDefault="00AF77A9" w:rsidP="00AF77A9">
      <w:pPr>
        <w:jc w:val="both"/>
        <w:rPr>
          <w:b/>
        </w:rPr>
      </w:pPr>
    </w:p>
    <w:p w14:paraId="32F3B2BE" w14:textId="426F8873" w:rsidR="00AF77A9" w:rsidRDefault="00AF77A9" w:rsidP="00AF77A9">
      <w:pPr>
        <w:jc w:val="both"/>
      </w:pPr>
      <w:r>
        <w:rPr>
          <w:b/>
        </w:rPr>
        <w:t>Destination MAC Address</w:t>
      </w:r>
      <w:r w:rsidRPr="00183B80">
        <w:rPr>
          <w:b/>
        </w:rPr>
        <w:t>:</w:t>
      </w:r>
      <w:r>
        <w:rPr>
          <w:b/>
        </w:rPr>
        <w:t xml:space="preserve"> </w:t>
      </w:r>
      <w:r>
        <w:t>The destination address of the MSDU.</w:t>
      </w:r>
    </w:p>
    <w:p w14:paraId="103674A1" w14:textId="30FAA7E9" w:rsidR="00AF77A9" w:rsidRDefault="00AF77A9" w:rsidP="004115B8">
      <w:pPr>
        <w:jc w:val="both"/>
        <w:rPr>
          <w:b/>
        </w:rPr>
      </w:pPr>
    </w:p>
    <w:p w14:paraId="1B087448" w14:textId="4267C1DB" w:rsidR="00AF77A9" w:rsidRPr="005123D2" w:rsidRDefault="00AF77A9" w:rsidP="004115B8">
      <w:pPr>
        <w:jc w:val="both"/>
      </w:pPr>
      <w:r>
        <w:rPr>
          <w:b/>
        </w:rPr>
        <w:t>Source MAC Address</w:t>
      </w:r>
      <w:r w:rsidRPr="00183B80">
        <w:rPr>
          <w:b/>
        </w:rPr>
        <w:t>:</w:t>
      </w:r>
      <w:r>
        <w:rPr>
          <w:b/>
        </w:rPr>
        <w:t xml:space="preserve"> </w:t>
      </w:r>
      <w:r>
        <w:t>The source address of the MSDU.</w:t>
      </w:r>
    </w:p>
    <w:p w14:paraId="58711C4D" w14:textId="77777777" w:rsidR="00AF77A9" w:rsidRDefault="00AF77A9" w:rsidP="004115B8">
      <w:pPr>
        <w:jc w:val="both"/>
        <w:rPr>
          <w:b/>
        </w:rPr>
      </w:pPr>
    </w:p>
    <w:p w14:paraId="2BAF36D3" w14:textId="763FFF6A"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1F45F61B" w14:textId="68E8AD8E" w:rsidR="00183B80" w:rsidRDefault="00183B80" w:rsidP="004115B8">
      <w:pPr>
        <w:jc w:val="both"/>
      </w:pPr>
    </w:p>
    <w:p w14:paraId="4EF42BB2" w14:textId="32FB893D"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76CCC6AB" w14:textId="0D1CF67C" w:rsidR="0092300D" w:rsidRDefault="0092300D" w:rsidP="004115B8">
      <w:pPr>
        <w:jc w:val="both"/>
      </w:pPr>
    </w:p>
    <w:p w14:paraId="76E087EC" w14:textId="5EE58C59" w:rsidR="0027632B" w:rsidRDefault="0092300D" w:rsidP="006A30E3">
      <w:pPr>
        <w:jc w:val="both"/>
      </w:pPr>
      <w:r>
        <w:rPr>
          <w:b/>
        </w:rPr>
        <w:t>Variable Padding</w:t>
      </w:r>
      <w:r w:rsidRPr="00183B80">
        <w:rPr>
          <w:b/>
        </w:rPr>
        <w:t>:</w:t>
      </w:r>
      <w:r>
        <w:rPr>
          <w:b/>
        </w:rPr>
        <w:t xml:space="preserve"> </w:t>
      </w:r>
      <w:r>
        <w:t>This field contains 0, 1, 2 or 3 octets in order to make the total length of the element a multiple of 4 octets. The padded octets shall have the value 0. The padded octets shall not be interpreted as information. The actual value of the padded octets shall not have influence on the proto</w:t>
      </w:r>
      <w:r w:rsidR="003218AA">
        <w:t>col proc</w:t>
      </w:r>
      <w:r>
        <w:t>edures.</w:t>
      </w:r>
      <w:r w:rsidR="006A30E3">
        <w:t xml:space="preserve"> Receivers shall discard the padding exceeding the actual length of the MSDU.</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0A515775"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r w:rsidR="008900AE">
        <w:t xml:space="preserve"> The receiver of an </w:t>
      </w:r>
      <w:r w:rsidR="008900AE" w:rsidRPr="005123D2">
        <w:rPr>
          <w:i/>
        </w:rPr>
        <w:t>ACK Information</w:t>
      </w:r>
      <w:r w:rsidR="008900AE">
        <w:t xml:space="preserve"> element shall infer the identity of the acknowledging device based on the transmitter address of the frame containing the </w:t>
      </w:r>
      <w:r w:rsidR="008900AE" w:rsidRPr="005123D2">
        <w:rPr>
          <w:i/>
        </w:rPr>
        <w:t>ACK Information</w:t>
      </w:r>
      <w:r w:rsidR="008900AE">
        <w:t xml:space="preserve"> element.</w:t>
      </w:r>
    </w:p>
    <w:p w14:paraId="51C25665" w14:textId="3D6BD448" w:rsidR="00363645" w:rsidRDefault="00B21F3C" w:rsidP="00E32F18">
      <w:pPr>
        <w:jc w:val="both"/>
        <w:rPr>
          <w:b/>
        </w:rPr>
      </w:pPr>
      <w:r w:rsidRPr="00851310">
        <w:rPr>
          <w:noProof/>
          <w:lang w:val="de-DE" w:eastAsia="de-DE"/>
        </w:rPr>
        <mc:AlternateContent>
          <mc:Choice Requires="wps">
            <w:drawing>
              <wp:inline distT="0" distB="0" distL="0" distR="0" wp14:anchorId="056E304F" wp14:editId="22DB9AA4">
                <wp:extent cx="6400800" cy="1155939"/>
                <wp:effectExtent l="0" t="0" r="0" b="6350"/>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5939"/>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817D56" w:rsidRPr="00851310" w14:paraId="42698DBA" w14:textId="77777777" w:rsidTr="00362CA9">
                              <w:trPr>
                                <w:trHeight w:val="283"/>
                                <w:jc w:val="center"/>
                              </w:trPr>
                              <w:tc>
                                <w:tcPr>
                                  <w:tcW w:w="0" w:type="auto"/>
                                  <w:vAlign w:val="center"/>
                                </w:tcPr>
                                <w:p w14:paraId="025B2C57" w14:textId="41206842" w:rsidR="00817D56" w:rsidRPr="00851310" w:rsidRDefault="00817D56" w:rsidP="000B1432">
                                  <w:pPr>
                                    <w:keepNext/>
                                    <w:jc w:val="center"/>
                                    <w:rPr>
                                      <w:b/>
                                    </w:rPr>
                                  </w:pPr>
                                  <w:r>
                                    <w:rPr>
                                      <w:b/>
                                    </w:rPr>
                                    <w:t>bits 0-11</w:t>
                                  </w:r>
                                </w:p>
                              </w:tc>
                              <w:tc>
                                <w:tcPr>
                                  <w:tcW w:w="0" w:type="auto"/>
                                  <w:vAlign w:val="center"/>
                                </w:tcPr>
                                <w:p w14:paraId="7EC0B841" w14:textId="134C733D" w:rsidR="00817D56" w:rsidRDefault="00817D56">
                                  <w:pPr>
                                    <w:keepNext/>
                                    <w:jc w:val="center"/>
                                    <w:rPr>
                                      <w:b/>
                                    </w:rPr>
                                  </w:pPr>
                                  <w:r>
                                    <w:rPr>
                                      <w:b/>
                                    </w:rPr>
                                    <w:t>bits 12-15</w:t>
                                  </w:r>
                                </w:p>
                              </w:tc>
                            </w:tr>
                            <w:tr w:rsidR="00817D56" w:rsidRPr="00851310" w14:paraId="3952A541" w14:textId="77777777" w:rsidTr="00362CA9">
                              <w:trPr>
                                <w:trHeight w:val="850"/>
                                <w:jc w:val="center"/>
                              </w:trPr>
                              <w:tc>
                                <w:tcPr>
                                  <w:tcW w:w="0" w:type="auto"/>
                                  <w:vAlign w:val="center"/>
                                </w:tcPr>
                                <w:p w14:paraId="40CA9738" w14:textId="77777777" w:rsidR="00817D56" w:rsidRDefault="00817D56" w:rsidP="00362CA9">
                                  <w:pPr>
                                    <w:keepNext/>
                                    <w:jc w:val="center"/>
                                  </w:pPr>
                                  <w:r>
                                    <w:t>Sequence</w:t>
                                  </w:r>
                                </w:p>
                                <w:p w14:paraId="371807BA" w14:textId="77777777" w:rsidR="00817D56" w:rsidRPr="00851310" w:rsidRDefault="00817D56" w:rsidP="00362CA9">
                                  <w:pPr>
                                    <w:keepNext/>
                                    <w:jc w:val="center"/>
                                  </w:pPr>
                                  <w:r w:rsidRPr="00851310">
                                    <w:t>Number</w:t>
                                  </w:r>
                                </w:p>
                              </w:tc>
                              <w:tc>
                                <w:tcPr>
                                  <w:tcW w:w="0" w:type="auto"/>
                                  <w:vAlign w:val="center"/>
                                </w:tcPr>
                                <w:p w14:paraId="2FED2FE1" w14:textId="77777777" w:rsidR="00817D56" w:rsidRPr="00851310" w:rsidRDefault="00817D56" w:rsidP="00362CA9">
                                  <w:pPr>
                                    <w:keepNext/>
                                    <w:jc w:val="center"/>
                                  </w:pPr>
                                  <w:r>
                                    <w:t>Reserved</w:t>
                                  </w:r>
                                </w:p>
                              </w:tc>
                            </w:tr>
                          </w:tbl>
                          <w:p w14:paraId="31BCC707" w14:textId="0112F15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23</w:t>
                            </w:r>
                            <w:r w:rsidR="00144394">
                              <w:rPr>
                                <w:noProof/>
                              </w:rPr>
                              <w:fldChar w:fldCharType="end"/>
                            </w:r>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817D56" w:rsidRPr="00851310" w14:paraId="42698DBA" w14:textId="77777777" w:rsidTr="00362CA9">
                        <w:trPr>
                          <w:trHeight w:val="283"/>
                          <w:jc w:val="center"/>
                        </w:trPr>
                        <w:tc>
                          <w:tcPr>
                            <w:tcW w:w="0" w:type="auto"/>
                            <w:vAlign w:val="center"/>
                          </w:tcPr>
                          <w:p w14:paraId="025B2C57" w14:textId="41206842" w:rsidR="00817D56" w:rsidRPr="00851310" w:rsidRDefault="00817D56" w:rsidP="000B1432">
                            <w:pPr>
                              <w:keepNext/>
                              <w:jc w:val="center"/>
                              <w:rPr>
                                <w:b/>
                              </w:rPr>
                            </w:pPr>
                            <w:r>
                              <w:rPr>
                                <w:b/>
                              </w:rPr>
                              <w:t>bits 0-11</w:t>
                            </w:r>
                          </w:p>
                        </w:tc>
                        <w:tc>
                          <w:tcPr>
                            <w:tcW w:w="0" w:type="auto"/>
                            <w:vAlign w:val="center"/>
                          </w:tcPr>
                          <w:p w14:paraId="7EC0B841" w14:textId="134C733D" w:rsidR="00817D56" w:rsidRDefault="00817D56">
                            <w:pPr>
                              <w:keepNext/>
                              <w:jc w:val="center"/>
                              <w:rPr>
                                <w:b/>
                              </w:rPr>
                            </w:pPr>
                            <w:r>
                              <w:rPr>
                                <w:b/>
                              </w:rPr>
                              <w:t>bits 12-15</w:t>
                            </w:r>
                          </w:p>
                        </w:tc>
                      </w:tr>
                      <w:tr w:rsidR="00817D56" w:rsidRPr="00851310" w14:paraId="3952A541" w14:textId="77777777" w:rsidTr="00362CA9">
                        <w:trPr>
                          <w:trHeight w:val="850"/>
                          <w:jc w:val="center"/>
                        </w:trPr>
                        <w:tc>
                          <w:tcPr>
                            <w:tcW w:w="0" w:type="auto"/>
                            <w:vAlign w:val="center"/>
                          </w:tcPr>
                          <w:p w14:paraId="40CA9738" w14:textId="77777777" w:rsidR="00817D56" w:rsidRDefault="00817D56" w:rsidP="00362CA9">
                            <w:pPr>
                              <w:keepNext/>
                              <w:jc w:val="center"/>
                            </w:pPr>
                            <w:r>
                              <w:t>Sequence</w:t>
                            </w:r>
                          </w:p>
                          <w:p w14:paraId="371807BA" w14:textId="77777777" w:rsidR="00817D56" w:rsidRPr="00851310" w:rsidRDefault="00817D56" w:rsidP="00362CA9">
                            <w:pPr>
                              <w:keepNext/>
                              <w:jc w:val="center"/>
                            </w:pPr>
                            <w:r w:rsidRPr="00851310">
                              <w:t>Number</w:t>
                            </w:r>
                          </w:p>
                        </w:tc>
                        <w:tc>
                          <w:tcPr>
                            <w:tcW w:w="0" w:type="auto"/>
                            <w:vAlign w:val="center"/>
                          </w:tcPr>
                          <w:p w14:paraId="2FED2FE1" w14:textId="77777777" w:rsidR="00817D56" w:rsidRPr="00851310" w:rsidRDefault="00817D56" w:rsidP="00362CA9">
                            <w:pPr>
                              <w:keepNext/>
                              <w:jc w:val="center"/>
                            </w:pPr>
                            <w:r>
                              <w:t>Reserved</w:t>
                            </w:r>
                          </w:p>
                        </w:tc>
                      </w:tr>
                    </w:tbl>
                    <w:p w14:paraId="31BCC707" w14:textId="0112F159"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23</w:t>
                      </w:r>
                      <w:r w:rsidR="00144394">
                        <w:rPr>
                          <w:noProof/>
                        </w:rPr>
                        <w:fldChar w:fldCharType="end"/>
                      </w:r>
                      <w:r w:rsidRPr="001C7F07">
                        <w:t xml:space="preserve">: </w:t>
                      </w:r>
                      <w:r>
                        <w:t>ACK Information element</w:t>
                      </w:r>
                    </w:p>
                  </w:txbxContent>
                </v:textbox>
                <w10:anchorlock/>
              </v:shape>
            </w:pict>
          </mc:Fallback>
        </mc:AlternateContent>
      </w: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Pr="005123D2" w:rsidRDefault="0069347F" w:rsidP="0069347F">
      <w:r w:rsidRPr="005123D2">
        <w:t xml:space="preserve">The </w:t>
      </w:r>
      <w:r w:rsidRPr="005123D2">
        <w:rPr>
          <w:i/>
        </w:rPr>
        <w:t>Block ACK</w:t>
      </w:r>
      <w:r w:rsidR="00867AD9" w:rsidRPr="005123D2">
        <w:rPr>
          <w:i/>
        </w:rPr>
        <w:t xml:space="preserve"> Request </w:t>
      </w:r>
      <w:r w:rsidRPr="005123D2">
        <w:t xml:space="preserve">element is used by the </w:t>
      </w:r>
      <w:r w:rsidR="00867AD9" w:rsidRPr="005123D2">
        <w:t xml:space="preserve">transmitter </w:t>
      </w:r>
      <w:r w:rsidRPr="005123D2">
        <w:t>of MPDU</w:t>
      </w:r>
      <w:r w:rsidR="00867AD9" w:rsidRPr="005123D2">
        <w:t>(</w:t>
      </w:r>
      <w:r w:rsidRPr="005123D2">
        <w:t>s</w:t>
      </w:r>
      <w:r w:rsidR="00867AD9" w:rsidRPr="005123D2">
        <w:t>)</w:t>
      </w:r>
      <w:r w:rsidRPr="005123D2">
        <w:t xml:space="preserve"> to </w:t>
      </w:r>
      <w:r w:rsidR="00867AD9" w:rsidRPr="005123D2">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817D56" w:rsidRPr="00C75DD7" w14:paraId="11331EBE" w14:textId="23123A7F" w:rsidTr="005123D2">
                              <w:trPr>
                                <w:trHeight w:val="283"/>
                                <w:jc w:val="center"/>
                              </w:trPr>
                              <w:tc>
                                <w:tcPr>
                                  <w:tcW w:w="0" w:type="auto"/>
                                  <w:vAlign w:val="center"/>
                                </w:tcPr>
                                <w:p w14:paraId="3D54BE64" w14:textId="648C6E78" w:rsidR="00817D56" w:rsidRPr="005123D2" w:rsidRDefault="00817D56" w:rsidP="00A92319">
                                  <w:pPr>
                                    <w:keepNext/>
                                    <w:jc w:val="center"/>
                                    <w:rPr>
                                      <w:b/>
                                    </w:rPr>
                                  </w:pPr>
                                  <w:r>
                                    <w:rPr>
                                      <w:b/>
                                    </w:rPr>
                                    <w:t>bits 0-11</w:t>
                                  </w:r>
                                </w:p>
                              </w:tc>
                              <w:tc>
                                <w:tcPr>
                                  <w:tcW w:w="0" w:type="auto"/>
                                  <w:vAlign w:val="center"/>
                                </w:tcPr>
                                <w:p w14:paraId="0D5AE8E4" w14:textId="5D33E020" w:rsidR="00817D56" w:rsidRPr="005123D2" w:rsidDel="00D5644E" w:rsidRDefault="00817D56" w:rsidP="000B1432">
                                  <w:pPr>
                                    <w:keepNext/>
                                    <w:jc w:val="center"/>
                                    <w:rPr>
                                      <w:b/>
                                    </w:rPr>
                                  </w:pPr>
                                  <w:r w:rsidRPr="000B1432">
                                    <w:rPr>
                                      <w:b/>
                                    </w:rPr>
                                    <w:t>12-15</w:t>
                                  </w:r>
                                  <w:r w:rsidRPr="005123D2">
                                    <w:rPr>
                                      <w:b/>
                                    </w:rPr>
                                    <w:t xml:space="preserve"> bits</w:t>
                                  </w:r>
                                </w:p>
                              </w:tc>
                            </w:tr>
                            <w:tr w:rsidR="00817D56" w:rsidRPr="00C75DD7" w14:paraId="62A71E4F" w14:textId="73A522A1" w:rsidTr="005123D2">
                              <w:trPr>
                                <w:trHeight w:val="850"/>
                                <w:jc w:val="center"/>
                              </w:trPr>
                              <w:tc>
                                <w:tcPr>
                                  <w:tcW w:w="0" w:type="auto"/>
                                  <w:vAlign w:val="center"/>
                                </w:tcPr>
                                <w:p w14:paraId="09E56D3C" w14:textId="79FEABE1" w:rsidR="00817D56" w:rsidRPr="005123D2" w:rsidRDefault="00817D56" w:rsidP="00A92319">
                                  <w:pPr>
                                    <w:keepNext/>
                                    <w:jc w:val="center"/>
                                  </w:pPr>
                                  <w:r>
                                    <w:t>First</w:t>
                                  </w:r>
                                </w:p>
                                <w:p w14:paraId="0343D5E0" w14:textId="77777777" w:rsidR="00817D56" w:rsidRPr="005123D2" w:rsidRDefault="00817D56" w:rsidP="000B1432">
                                  <w:pPr>
                                    <w:keepNext/>
                                    <w:jc w:val="center"/>
                                  </w:pPr>
                                  <w:r w:rsidRPr="005123D2">
                                    <w:t>Sequence</w:t>
                                  </w:r>
                                </w:p>
                                <w:p w14:paraId="2B0930FC" w14:textId="17695AF9" w:rsidR="00817D56" w:rsidRPr="005123D2" w:rsidRDefault="00817D56">
                                  <w:pPr>
                                    <w:keepNext/>
                                    <w:jc w:val="center"/>
                                  </w:pPr>
                                  <w:r w:rsidRPr="005123D2">
                                    <w:t>Number</w:t>
                                  </w:r>
                                </w:p>
                              </w:tc>
                              <w:tc>
                                <w:tcPr>
                                  <w:tcW w:w="0" w:type="auto"/>
                                  <w:vAlign w:val="center"/>
                                </w:tcPr>
                                <w:p w14:paraId="212E7659" w14:textId="2639CFC9" w:rsidR="00817D56" w:rsidRPr="005123D2" w:rsidRDefault="00817D56">
                                  <w:pPr>
                                    <w:keepNext/>
                                    <w:jc w:val="center"/>
                                  </w:pPr>
                                  <w:r w:rsidRPr="005123D2">
                                    <w:t>reserved</w:t>
                                  </w:r>
                                </w:p>
                              </w:tc>
                            </w:tr>
                          </w:tbl>
                          <w:p w14:paraId="697D15E9" w14:textId="1A4C8077" w:rsidR="00817D56" w:rsidRPr="001C7F07" w:rsidRDefault="00817D56" w:rsidP="00B21F3C">
                            <w:pPr>
                              <w:pStyle w:val="Beschriftung"/>
                              <w:rPr>
                                <w:lang w:val="de-DE"/>
                              </w:rPr>
                            </w:pPr>
                            <w:r w:rsidRPr="001C7F07">
                              <w:t xml:space="preserve"> </w:t>
                            </w:r>
                            <w:r w:rsidRPr="005123D2">
                              <w:t xml:space="preserve">Figure </w:t>
                            </w:r>
                            <w:r w:rsidR="00144394">
                              <w:fldChar w:fldCharType="begin"/>
                            </w:r>
                            <w:r w:rsidR="00144394">
                              <w:instrText xml:space="preserve"> STYLEREF 1 \s </w:instrText>
                            </w:r>
                            <w:r w:rsidR="00144394">
                              <w:fldChar w:fldCharType="separate"/>
                            </w:r>
                            <w:r w:rsidRPr="005123D2">
                              <w:rPr>
                                <w:noProof/>
                              </w:rPr>
                              <w:t>6</w:t>
                            </w:r>
                            <w:r w:rsidR="00144394">
                              <w:rPr>
                                <w:noProof/>
                              </w:rPr>
                              <w:fldChar w:fldCharType="end"/>
                            </w:r>
                            <w:r w:rsidRPr="005123D2">
                              <w:noBreakHyphen/>
                            </w:r>
                            <w:r w:rsidR="00144394">
                              <w:fldChar w:fldCharType="begin"/>
                            </w:r>
                            <w:r w:rsidR="00144394">
                              <w:instrText xml:space="preserve"> SEQ Figure \* ARABIC \s 1 </w:instrText>
                            </w:r>
                            <w:r w:rsidR="00144394">
                              <w:fldChar w:fldCharType="separate"/>
                            </w:r>
                            <w:r w:rsidRPr="005123D2">
                              <w:rPr>
                                <w:noProof/>
                              </w:rPr>
                              <w:t>24</w:t>
                            </w:r>
                            <w:r w:rsidR="00144394">
                              <w:rPr>
                                <w:noProof/>
                              </w:rPr>
                              <w:fldChar w:fldCharType="end"/>
                            </w:r>
                            <w:r w:rsidRPr="005123D2">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817D56" w:rsidRPr="00C75DD7" w14:paraId="11331EBE" w14:textId="23123A7F" w:rsidTr="005123D2">
                        <w:trPr>
                          <w:trHeight w:val="283"/>
                          <w:jc w:val="center"/>
                        </w:trPr>
                        <w:tc>
                          <w:tcPr>
                            <w:tcW w:w="0" w:type="auto"/>
                            <w:vAlign w:val="center"/>
                          </w:tcPr>
                          <w:p w14:paraId="3D54BE64" w14:textId="648C6E78" w:rsidR="00817D56" w:rsidRPr="005123D2" w:rsidRDefault="00817D56" w:rsidP="00A92319">
                            <w:pPr>
                              <w:keepNext/>
                              <w:jc w:val="center"/>
                              <w:rPr>
                                <w:b/>
                              </w:rPr>
                            </w:pPr>
                            <w:r>
                              <w:rPr>
                                <w:b/>
                              </w:rPr>
                              <w:t>bits 0-11</w:t>
                            </w:r>
                          </w:p>
                        </w:tc>
                        <w:tc>
                          <w:tcPr>
                            <w:tcW w:w="0" w:type="auto"/>
                            <w:vAlign w:val="center"/>
                          </w:tcPr>
                          <w:p w14:paraId="0D5AE8E4" w14:textId="5D33E020" w:rsidR="00817D56" w:rsidRPr="005123D2" w:rsidDel="00D5644E" w:rsidRDefault="00817D56" w:rsidP="000B1432">
                            <w:pPr>
                              <w:keepNext/>
                              <w:jc w:val="center"/>
                              <w:rPr>
                                <w:b/>
                              </w:rPr>
                            </w:pPr>
                            <w:r w:rsidRPr="000B1432">
                              <w:rPr>
                                <w:b/>
                              </w:rPr>
                              <w:t>12-15</w:t>
                            </w:r>
                            <w:r w:rsidRPr="005123D2">
                              <w:rPr>
                                <w:b/>
                              </w:rPr>
                              <w:t xml:space="preserve"> bits</w:t>
                            </w:r>
                          </w:p>
                        </w:tc>
                      </w:tr>
                      <w:tr w:rsidR="00817D56" w:rsidRPr="00C75DD7" w14:paraId="62A71E4F" w14:textId="73A522A1" w:rsidTr="005123D2">
                        <w:trPr>
                          <w:trHeight w:val="850"/>
                          <w:jc w:val="center"/>
                        </w:trPr>
                        <w:tc>
                          <w:tcPr>
                            <w:tcW w:w="0" w:type="auto"/>
                            <w:vAlign w:val="center"/>
                          </w:tcPr>
                          <w:p w14:paraId="09E56D3C" w14:textId="79FEABE1" w:rsidR="00817D56" w:rsidRPr="005123D2" w:rsidRDefault="00817D56" w:rsidP="00A92319">
                            <w:pPr>
                              <w:keepNext/>
                              <w:jc w:val="center"/>
                            </w:pPr>
                            <w:r>
                              <w:t>First</w:t>
                            </w:r>
                          </w:p>
                          <w:p w14:paraId="0343D5E0" w14:textId="77777777" w:rsidR="00817D56" w:rsidRPr="005123D2" w:rsidRDefault="00817D56" w:rsidP="000B1432">
                            <w:pPr>
                              <w:keepNext/>
                              <w:jc w:val="center"/>
                            </w:pPr>
                            <w:r w:rsidRPr="005123D2">
                              <w:t>Sequence</w:t>
                            </w:r>
                          </w:p>
                          <w:p w14:paraId="2B0930FC" w14:textId="17695AF9" w:rsidR="00817D56" w:rsidRPr="005123D2" w:rsidRDefault="00817D56">
                            <w:pPr>
                              <w:keepNext/>
                              <w:jc w:val="center"/>
                            </w:pPr>
                            <w:r w:rsidRPr="005123D2">
                              <w:t>Number</w:t>
                            </w:r>
                          </w:p>
                        </w:tc>
                        <w:tc>
                          <w:tcPr>
                            <w:tcW w:w="0" w:type="auto"/>
                            <w:vAlign w:val="center"/>
                          </w:tcPr>
                          <w:p w14:paraId="212E7659" w14:textId="2639CFC9" w:rsidR="00817D56" w:rsidRPr="005123D2" w:rsidRDefault="00817D56">
                            <w:pPr>
                              <w:keepNext/>
                              <w:jc w:val="center"/>
                            </w:pPr>
                            <w:r w:rsidRPr="005123D2">
                              <w:t>reserved</w:t>
                            </w:r>
                          </w:p>
                        </w:tc>
                      </w:tr>
                    </w:tbl>
                    <w:p w14:paraId="697D15E9" w14:textId="1A4C8077" w:rsidR="00817D56" w:rsidRPr="001C7F07" w:rsidRDefault="00817D56" w:rsidP="00B21F3C">
                      <w:pPr>
                        <w:pStyle w:val="Beschriftung"/>
                        <w:rPr>
                          <w:lang w:val="de-DE"/>
                        </w:rPr>
                      </w:pPr>
                      <w:r w:rsidRPr="001C7F07">
                        <w:t xml:space="preserve"> </w:t>
                      </w:r>
                      <w:r w:rsidRPr="005123D2">
                        <w:t xml:space="preserve">Figure </w:t>
                      </w:r>
                      <w:r w:rsidR="00144394">
                        <w:fldChar w:fldCharType="begin"/>
                      </w:r>
                      <w:r w:rsidR="00144394">
                        <w:instrText xml:space="preserve"> STYLEREF 1 \s </w:instrText>
                      </w:r>
                      <w:r w:rsidR="00144394">
                        <w:fldChar w:fldCharType="separate"/>
                      </w:r>
                      <w:r w:rsidRPr="005123D2">
                        <w:rPr>
                          <w:noProof/>
                        </w:rPr>
                        <w:t>6</w:t>
                      </w:r>
                      <w:r w:rsidR="00144394">
                        <w:rPr>
                          <w:noProof/>
                        </w:rPr>
                        <w:fldChar w:fldCharType="end"/>
                      </w:r>
                      <w:r w:rsidRPr="005123D2">
                        <w:noBreakHyphen/>
                      </w:r>
                      <w:r w:rsidR="00144394">
                        <w:fldChar w:fldCharType="begin"/>
                      </w:r>
                      <w:r w:rsidR="00144394">
                        <w:instrText xml:space="preserve"> SEQ Figure \* ARABIC \s 1 </w:instrText>
                      </w:r>
                      <w:r w:rsidR="00144394">
                        <w:fldChar w:fldCharType="separate"/>
                      </w:r>
                      <w:r w:rsidRPr="005123D2">
                        <w:rPr>
                          <w:noProof/>
                        </w:rPr>
                        <w:t>24</w:t>
                      </w:r>
                      <w:r w:rsidR="00144394">
                        <w:rPr>
                          <w:noProof/>
                        </w:rPr>
                        <w:fldChar w:fldCharType="end"/>
                      </w:r>
                      <w:r w:rsidRPr="005123D2">
                        <w:t>: Block Ack Request element</w:t>
                      </w:r>
                    </w:p>
                  </w:txbxContent>
                </v:textbox>
                <w10:anchorlock/>
              </v:shape>
            </w:pict>
          </mc:Fallback>
        </mc:AlternateContent>
      </w:r>
    </w:p>
    <w:p w14:paraId="7AEFE19A" w14:textId="16ABFD06" w:rsidR="005D07DD" w:rsidRPr="00363645" w:rsidRDefault="002C193D" w:rsidP="005D07DD">
      <w:pPr>
        <w:jc w:val="both"/>
      </w:pPr>
      <w:r>
        <w:rPr>
          <w:b/>
        </w:rPr>
        <w:t>First</w:t>
      </w:r>
      <w:r w:rsidR="00D5644E" w:rsidRPr="005123D2">
        <w:rPr>
          <w:b/>
        </w:rPr>
        <w:t xml:space="preserve"> </w:t>
      </w:r>
      <w:r w:rsidR="005D07DD" w:rsidRPr="005123D2">
        <w:rPr>
          <w:b/>
        </w:rPr>
        <w:t xml:space="preserve">Sequence Number: </w:t>
      </w:r>
      <w:r w:rsidR="005D07DD" w:rsidRPr="005123D2">
        <w:t>The sequence number of the</w:t>
      </w:r>
      <w:r w:rsidR="00D5644E" w:rsidRPr="005123D2">
        <w:t xml:space="preserve"> first</w:t>
      </w:r>
      <w:r w:rsidR="005D07DD" w:rsidRPr="005123D2">
        <w:t xml:space="preserve"> M</w:t>
      </w:r>
      <w:r w:rsidR="00F13D54" w:rsidRPr="00A92319">
        <w:t>P</w:t>
      </w:r>
      <w:r w:rsidR="005D07DD" w:rsidRPr="005123D2">
        <w:t>DU to be acknowledged</w:t>
      </w:r>
      <w:r w:rsidR="005D07DD" w:rsidRPr="00A92319">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lastRenderedPageBreak/>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817D56" w:rsidRPr="00851310" w14:paraId="6F453BFB" w14:textId="77777777" w:rsidTr="00362CA9">
                              <w:trPr>
                                <w:trHeight w:val="283"/>
                                <w:jc w:val="center"/>
                              </w:trPr>
                              <w:tc>
                                <w:tcPr>
                                  <w:tcW w:w="0" w:type="auto"/>
                                  <w:vAlign w:val="center"/>
                                </w:tcPr>
                                <w:p w14:paraId="0BA13A2E" w14:textId="77777777" w:rsidR="00817D56" w:rsidRPr="00851310" w:rsidRDefault="00817D56" w:rsidP="00362CA9">
                                  <w:pPr>
                                    <w:keepNext/>
                                    <w:jc w:val="center"/>
                                    <w:rPr>
                                      <w:b/>
                                    </w:rPr>
                                  </w:pPr>
                                  <w:r>
                                    <w:rPr>
                                      <w:b/>
                                    </w:rPr>
                                    <w:t>5 Bits</w:t>
                                  </w:r>
                                </w:p>
                              </w:tc>
                              <w:tc>
                                <w:tcPr>
                                  <w:tcW w:w="0" w:type="auto"/>
                                  <w:vAlign w:val="center"/>
                                </w:tcPr>
                                <w:p w14:paraId="4341A936" w14:textId="77777777" w:rsidR="00817D56" w:rsidRDefault="00817D56" w:rsidP="00362CA9">
                                  <w:pPr>
                                    <w:keepNext/>
                                    <w:jc w:val="center"/>
                                    <w:rPr>
                                      <w:b/>
                                    </w:rPr>
                                  </w:pPr>
                                  <w:r w:rsidRPr="005123D2">
                                    <w:rPr>
                                      <w:b/>
                                      <w:highlight w:val="yellow"/>
                                    </w:rPr>
                                    <w:t>11 Bits</w:t>
                                  </w:r>
                                </w:p>
                              </w:tc>
                              <w:tc>
                                <w:tcPr>
                                  <w:tcW w:w="0" w:type="auto"/>
                                  <w:vAlign w:val="center"/>
                                </w:tcPr>
                                <w:p w14:paraId="490566CA" w14:textId="77777777" w:rsidR="00817D56" w:rsidRDefault="00817D56" w:rsidP="00362CA9">
                                  <w:pPr>
                                    <w:keepNext/>
                                    <w:jc w:val="center"/>
                                    <w:rPr>
                                      <w:b/>
                                    </w:rPr>
                                  </w:pPr>
                                  <w:r>
                                    <w:rPr>
                                      <w:b/>
                                    </w:rPr>
                                    <w:t>1-31 octets</w:t>
                                  </w:r>
                                </w:p>
                              </w:tc>
                            </w:tr>
                            <w:tr w:rsidR="00817D56" w:rsidRPr="00851310" w14:paraId="4CEC873A" w14:textId="77777777" w:rsidTr="00362CA9">
                              <w:trPr>
                                <w:trHeight w:val="850"/>
                                <w:jc w:val="center"/>
                              </w:trPr>
                              <w:tc>
                                <w:tcPr>
                                  <w:tcW w:w="0" w:type="auto"/>
                                  <w:vAlign w:val="center"/>
                                </w:tcPr>
                                <w:p w14:paraId="70AC4EF7" w14:textId="77777777" w:rsidR="00817D56" w:rsidRDefault="00817D56" w:rsidP="00362CA9">
                                  <w:pPr>
                                    <w:keepNext/>
                                    <w:jc w:val="center"/>
                                  </w:pPr>
                                  <w:r>
                                    <w:t>Bitmap</w:t>
                                  </w:r>
                                </w:p>
                                <w:p w14:paraId="1D5E3B4A" w14:textId="77777777" w:rsidR="00817D56" w:rsidRPr="00851310" w:rsidRDefault="00817D56" w:rsidP="00362CA9">
                                  <w:pPr>
                                    <w:keepNext/>
                                    <w:jc w:val="center"/>
                                  </w:pPr>
                                  <w:r>
                                    <w:t>Width</w:t>
                                  </w:r>
                                </w:p>
                              </w:tc>
                              <w:tc>
                                <w:tcPr>
                                  <w:tcW w:w="0" w:type="auto"/>
                                  <w:vAlign w:val="center"/>
                                </w:tcPr>
                                <w:p w14:paraId="43154C8A" w14:textId="77777777" w:rsidR="00817D56" w:rsidRDefault="00817D56" w:rsidP="00362CA9">
                                  <w:pPr>
                                    <w:keepNext/>
                                    <w:jc w:val="center"/>
                                  </w:pPr>
                                  <w:r>
                                    <w:t>First</w:t>
                                  </w:r>
                                </w:p>
                                <w:p w14:paraId="23262EFD" w14:textId="77777777" w:rsidR="00817D56" w:rsidRDefault="00817D56" w:rsidP="00362CA9">
                                  <w:pPr>
                                    <w:keepNext/>
                                    <w:jc w:val="center"/>
                                  </w:pPr>
                                  <w:r>
                                    <w:t>Sequence</w:t>
                                  </w:r>
                                </w:p>
                                <w:p w14:paraId="0AE5661F" w14:textId="77777777" w:rsidR="00817D56" w:rsidRDefault="00817D56" w:rsidP="00362CA9">
                                  <w:pPr>
                                    <w:keepNext/>
                                    <w:jc w:val="center"/>
                                  </w:pPr>
                                  <w:r>
                                    <w:t>Number</w:t>
                                  </w:r>
                                </w:p>
                              </w:tc>
                              <w:tc>
                                <w:tcPr>
                                  <w:tcW w:w="0" w:type="auto"/>
                                  <w:vAlign w:val="center"/>
                                </w:tcPr>
                                <w:p w14:paraId="1D8B6E4F" w14:textId="77777777" w:rsidR="00817D56" w:rsidRDefault="00817D56" w:rsidP="00362CA9">
                                  <w:pPr>
                                    <w:keepNext/>
                                    <w:jc w:val="center"/>
                                  </w:pPr>
                                  <w:r>
                                    <w:t>ACK</w:t>
                                  </w:r>
                                </w:p>
                                <w:p w14:paraId="09138546" w14:textId="77777777" w:rsidR="00817D56" w:rsidRPr="00851310" w:rsidRDefault="00817D56" w:rsidP="00362CA9">
                                  <w:pPr>
                                    <w:keepNext/>
                                    <w:jc w:val="center"/>
                                  </w:pPr>
                                  <w:r>
                                    <w:t>Bitmap</w:t>
                                  </w:r>
                                </w:p>
                              </w:tc>
                            </w:tr>
                          </w:tbl>
                          <w:p w14:paraId="16FCC190" w14:textId="6357788E"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25</w:t>
                            </w:r>
                            <w:r w:rsidR="00144394">
                              <w:rPr>
                                <w:noProof/>
                              </w:rPr>
                              <w:fldChar w:fldCharType="end"/>
                            </w:r>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817D56" w:rsidRPr="00851310" w14:paraId="6F453BFB" w14:textId="77777777" w:rsidTr="00362CA9">
                        <w:trPr>
                          <w:trHeight w:val="283"/>
                          <w:jc w:val="center"/>
                        </w:trPr>
                        <w:tc>
                          <w:tcPr>
                            <w:tcW w:w="0" w:type="auto"/>
                            <w:vAlign w:val="center"/>
                          </w:tcPr>
                          <w:p w14:paraId="0BA13A2E" w14:textId="77777777" w:rsidR="00817D56" w:rsidRPr="00851310" w:rsidRDefault="00817D56" w:rsidP="00362CA9">
                            <w:pPr>
                              <w:keepNext/>
                              <w:jc w:val="center"/>
                              <w:rPr>
                                <w:b/>
                              </w:rPr>
                            </w:pPr>
                            <w:r>
                              <w:rPr>
                                <w:b/>
                              </w:rPr>
                              <w:t>5 Bits</w:t>
                            </w:r>
                          </w:p>
                        </w:tc>
                        <w:tc>
                          <w:tcPr>
                            <w:tcW w:w="0" w:type="auto"/>
                            <w:vAlign w:val="center"/>
                          </w:tcPr>
                          <w:p w14:paraId="4341A936" w14:textId="77777777" w:rsidR="00817D56" w:rsidRDefault="00817D56" w:rsidP="00362CA9">
                            <w:pPr>
                              <w:keepNext/>
                              <w:jc w:val="center"/>
                              <w:rPr>
                                <w:b/>
                              </w:rPr>
                            </w:pPr>
                            <w:r w:rsidRPr="005123D2">
                              <w:rPr>
                                <w:b/>
                                <w:highlight w:val="yellow"/>
                              </w:rPr>
                              <w:t>11 Bits</w:t>
                            </w:r>
                          </w:p>
                        </w:tc>
                        <w:tc>
                          <w:tcPr>
                            <w:tcW w:w="0" w:type="auto"/>
                            <w:vAlign w:val="center"/>
                          </w:tcPr>
                          <w:p w14:paraId="490566CA" w14:textId="77777777" w:rsidR="00817D56" w:rsidRDefault="00817D56" w:rsidP="00362CA9">
                            <w:pPr>
                              <w:keepNext/>
                              <w:jc w:val="center"/>
                              <w:rPr>
                                <w:b/>
                              </w:rPr>
                            </w:pPr>
                            <w:r>
                              <w:rPr>
                                <w:b/>
                              </w:rPr>
                              <w:t>1-31 octets</w:t>
                            </w:r>
                          </w:p>
                        </w:tc>
                      </w:tr>
                      <w:tr w:rsidR="00817D56" w:rsidRPr="00851310" w14:paraId="4CEC873A" w14:textId="77777777" w:rsidTr="00362CA9">
                        <w:trPr>
                          <w:trHeight w:val="850"/>
                          <w:jc w:val="center"/>
                        </w:trPr>
                        <w:tc>
                          <w:tcPr>
                            <w:tcW w:w="0" w:type="auto"/>
                            <w:vAlign w:val="center"/>
                          </w:tcPr>
                          <w:p w14:paraId="70AC4EF7" w14:textId="77777777" w:rsidR="00817D56" w:rsidRDefault="00817D56" w:rsidP="00362CA9">
                            <w:pPr>
                              <w:keepNext/>
                              <w:jc w:val="center"/>
                            </w:pPr>
                            <w:r>
                              <w:t>Bitmap</w:t>
                            </w:r>
                          </w:p>
                          <w:p w14:paraId="1D5E3B4A" w14:textId="77777777" w:rsidR="00817D56" w:rsidRPr="00851310" w:rsidRDefault="00817D56" w:rsidP="00362CA9">
                            <w:pPr>
                              <w:keepNext/>
                              <w:jc w:val="center"/>
                            </w:pPr>
                            <w:r>
                              <w:t>Width</w:t>
                            </w:r>
                          </w:p>
                        </w:tc>
                        <w:tc>
                          <w:tcPr>
                            <w:tcW w:w="0" w:type="auto"/>
                            <w:vAlign w:val="center"/>
                          </w:tcPr>
                          <w:p w14:paraId="43154C8A" w14:textId="77777777" w:rsidR="00817D56" w:rsidRDefault="00817D56" w:rsidP="00362CA9">
                            <w:pPr>
                              <w:keepNext/>
                              <w:jc w:val="center"/>
                            </w:pPr>
                            <w:r>
                              <w:t>First</w:t>
                            </w:r>
                          </w:p>
                          <w:p w14:paraId="23262EFD" w14:textId="77777777" w:rsidR="00817D56" w:rsidRDefault="00817D56" w:rsidP="00362CA9">
                            <w:pPr>
                              <w:keepNext/>
                              <w:jc w:val="center"/>
                            </w:pPr>
                            <w:r>
                              <w:t>Sequence</w:t>
                            </w:r>
                          </w:p>
                          <w:p w14:paraId="0AE5661F" w14:textId="77777777" w:rsidR="00817D56" w:rsidRDefault="00817D56" w:rsidP="00362CA9">
                            <w:pPr>
                              <w:keepNext/>
                              <w:jc w:val="center"/>
                            </w:pPr>
                            <w:r>
                              <w:t>Number</w:t>
                            </w:r>
                          </w:p>
                        </w:tc>
                        <w:tc>
                          <w:tcPr>
                            <w:tcW w:w="0" w:type="auto"/>
                            <w:vAlign w:val="center"/>
                          </w:tcPr>
                          <w:p w14:paraId="1D8B6E4F" w14:textId="77777777" w:rsidR="00817D56" w:rsidRDefault="00817D56" w:rsidP="00362CA9">
                            <w:pPr>
                              <w:keepNext/>
                              <w:jc w:val="center"/>
                            </w:pPr>
                            <w:r>
                              <w:t>ACK</w:t>
                            </w:r>
                          </w:p>
                          <w:p w14:paraId="09138546" w14:textId="77777777" w:rsidR="00817D56" w:rsidRPr="00851310" w:rsidRDefault="00817D56" w:rsidP="00362CA9">
                            <w:pPr>
                              <w:keepNext/>
                              <w:jc w:val="center"/>
                            </w:pPr>
                            <w:r>
                              <w:t>Bitmap</w:t>
                            </w:r>
                          </w:p>
                        </w:tc>
                      </w:tr>
                    </w:tbl>
                    <w:p w14:paraId="16FCC190" w14:textId="6357788E"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25</w:t>
                      </w:r>
                      <w:r w:rsidR="00144394">
                        <w:rPr>
                          <w:noProof/>
                        </w:rPr>
                        <w:fldChar w:fldCharType="end"/>
                      </w:r>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78A1F325"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D36C52">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817D56" w:rsidRDefault="00817D56" w:rsidP="004260E3">
                            <w:pPr>
                              <w:ind w:left="1440"/>
                            </w:pPr>
                            <w:r>
                              <w:t xml:space="preserve">          processed first (left)</w:t>
                            </w:r>
                            <w:r>
                              <w:tab/>
                            </w:r>
                            <w:r>
                              <w:tab/>
                            </w:r>
                            <w:r>
                              <w:tab/>
                            </w:r>
                            <w:r>
                              <w:tab/>
                            </w:r>
                            <w:r>
                              <w:tab/>
                            </w:r>
                            <w:r>
                              <w:tab/>
                              <w:t>processed last(right)</w:t>
                            </w:r>
                          </w:p>
                          <w:p w14:paraId="3E4C2EE2" w14:textId="7A76E1AF" w:rsidR="00817D56" w:rsidRDefault="00817D56" w:rsidP="004260E3">
                            <w:pPr>
                              <w:jc w:val="center"/>
                            </w:pPr>
                            <w:r>
                              <w:t>bits in the bitmap:     1    1     1     0    1     1    1     1     1     1     1     0     1    1      0     0</w:t>
                            </w:r>
                          </w:p>
                          <w:p w14:paraId="6882B76D" w14:textId="3DBCEC96" w:rsidR="00817D56" w:rsidRDefault="00817D56" w:rsidP="004260E3">
                            <w:pPr>
                              <w:jc w:val="center"/>
                            </w:pPr>
                            <w:r>
                              <w:t xml:space="preserve">  sequence number:   320|321|322|323|324|325|326|327|328|329|330|331|332|333|334|335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">
                <v:textbox>
                  <w:txbxContent>
                    <w:p w14:paraId="7A953841" w14:textId="11CBCC9E" w:rsidR="00817D56" w:rsidRDefault="00817D56" w:rsidP="004260E3">
                      <w:pPr>
                        <w:ind w:left="1440"/>
                      </w:pPr>
                      <w:r>
                        <w:t xml:space="preserve">          processed first (left)</w:t>
                      </w:r>
                      <w:r>
                        <w:tab/>
                      </w:r>
                      <w:r>
                        <w:tab/>
                      </w:r>
                      <w:r>
                        <w:tab/>
                      </w:r>
                      <w:r>
                        <w:tab/>
                      </w:r>
                      <w:r>
                        <w:tab/>
                      </w:r>
                      <w:r>
                        <w:tab/>
                        <w:t>processed last(right)</w:t>
                      </w:r>
                    </w:p>
                    <w:p w14:paraId="3E4C2EE2" w14:textId="7A76E1AF" w:rsidR="00817D56" w:rsidRDefault="00817D56" w:rsidP="004260E3">
                      <w:pPr>
                        <w:jc w:val="center"/>
                      </w:pPr>
                      <w:r>
                        <w:t>bits in the bitmap:     1    1     1     0    1     1    1     1     1     1     1     0     1    1      0     0</w:t>
                      </w:r>
                    </w:p>
                    <w:p w14:paraId="6882B76D" w14:textId="3DBCEC96" w:rsidR="00817D56" w:rsidRDefault="00817D56" w:rsidP="004260E3">
                      <w:pPr>
                        <w:jc w:val="center"/>
                      </w:pPr>
                      <w:r>
                        <w:t xml:space="preserve">  sequence number:   320|321|322|323|324|325|326|327|328|329|330|331|332|333|334|335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817D56" w:rsidRPr="00851310" w14:paraId="70D36D4B" w14:textId="77777777" w:rsidTr="007F6A7F">
                              <w:trPr>
                                <w:trHeight w:val="283"/>
                                <w:jc w:val="center"/>
                              </w:trPr>
                              <w:tc>
                                <w:tcPr>
                                  <w:tcW w:w="0" w:type="auto"/>
                                  <w:vAlign w:val="center"/>
                                </w:tcPr>
                                <w:p w14:paraId="3E417933" w14:textId="77777777" w:rsidR="00817D56" w:rsidRPr="00851310" w:rsidRDefault="00817D56" w:rsidP="007F6A7F">
                                  <w:pPr>
                                    <w:keepNext/>
                                    <w:jc w:val="center"/>
                                    <w:rPr>
                                      <w:b/>
                                    </w:rPr>
                                  </w:pPr>
                                  <w:r>
                                    <w:rPr>
                                      <w:b/>
                                    </w:rPr>
                                    <w:t>Bits: 0-7</w:t>
                                  </w:r>
                                </w:p>
                              </w:tc>
                            </w:tr>
                            <w:tr w:rsidR="00817D56" w:rsidRPr="00851310" w14:paraId="2FC76BF5" w14:textId="77777777" w:rsidTr="007F6A7F">
                              <w:trPr>
                                <w:trHeight w:val="850"/>
                                <w:jc w:val="center"/>
                              </w:trPr>
                              <w:tc>
                                <w:tcPr>
                                  <w:tcW w:w="0" w:type="auto"/>
                                  <w:vAlign w:val="center"/>
                                </w:tcPr>
                                <w:p w14:paraId="7A14D94B" w14:textId="77777777" w:rsidR="00817D56" w:rsidRDefault="00817D56" w:rsidP="007F6A7F">
                                  <w:pPr>
                                    <w:keepNext/>
                                    <w:jc w:val="center"/>
                                  </w:pPr>
                                  <w:r>
                                    <w:t xml:space="preserve">Requested </w:t>
                                  </w:r>
                                </w:p>
                                <w:p w14:paraId="0CE1069D" w14:textId="77777777" w:rsidR="00817D56" w:rsidRPr="00851310" w:rsidRDefault="00817D56" w:rsidP="007F6A7F">
                                  <w:pPr>
                                    <w:keepNext/>
                                    <w:jc w:val="center"/>
                                  </w:pPr>
                                  <w:r>
                                    <w:t>MCS ID</w:t>
                                  </w:r>
                                </w:p>
                              </w:tc>
                            </w:tr>
                          </w:tbl>
                          <w:p w14:paraId="25C14206" w14:textId="3C544496"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26</w:t>
                            </w:r>
                            <w:r w:rsidR="00144394">
                              <w:rPr>
                                <w:noProof/>
                              </w:rPr>
                              <w:fldChar w:fldCharType="end"/>
                            </w:r>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817D56" w:rsidRPr="00851310" w14:paraId="70D36D4B" w14:textId="77777777" w:rsidTr="007F6A7F">
                        <w:trPr>
                          <w:trHeight w:val="283"/>
                          <w:jc w:val="center"/>
                        </w:trPr>
                        <w:tc>
                          <w:tcPr>
                            <w:tcW w:w="0" w:type="auto"/>
                            <w:vAlign w:val="center"/>
                          </w:tcPr>
                          <w:p w14:paraId="3E417933" w14:textId="77777777" w:rsidR="00817D56" w:rsidRPr="00851310" w:rsidRDefault="00817D56" w:rsidP="007F6A7F">
                            <w:pPr>
                              <w:keepNext/>
                              <w:jc w:val="center"/>
                              <w:rPr>
                                <w:b/>
                              </w:rPr>
                            </w:pPr>
                            <w:r>
                              <w:rPr>
                                <w:b/>
                              </w:rPr>
                              <w:t>Bits: 0-7</w:t>
                            </w:r>
                          </w:p>
                        </w:tc>
                      </w:tr>
                      <w:tr w:rsidR="00817D56" w:rsidRPr="00851310" w14:paraId="2FC76BF5" w14:textId="77777777" w:rsidTr="007F6A7F">
                        <w:trPr>
                          <w:trHeight w:val="850"/>
                          <w:jc w:val="center"/>
                        </w:trPr>
                        <w:tc>
                          <w:tcPr>
                            <w:tcW w:w="0" w:type="auto"/>
                            <w:vAlign w:val="center"/>
                          </w:tcPr>
                          <w:p w14:paraId="7A14D94B" w14:textId="77777777" w:rsidR="00817D56" w:rsidRDefault="00817D56" w:rsidP="007F6A7F">
                            <w:pPr>
                              <w:keepNext/>
                              <w:jc w:val="center"/>
                            </w:pPr>
                            <w:r>
                              <w:t xml:space="preserve">Requested </w:t>
                            </w:r>
                          </w:p>
                          <w:p w14:paraId="0CE1069D" w14:textId="77777777" w:rsidR="00817D56" w:rsidRPr="00851310" w:rsidRDefault="00817D56" w:rsidP="007F6A7F">
                            <w:pPr>
                              <w:keepNext/>
                              <w:jc w:val="center"/>
                            </w:pPr>
                            <w:r>
                              <w:t>MCS ID</w:t>
                            </w:r>
                          </w:p>
                        </w:tc>
                      </w:tr>
                    </w:tbl>
                    <w:p w14:paraId="25C14206" w14:textId="3C544496"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26</w:t>
                      </w:r>
                      <w:r w:rsidR="00144394">
                        <w:rPr>
                          <w:noProof/>
                        </w:rPr>
                        <w:fldChar w:fldCharType="end"/>
                      </w:r>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817D56" w:rsidRPr="00851310" w14:paraId="7A5D5850" w14:textId="77777777" w:rsidTr="007F6A7F">
                              <w:trPr>
                                <w:trHeight w:val="283"/>
                                <w:jc w:val="center"/>
                              </w:trPr>
                              <w:tc>
                                <w:tcPr>
                                  <w:tcW w:w="0" w:type="auto"/>
                                  <w:vAlign w:val="center"/>
                                </w:tcPr>
                                <w:p w14:paraId="09199B51" w14:textId="77777777" w:rsidR="00817D56" w:rsidRPr="00851310" w:rsidRDefault="00817D56" w:rsidP="007F6A7F">
                                  <w:pPr>
                                    <w:jc w:val="center"/>
                                    <w:rPr>
                                      <w:b/>
                                    </w:rPr>
                                  </w:pPr>
                                  <w:r>
                                    <w:rPr>
                                      <w:b/>
                                    </w:rPr>
                                    <w:t>Bits: 0-23</w:t>
                                  </w:r>
                                </w:p>
                              </w:tc>
                              <w:tc>
                                <w:tcPr>
                                  <w:tcW w:w="0" w:type="auto"/>
                                  <w:vAlign w:val="center"/>
                                </w:tcPr>
                                <w:p w14:paraId="36682D8C" w14:textId="77777777" w:rsidR="00817D56" w:rsidRPr="00851310" w:rsidRDefault="00817D56" w:rsidP="007F6A7F">
                                  <w:pPr>
                                    <w:jc w:val="center"/>
                                    <w:rPr>
                                      <w:b/>
                                    </w:rPr>
                                  </w:pPr>
                                  <w:r>
                                    <w:rPr>
                                      <w:b/>
                                    </w:rPr>
                                    <w:t>24-28</w:t>
                                  </w:r>
                                </w:p>
                              </w:tc>
                              <w:tc>
                                <w:tcPr>
                                  <w:tcW w:w="0" w:type="auto"/>
                                  <w:vAlign w:val="center"/>
                                </w:tcPr>
                                <w:p w14:paraId="55A81366" w14:textId="77777777" w:rsidR="00817D56" w:rsidRPr="00851310" w:rsidRDefault="00817D56" w:rsidP="007F6A7F">
                                  <w:pPr>
                                    <w:jc w:val="center"/>
                                    <w:rPr>
                                      <w:b/>
                                    </w:rPr>
                                  </w:pPr>
                                  <w:r>
                                    <w:rPr>
                                      <w:b/>
                                    </w:rPr>
                                    <w:t>29-31</w:t>
                                  </w:r>
                                </w:p>
                              </w:tc>
                              <w:tc>
                                <w:tcPr>
                                  <w:tcW w:w="0" w:type="auto"/>
                                  <w:vAlign w:val="center"/>
                                </w:tcPr>
                                <w:p w14:paraId="2BFD0B18" w14:textId="77777777" w:rsidR="00817D56" w:rsidRDefault="00817D56" w:rsidP="007F6A7F">
                                  <w:pPr>
                                    <w:jc w:val="center"/>
                                    <w:rPr>
                                      <w:b/>
                                    </w:rPr>
                                  </w:pPr>
                                  <w:r>
                                    <w:rPr>
                                      <w:b/>
                                    </w:rPr>
                                    <w:t>32-34</w:t>
                                  </w:r>
                                </w:p>
                              </w:tc>
                              <w:tc>
                                <w:tcPr>
                                  <w:tcW w:w="0" w:type="auto"/>
                                  <w:vAlign w:val="center"/>
                                </w:tcPr>
                                <w:p w14:paraId="259F65CC" w14:textId="77777777" w:rsidR="00817D56" w:rsidRDefault="00817D56" w:rsidP="007F6A7F">
                                  <w:pPr>
                                    <w:jc w:val="center"/>
                                    <w:rPr>
                                      <w:b/>
                                    </w:rPr>
                                  </w:pPr>
                                  <w:r>
                                    <w:rPr>
                                      <w:b/>
                                    </w:rPr>
                                    <w:t>35-39</w:t>
                                  </w:r>
                                </w:p>
                              </w:tc>
                              <w:tc>
                                <w:tcPr>
                                  <w:tcW w:w="0" w:type="auto"/>
                                  <w:gridSpan w:val="3"/>
                                  <w:vAlign w:val="center"/>
                                </w:tcPr>
                                <w:p w14:paraId="6F1100EC" w14:textId="77777777" w:rsidR="00817D56" w:rsidRDefault="00817D56" w:rsidP="007F6A7F">
                                  <w:pPr>
                                    <w:jc w:val="center"/>
                                    <w:rPr>
                                      <w:b/>
                                    </w:rPr>
                                  </w:pPr>
                                  <w:r>
                                    <w:rPr>
                                      <w:b/>
                                    </w:rPr>
                                    <w:t>Variable</w:t>
                                  </w:r>
                                </w:p>
                              </w:tc>
                            </w:tr>
                            <w:tr w:rsidR="00817D56" w:rsidRPr="00851310" w14:paraId="374A6FA4" w14:textId="77777777" w:rsidTr="007F6A7F">
                              <w:trPr>
                                <w:trHeight w:val="850"/>
                                <w:jc w:val="center"/>
                              </w:trPr>
                              <w:tc>
                                <w:tcPr>
                                  <w:tcW w:w="0" w:type="auto"/>
                                  <w:vAlign w:val="center"/>
                                </w:tcPr>
                                <w:p w14:paraId="6A11FB8E" w14:textId="77777777" w:rsidR="00817D56" w:rsidRDefault="00817D56" w:rsidP="007F6A7F">
                                  <w:pPr>
                                    <w:jc w:val="center"/>
                                  </w:pPr>
                                  <w:r>
                                    <w:t>Valid</w:t>
                                  </w:r>
                                </w:p>
                                <w:p w14:paraId="47CAABCA" w14:textId="77777777" w:rsidR="00817D56" w:rsidRDefault="00817D56" w:rsidP="007F6A7F">
                                  <w:pPr>
                                    <w:jc w:val="center"/>
                                  </w:pPr>
                                  <w:r>
                                    <w:t xml:space="preserve">BAT </w:t>
                                  </w:r>
                                </w:p>
                                <w:p w14:paraId="4EEC7896" w14:textId="5AB0B2DD" w:rsidR="00817D56" w:rsidRPr="00851310" w:rsidRDefault="00817D56" w:rsidP="007F6A7F">
                                  <w:pPr>
                                    <w:jc w:val="center"/>
                                  </w:pPr>
                                  <w:r>
                                    <w:t>Bitmap</w:t>
                                  </w:r>
                                </w:p>
                              </w:tc>
                              <w:tc>
                                <w:tcPr>
                                  <w:tcW w:w="0" w:type="auto"/>
                                  <w:vAlign w:val="center"/>
                                </w:tcPr>
                                <w:p w14:paraId="60DAF1F3" w14:textId="77777777" w:rsidR="00817D56" w:rsidRDefault="00817D56" w:rsidP="007F6A7F">
                                  <w:pPr>
                                    <w:jc w:val="center"/>
                                  </w:pPr>
                                  <w:r>
                                    <w:t>Updated</w:t>
                                  </w:r>
                                </w:p>
                                <w:p w14:paraId="4A80E0DA" w14:textId="77777777" w:rsidR="00817D56" w:rsidRPr="00851310" w:rsidRDefault="00817D56" w:rsidP="007F6A7F">
                                  <w:pPr>
                                    <w:jc w:val="center"/>
                                  </w:pPr>
                                  <w:r>
                                    <w:t>BAT</w:t>
                                  </w:r>
                                </w:p>
                              </w:tc>
                              <w:tc>
                                <w:tcPr>
                                  <w:tcW w:w="0" w:type="auto"/>
                                  <w:vAlign w:val="center"/>
                                </w:tcPr>
                                <w:p w14:paraId="4D3EE269" w14:textId="77777777" w:rsidR="00817D56" w:rsidRDefault="00817D56" w:rsidP="007F6A7F">
                                  <w:pPr>
                                    <w:jc w:val="center"/>
                                  </w:pPr>
                                  <w:r>
                                    <w:t>FEC</w:t>
                                  </w:r>
                                </w:p>
                                <w:p w14:paraId="0080C079" w14:textId="77777777" w:rsidR="00817D56" w:rsidRDefault="00817D56" w:rsidP="007F6A7F">
                                  <w:pPr>
                                    <w:jc w:val="center"/>
                                  </w:pPr>
                                  <w:r>
                                    <w:t>Block</w:t>
                                  </w:r>
                                </w:p>
                                <w:p w14:paraId="66648BC4" w14:textId="77777777" w:rsidR="00817D56" w:rsidRPr="00851310" w:rsidRDefault="00817D56" w:rsidP="007F6A7F">
                                  <w:pPr>
                                    <w:jc w:val="center"/>
                                  </w:pPr>
                                  <w:r>
                                    <w:t>Size</w:t>
                                  </w:r>
                                </w:p>
                              </w:tc>
                              <w:tc>
                                <w:tcPr>
                                  <w:tcW w:w="0" w:type="auto"/>
                                  <w:vAlign w:val="center"/>
                                </w:tcPr>
                                <w:p w14:paraId="3A52C5AE" w14:textId="77777777" w:rsidR="00817D56" w:rsidRDefault="00817D56" w:rsidP="007F6A7F">
                                  <w:pPr>
                                    <w:jc w:val="center"/>
                                  </w:pPr>
                                  <w:r>
                                    <w:t>FEC</w:t>
                                  </w:r>
                                </w:p>
                                <w:p w14:paraId="14768399" w14:textId="77777777" w:rsidR="00817D56" w:rsidRDefault="00817D56" w:rsidP="007F6A7F">
                                  <w:pPr>
                                    <w:jc w:val="center"/>
                                  </w:pPr>
                                  <w:r>
                                    <w:t>Code</w:t>
                                  </w:r>
                                </w:p>
                                <w:p w14:paraId="21A340D4" w14:textId="77777777" w:rsidR="00817D56" w:rsidRPr="00851310" w:rsidRDefault="00817D56" w:rsidP="007F6A7F">
                                  <w:pPr>
                                    <w:jc w:val="center"/>
                                  </w:pPr>
                                  <w:r>
                                    <w:t>Rate</w:t>
                                  </w:r>
                                </w:p>
                              </w:tc>
                              <w:tc>
                                <w:tcPr>
                                  <w:tcW w:w="0" w:type="auto"/>
                                  <w:vAlign w:val="center"/>
                                </w:tcPr>
                                <w:p w14:paraId="0EFAB9FE" w14:textId="77777777" w:rsidR="00817D56" w:rsidRDefault="00817D56" w:rsidP="007F6A7F">
                                  <w:pPr>
                                    <w:jc w:val="center"/>
                                  </w:pPr>
                                  <w:r>
                                    <w:t>Reserved</w:t>
                                  </w:r>
                                </w:p>
                              </w:tc>
                              <w:tc>
                                <w:tcPr>
                                  <w:tcW w:w="0" w:type="auto"/>
                                  <w:vAlign w:val="center"/>
                                </w:tcPr>
                                <w:p w14:paraId="43BE08DC" w14:textId="77777777" w:rsidR="00817D56" w:rsidRDefault="00817D56" w:rsidP="007F6A7F">
                                  <w:pPr>
                                    <w:jc w:val="center"/>
                                  </w:pPr>
                                  <w:r>
                                    <w:t>BAT</w:t>
                                  </w:r>
                                </w:p>
                                <w:p w14:paraId="6C66B39D" w14:textId="77777777" w:rsidR="00817D56" w:rsidRDefault="00817D56" w:rsidP="007F6A7F">
                                  <w:pPr>
                                    <w:jc w:val="center"/>
                                  </w:pPr>
                                  <w:r>
                                    <w:t>Group 1</w:t>
                                  </w:r>
                                </w:p>
                              </w:tc>
                              <w:tc>
                                <w:tcPr>
                                  <w:tcW w:w="0" w:type="auto"/>
                                  <w:vAlign w:val="center"/>
                                </w:tcPr>
                                <w:p w14:paraId="3B058A1E" w14:textId="77777777" w:rsidR="00817D56" w:rsidRDefault="00817D56" w:rsidP="007F6A7F">
                                  <w:pPr>
                                    <w:jc w:val="center"/>
                                  </w:pPr>
                                  <w:r>
                                    <w:t>…</w:t>
                                  </w:r>
                                </w:p>
                              </w:tc>
                              <w:tc>
                                <w:tcPr>
                                  <w:tcW w:w="0" w:type="auto"/>
                                  <w:vAlign w:val="center"/>
                                </w:tcPr>
                                <w:p w14:paraId="5E9072F2" w14:textId="77777777" w:rsidR="00817D56" w:rsidRDefault="00817D56" w:rsidP="007F6A7F">
                                  <w:pPr>
                                    <w:jc w:val="center"/>
                                  </w:pPr>
                                  <w:r>
                                    <w:t xml:space="preserve">BAT </w:t>
                                  </w:r>
                                </w:p>
                                <w:p w14:paraId="669683C8" w14:textId="77777777" w:rsidR="00817D56" w:rsidRDefault="00817D56" w:rsidP="007F6A7F">
                                  <w:pPr>
                                    <w:jc w:val="center"/>
                                  </w:pPr>
                                  <w:r>
                                    <w:t>Group N</w:t>
                                  </w:r>
                                </w:p>
                              </w:tc>
                            </w:tr>
                          </w:tbl>
                          <w:p w14:paraId="4126D371" w14:textId="3F4DFF6A"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27</w:t>
                            </w:r>
                            <w:r w:rsidR="00144394">
                              <w:rPr>
                                <w:noProof/>
                              </w:rPr>
                              <w:fldChar w:fldCharType="end"/>
                            </w:r>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817D56" w:rsidRPr="00851310" w14:paraId="7A5D5850" w14:textId="77777777" w:rsidTr="007F6A7F">
                        <w:trPr>
                          <w:trHeight w:val="283"/>
                          <w:jc w:val="center"/>
                        </w:trPr>
                        <w:tc>
                          <w:tcPr>
                            <w:tcW w:w="0" w:type="auto"/>
                            <w:vAlign w:val="center"/>
                          </w:tcPr>
                          <w:p w14:paraId="09199B51" w14:textId="77777777" w:rsidR="00817D56" w:rsidRPr="00851310" w:rsidRDefault="00817D56" w:rsidP="007F6A7F">
                            <w:pPr>
                              <w:jc w:val="center"/>
                              <w:rPr>
                                <w:b/>
                              </w:rPr>
                            </w:pPr>
                            <w:r>
                              <w:rPr>
                                <w:b/>
                              </w:rPr>
                              <w:t>Bits: 0-23</w:t>
                            </w:r>
                          </w:p>
                        </w:tc>
                        <w:tc>
                          <w:tcPr>
                            <w:tcW w:w="0" w:type="auto"/>
                            <w:vAlign w:val="center"/>
                          </w:tcPr>
                          <w:p w14:paraId="36682D8C" w14:textId="77777777" w:rsidR="00817D56" w:rsidRPr="00851310" w:rsidRDefault="00817D56" w:rsidP="007F6A7F">
                            <w:pPr>
                              <w:jc w:val="center"/>
                              <w:rPr>
                                <w:b/>
                              </w:rPr>
                            </w:pPr>
                            <w:r>
                              <w:rPr>
                                <w:b/>
                              </w:rPr>
                              <w:t>24-28</w:t>
                            </w:r>
                          </w:p>
                        </w:tc>
                        <w:tc>
                          <w:tcPr>
                            <w:tcW w:w="0" w:type="auto"/>
                            <w:vAlign w:val="center"/>
                          </w:tcPr>
                          <w:p w14:paraId="55A81366" w14:textId="77777777" w:rsidR="00817D56" w:rsidRPr="00851310" w:rsidRDefault="00817D56" w:rsidP="007F6A7F">
                            <w:pPr>
                              <w:jc w:val="center"/>
                              <w:rPr>
                                <w:b/>
                              </w:rPr>
                            </w:pPr>
                            <w:r>
                              <w:rPr>
                                <w:b/>
                              </w:rPr>
                              <w:t>29-31</w:t>
                            </w:r>
                          </w:p>
                        </w:tc>
                        <w:tc>
                          <w:tcPr>
                            <w:tcW w:w="0" w:type="auto"/>
                            <w:vAlign w:val="center"/>
                          </w:tcPr>
                          <w:p w14:paraId="2BFD0B18" w14:textId="77777777" w:rsidR="00817D56" w:rsidRDefault="00817D56" w:rsidP="007F6A7F">
                            <w:pPr>
                              <w:jc w:val="center"/>
                              <w:rPr>
                                <w:b/>
                              </w:rPr>
                            </w:pPr>
                            <w:r>
                              <w:rPr>
                                <w:b/>
                              </w:rPr>
                              <w:t>32-34</w:t>
                            </w:r>
                          </w:p>
                        </w:tc>
                        <w:tc>
                          <w:tcPr>
                            <w:tcW w:w="0" w:type="auto"/>
                            <w:vAlign w:val="center"/>
                          </w:tcPr>
                          <w:p w14:paraId="259F65CC" w14:textId="77777777" w:rsidR="00817D56" w:rsidRDefault="00817D56" w:rsidP="007F6A7F">
                            <w:pPr>
                              <w:jc w:val="center"/>
                              <w:rPr>
                                <w:b/>
                              </w:rPr>
                            </w:pPr>
                            <w:r>
                              <w:rPr>
                                <w:b/>
                              </w:rPr>
                              <w:t>35-39</w:t>
                            </w:r>
                          </w:p>
                        </w:tc>
                        <w:tc>
                          <w:tcPr>
                            <w:tcW w:w="0" w:type="auto"/>
                            <w:gridSpan w:val="3"/>
                            <w:vAlign w:val="center"/>
                          </w:tcPr>
                          <w:p w14:paraId="6F1100EC" w14:textId="77777777" w:rsidR="00817D56" w:rsidRDefault="00817D56" w:rsidP="007F6A7F">
                            <w:pPr>
                              <w:jc w:val="center"/>
                              <w:rPr>
                                <w:b/>
                              </w:rPr>
                            </w:pPr>
                            <w:r>
                              <w:rPr>
                                <w:b/>
                              </w:rPr>
                              <w:t>Variable</w:t>
                            </w:r>
                          </w:p>
                        </w:tc>
                      </w:tr>
                      <w:tr w:rsidR="00817D56" w:rsidRPr="00851310" w14:paraId="374A6FA4" w14:textId="77777777" w:rsidTr="007F6A7F">
                        <w:trPr>
                          <w:trHeight w:val="850"/>
                          <w:jc w:val="center"/>
                        </w:trPr>
                        <w:tc>
                          <w:tcPr>
                            <w:tcW w:w="0" w:type="auto"/>
                            <w:vAlign w:val="center"/>
                          </w:tcPr>
                          <w:p w14:paraId="6A11FB8E" w14:textId="77777777" w:rsidR="00817D56" w:rsidRDefault="00817D56" w:rsidP="007F6A7F">
                            <w:pPr>
                              <w:jc w:val="center"/>
                            </w:pPr>
                            <w:r>
                              <w:t>Valid</w:t>
                            </w:r>
                          </w:p>
                          <w:p w14:paraId="47CAABCA" w14:textId="77777777" w:rsidR="00817D56" w:rsidRDefault="00817D56" w:rsidP="007F6A7F">
                            <w:pPr>
                              <w:jc w:val="center"/>
                            </w:pPr>
                            <w:r>
                              <w:t xml:space="preserve">BAT </w:t>
                            </w:r>
                          </w:p>
                          <w:p w14:paraId="4EEC7896" w14:textId="5AB0B2DD" w:rsidR="00817D56" w:rsidRPr="00851310" w:rsidRDefault="00817D56" w:rsidP="007F6A7F">
                            <w:pPr>
                              <w:jc w:val="center"/>
                            </w:pPr>
                            <w:r>
                              <w:t>Bitmap</w:t>
                            </w:r>
                          </w:p>
                        </w:tc>
                        <w:tc>
                          <w:tcPr>
                            <w:tcW w:w="0" w:type="auto"/>
                            <w:vAlign w:val="center"/>
                          </w:tcPr>
                          <w:p w14:paraId="60DAF1F3" w14:textId="77777777" w:rsidR="00817D56" w:rsidRDefault="00817D56" w:rsidP="007F6A7F">
                            <w:pPr>
                              <w:jc w:val="center"/>
                            </w:pPr>
                            <w:r>
                              <w:t>Updated</w:t>
                            </w:r>
                          </w:p>
                          <w:p w14:paraId="4A80E0DA" w14:textId="77777777" w:rsidR="00817D56" w:rsidRPr="00851310" w:rsidRDefault="00817D56" w:rsidP="007F6A7F">
                            <w:pPr>
                              <w:jc w:val="center"/>
                            </w:pPr>
                            <w:r>
                              <w:t>BAT</w:t>
                            </w:r>
                          </w:p>
                        </w:tc>
                        <w:tc>
                          <w:tcPr>
                            <w:tcW w:w="0" w:type="auto"/>
                            <w:vAlign w:val="center"/>
                          </w:tcPr>
                          <w:p w14:paraId="4D3EE269" w14:textId="77777777" w:rsidR="00817D56" w:rsidRDefault="00817D56" w:rsidP="007F6A7F">
                            <w:pPr>
                              <w:jc w:val="center"/>
                            </w:pPr>
                            <w:r>
                              <w:t>FEC</w:t>
                            </w:r>
                          </w:p>
                          <w:p w14:paraId="0080C079" w14:textId="77777777" w:rsidR="00817D56" w:rsidRDefault="00817D56" w:rsidP="007F6A7F">
                            <w:pPr>
                              <w:jc w:val="center"/>
                            </w:pPr>
                            <w:r>
                              <w:t>Block</w:t>
                            </w:r>
                          </w:p>
                          <w:p w14:paraId="66648BC4" w14:textId="77777777" w:rsidR="00817D56" w:rsidRPr="00851310" w:rsidRDefault="00817D56" w:rsidP="007F6A7F">
                            <w:pPr>
                              <w:jc w:val="center"/>
                            </w:pPr>
                            <w:r>
                              <w:t>Size</w:t>
                            </w:r>
                          </w:p>
                        </w:tc>
                        <w:tc>
                          <w:tcPr>
                            <w:tcW w:w="0" w:type="auto"/>
                            <w:vAlign w:val="center"/>
                          </w:tcPr>
                          <w:p w14:paraId="3A52C5AE" w14:textId="77777777" w:rsidR="00817D56" w:rsidRDefault="00817D56" w:rsidP="007F6A7F">
                            <w:pPr>
                              <w:jc w:val="center"/>
                            </w:pPr>
                            <w:r>
                              <w:t>FEC</w:t>
                            </w:r>
                          </w:p>
                          <w:p w14:paraId="14768399" w14:textId="77777777" w:rsidR="00817D56" w:rsidRDefault="00817D56" w:rsidP="007F6A7F">
                            <w:pPr>
                              <w:jc w:val="center"/>
                            </w:pPr>
                            <w:r>
                              <w:t>Code</w:t>
                            </w:r>
                          </w:p>
                          <w:p w14:paraId="21A340D4" w14:textId="77777777" w:rsidR="00817D56" w:rsidRPr="00851310" w:rsidRDefault="00817D56" w:rsidP="007F6A7F">
                            <w:pPr>
                              <w:jc w:val="center"/>
                            </w:pPr>
                            <w:r>
                              <w:t>Rate</w:t>
                            </w:r>
                          </w:p>
                        </w:tc>
                        <w:tc>
                          <w:tcPr>
                            <w:tcW w:w="0" w:type="auto"/>
                            <w:vAlign w:val="center"/>
                          </w:tcPr>
                          <w:p w14:paraId="0EFAB9FE" w14:textId="77777777" w:rsidR="00817D56" w:rsidRDefault="00817D56" w:rsidP="007F6A7F">
                            <w:pPr>
                              <w:jc w:val="center"/>
                            </w:pPr>
                            <w:r>
                              <w:t>Reserved</w:t>
                            </w:r>
                          </w:p>
                        </w:tc>
                        <w:tc>
                          <w:tcPr>
                            <w:tcW w:w="0" w:type="auto"/>
                            <w:vAlign w:val="center"/>
                          </w:tcPr>
                          <w:p w14:paraId="43BE08DC" w14:textId="77777777" w:rsidR="00817D56" w:rsidRDefault="00817D56" w:rsidP="007F6A7F">
                            <w:pPr>
                              <w:jc w:val="center"/>
                            </w:pPr>
                            <w:r>
                              <w:t>BAT</w:t>
                            </w:r>
                          </w:p>
                          <w:p w14:paraId="6C66B39D" w14:textId="77777777" w:rsidR="00817D56" w:rsidRDefault="00817D56" w:rsidP="007F6A7F">
                            <w:pPr>
                              <w:jc w:val="center"/>
                            </w:pPr>
                            <w:r>
                              <w:t>Group 1</w:t>
                            </w:r>
                          </w:p>
                        </w:tc>
                        <w:tc>
                          <w:tcPr>
                            <w:tcW w:w="0" w:type="auto"/>
                            <w:vAlign w:val="center"/>
                          </w:tcPr>
                          <w:p w14:paraId="3B058A1E" w14:textId="77777777" w:rsidR="00817D56" w:rsidRDefault="00817D56" w:rsidP="007F6A7F">
                            <w:pPr>
                              <w:jc w:val="center"/>
                            </w:pPr>
                            <w:r>
                              <w:t>…</w:t>
                            </w:r>
                          </w:p>
                        </w:tc>
                        <w:tc>
                          <w:tcPr>
                            <w:tcW w:w="0" w:type="auto"/>
                            <w:vAlign w:val="center"/>
                          </w:tcPr>
                          <w:p w14:paraId="5E9072F2" w14:textId="77777777" w:rsidR="00817D56" w:rsidRDefault="00817D56" w:rsidP="007F6A7F">
                            <w:pPr>
                              <w:jc w:val="center"/>
                            </w:pPr>
                            <w:r>
                              <w:t xml:space="preserve">BAT </w:t>
                            </w:r>
                          </w:p>
                          <w:p w14:paraId="669683C8" w14:textId="77777777" w:rsidR="00817D56" w:rsidRDefault="00817D56" w:rsidP="007F6A7F">
                            <w:pPr>
                              <w:jc w:val="center"/>
                            </w:pPr>
                            <w:r>
                              <w:t>Group N</w:t>
                            </w:r>
                          </w:p>
                        </w:tc>
                      </w:tr>
                    </w:tbl>
                    <w:p w14:paraId="4126D371" w14:textId="3F4DFF6A"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27</w:t>
                      </w:r>
                      <w:r w:rsidR="00144394">
                        <w:rPr>
                          <w:noProof/>
                        </w:rPr>
                        <w:fldChar w:fldCharType="end"/>
                      </w:r>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817D56" w:rsidRPr="00E44975" w14:paraId="15082138" w14:textId="77777777" w:rsidTr="00491152">
                              <w:trPr>
                                <w:jc w:val="center"/>
                              </w:trPr>
                              <w:tc>
                                <w:tcPr>
                                  <w:tcW w:w="0" w:type="auto"/>
                                  <w:vAlign w:val="center"/>
                                </w:tcPr>
                                <w:p w14:paraId="3A0429F6" w14:textId="77777777" w:rsidR="00817D56" w:rsidRPr="00E44975" w:rsidRDefault="00817D56" w:rsidP="00491152">
                                  <w:pPr>
                                    <w:jc w:val="center"/>
                                    <w:rPr>
                                      <w:b/>
                                      <w:highlight w:val="yellow"/>
                                    </w:rPr>
                                  </w:pPr>
                                  <w:r w:rsidRPr="00E44975">
                                    <w:rPr>
                                      <w:b/>
                                      <w:highlight w:val="yellow"/>
                                    </w:rPr>
                                    <w:t>Value</w:t>
                                  </w:r>
                                </w:p>
                              </w:tc>
                              <w:tc>
                                <w:tcPr>
                                  <w:tcW w:w="0" w:type="auto"/>
                                  <w:vAlign w:val="center"/>
                                </w:tcPr>
                                <w:p w14:paraId="4CCAA426" w14:textId="77777777" w:rsidR="00817D56" w:rsidRPr="00E44975" w:rsidRDefault="00817D56" w:rsidP="00491152">
                                  <w:pPr>
                                    <w:jc w:val="center"/>
                                    <w:rPr>
                                      <w:b/>
                                      <w:highlight w:val="yellow"/>
                                    </w:rPr>
                                  </w:pPr>
                                  <w:r w:rsidRPr="00E44975">
                                    <w:rPr>
                                      <w:b/>
                                      <w:highlight w:val="yellow"/>
                                    </w:rPr>
                                    <w:t>Block Size (Bits)</w:t>
                                  </w:r>
                                </w:p>
                              </w:tc>
                            </w:tr>
                            <w:tr w:rsidR="00817D56" w:rsidRPr="00E44975" w14:paraId="2E50563B" w14:textId="77777777" w:rsidTr="00491152">
                              <w:trPr>
                                <w:jc w:val="center"/>
                              </w:trPr>
                              <w:tc>
                                <w:tcPr>
                                  <w:tcW w:w="0" w:type="auto"/>
                                </w:tcPr>
                                <w:p w14:paraId="73EF2BE5" w14:textId="77777777" w:rsidR="00817D56" w:rsidRPr="00E44975" w:rsidRDefault="00817D56" w:rsidP="00491152">
                                  <w:pPr>
                                    <w:jc w:val="both"/>
                                    <w:rPr>
                                      <w:b/>
                                      <w:highlight w:val="yellow"/>
                                    </w:rPr>
                                  </w:pPr>
                                  <w:r w:rsidRPr="00E44975">
                                    <w:rPr>
                                      <w:b/>
                                      <w:highlight w:val="yellow"/>
                                    </w:rPr>
                                    <w:t>001</w:t>
                                  </w:r>
                                </w:p>
                              </w:tc>
                              <w:tc>
                                <w:tcPr>
                                  <w:tcW w:w="0" w:type="auto"/>
                                </w:tcPr>
                                <w:p w14:paraId="3973E621" w14:textId="77777777" w:rsidR="00817D56" w:rsidRPr="00E44975" w:rsidRDefault="00817D56" w:rsidP="00491152">
                                  <w:pPr>
                                    <w:jc w:val="both"/>
                                    <w:rPr>
                                      <w:b/>
                                      <w:highlight w:val="yellow"/>
                                    </w:rPr>
                                  </w:pPr>
                                  <w:r w:rsidRPr="00E44975">
                                    <w:rPr>
                                      <w:b/>
                                      <w:highlight w:val="yellow"/>
                                    </w:rPr>
                                    <w:t>168</w:t>
                                  </w:r>
                                </w:p>
                              </w:tc>
                            </w:tr>
                            <w:tr w:rsidR="00817D56" w:rsidRPr="00E44975" w14:paraId="5F599302" w14:textId="77777777" w:rsidTr="00491152">
                              <w:trPr>
                                <w:jc w:val="center"/>
                              </w:trPr>
                              <w:tc>
                                <w:tcPr>
                                  <w:tcW w:w="0" w:type="auto"/>
                                </w:tcPr>
                                <w:p w14:paraId="5B08F1E5" w14:textId="77777777" w:rsidR="00817D56" w:rsidRPr="00E44975" w:rsidRDefault="00817D56" w:rsidP="00491152">
                                  <w:pPr>
                                    <w:jc w:val="both"/>
                                    <w:rPr>
                                      <w:b/>
                                      <w:highlight w:val="yellow"/>
                                    </w:rPr>
                                  </w:pPr>
                                  <w:r w:rsidRPr="00E44975">
                                    <w:rPr>
                                      <w:b/>
                                      <w:highlight w:val="yellow"/>
                                    </w:rPr>
                                    <w:t>010</w:t>
                                  </w:r>
                                </w:p>
                              </w:tc>
                              <w:tc>
                                <w:tcPr>
                                  <w:tcW w:w="0" w:type="auto"/>
                                </w:tcPr>
                                <w:p w14:paraId="0134BD94" w14:textId="77777777" w:rsidR="00817D56" w:rsidRPr="00E44975" w:rsidRDefault="00817D56" w:rsidP="00491152">
                                  <w:pPr>
                                    <w:jc w:val="both"/>
                                    <w:rPr>
                                      <w:b/>
                                      <w:highlight w:val="yellow"/>
                                    </w:rPr>
                                  </w:pPr>
                                  <w:r w:rsidRPr="00E44975">
                                    <w:rPr>
                                      <w:b/>
                                      <w:highlight w:val="yellow"/>
                                    </w:rPr>
                                    <w:t>960</w:t>
                                  </w:r>
                                </w:p>
                              </w:tc>
                            </w:tr>
                            <w:tr w:rsidR="00817D56" w:rsidRPr="00E44975" w14:paraId="039FD2C0" w14:textId="77777777" w:rsidTr="00491152">
                              <w:trPr>
                                <w:jc w:val="center"/>
                              </w:trPr>
                              <w:tc>
                                <w:tcPr>
                                  <w:tcW w:w="0" w:type="auto"/>
                                </w:tcPr>
                                <w:p w14:paraId="0A698F12" w14:textId="77777777" w:rsidR="00817D56" w:rsidRPr="00E44975" w:rsidRDefault="00817D56" w:rsidP="00491152">
                                  <w:pPr>
                                    <w:jc w:val="both"/>
                                    <w:rPr>
                                      <w:b/>
                                      <w:highlight w:val="yellow"/>
                                    </w:rPr>
                                  </w:pPr>
                                  <w:r w:rsidRPr="00E44975">
                                    <w:rPr>
                                      <w:b/>
                                      <w:highlight w:val="yellow"/>
                                    </w:rPr>
                                    <w:t>011</w:t>
                                  </w:r>
                                </w:p>
                              </w:tc>
                              <w:tc>
                                <w:tcPr>
                                  <w:tcW w:w="0" w:type="auto"/>
                                </w:tcPr>
                                <w:p w14:paraId="0EA24E3A" w14:textId="77777777" w:rsidR="00817D56" w:rsidRPr="00E44975" w:rsidRDefault="00817D56" w:rsidP="00491152">
                                  <w:pPr>
                                    <w:jc w:val="both"/>
                                    <w:rPr>
                                      <w:b/>
                                      <w:highlight w:val="yellow"/>
                                    </w:rPr>
                                  </w:pPr>
                                  <w:r w:rsidRPr="00E44975">
                                    <w:rPr>
                                      <w:b/>
                                      <w:highlight w:val="yellow"/>
                                    </w:rPr>
                                    <w:t>4320</w:t>
                                  </w:r>
                                </w:p>
                              </w:tc>
                            </w:tr>
                            <w:tr w:rsidR="00817D56" w14:paraId="2CB671D4" w14:textId="77777777" w:rsidTr="00491152">
                              <w:trPr>
                                <w:jc w:val="center"/>
                              </w:trPr>
                              <w:tc>
                                <w:tcPr>
                                  <w:tcW w:w="0" w:type="auto"/>
                                </w:tcPr>
                                <w:p w14:paraId="2564D4C3" w14:textId="77777777" w:rsidR="00817D56" w:rsidRPr="00E44975" w:rsidRDefault="00817D56" w:rsidP="00491152">
                                  <w:pPr>
                                    <w:jc w:val="both"/>
                                    <w:rPr>
                                      <w:b/>
                                      <w:highlight w:val="yellow"/>
                                    </w:rPr>
                                  </w:pPr>
                                  <w:r w:rsidRPr="00E44975">
                                    <w:rPr>
                                      <w:b/>
                                      <w:highlight w:val="yellow"/>
                                    </w:rPr>
                                    <w:t>100-111</w:t>
                                  </w:r>
                                </w:p>
                              </w:tc>
                              <w:tc>
                                <w:tcPr>
                                  <w:tcW w:w="0" w:type="auto"/>
                                </w:tcPr>
                                <w:p w14:paraId="2842FB7B" w14:textId="77777777" w:rsidR="00817D56" w:rsidRDefault="00817D56" w:rsidP="00491152">
                                  <w:pPr>
                                    <w:jc w:val="both"/>
                                    <w:rPr>
                                      <w:b/>
                                    </w:rPr>
                                  </w:pPr>
                                  <w:r w:rsidRPr="00E44975">
                                    <w:rPr>
                                      <w:b/>
                                      <w:highlight w:val="yellow"/>
                                    </w:rPr>
                                    <w:t>Reserved</w:t>
                                  </w:r>
                                </w:p>
                              </w:tc>
                            </w:tr>
                          </w:tbl>
                          <w:p w14:paraId="32A1FF39" w14:textId="627252B0" w:rsidR="00817D56" w:rsidRPr="00E170DB" w:rsidRDefault="00817D56" w:rsidP="00491152">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9</w:t>
                            </w:r>
                            <w:r w:rsidR="00144394">
                              <w:rPr>
                                <w:noProof/>
                              </w:rPr>
                              <w:fldChar w:fldCharType="end"/>
                            </w:r>
                            <w:r w:rsidRPr="00E170DB">
                              <w:t>: FEC code rates for the HB-PHY</w:t>
                            </w:r>
                          </w:p>
                          <w:p w14:paraId="0BC902E7" w14:textId="77777777" w:rsidR="00817D56" w:rsidRPr="00E170DB" w:rsidRDefault="00817D56"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817D56" w:rsidRPr="00E44975" w14:paraId="15082138" w14:textId="77777777" w:rsidTr="00491152">
                        <w:trPr>
                          <w:jc w:val="center"/>
                        </w:trPr>
                        <w:tc>
                          <w:tcPr>
                            <w:tcW w:w="0" w:type="auto"/>
                            <w:vAlign w:val="center"/>
                          </w:tcPr>
                          <w:p w14:paraId="3A0429F6" w14:textId="77777777" w:rsidR="00817D56" w:rsidRPr="00E44975" w:rsidRDefault="00817D56" w:rsidP="00491152">
                            <w:pPr>
                              <w:jc w:val="center"/>
                              <w:rPr>
                                <w:b/>
                                <w:highlight w:val="yellow"/>
                              </w:rPr>
                            </w:pPr>
                            <w:r w:rsidRPr="00E44975">
                              <w:rPr>
                                <w:b/>
                                <w:highlight w:val="yellow"/>
                              </w:rPr>
                              <w:t>Value</w:t>
                            </w:r>
                          </w:p>
                        </w:tc>
                        <w:tc>
                          <w:tcPr>
                            <w:tcW w:w="0" w:type="auto"/>
                            <w:vAlign w:val="center"/>
                          </w:tcPr>
                          <w:p w14:paraId="4CCAA426" w14:textId="77777777" w:rsidR="00817D56" w:rsidRPr="00E44975" w:rsidRDefault="00817D56" w:rsidP="00491152">
                            <w:pPr>
                              <w:jc w:val="center"/>
                              <w:rPr>
                                <w:b/>
                                <w:highlight w:val="yellow"/>
                              </w:rPr>
                            </w:pPr>
                            <w:r w:rsidRPr="00E44975">
                              <w:rPr>
                                <w:b/>
                                <w:highlight w:val="yellow"/>
                              </w:rPr>
                              <w:t>Block Size (Bits)</w:t>
                            </w:r>
                          </w:p>
                        </w:tc>
                      </w:tr>
                      <w:tr w:rsidR="00817D56" w:rsidRPr="00E44975" w14:paraId="2E50563B" w14:textId="77777777" w:rsidTr="00491152">
                        <w:trPr>
                          <w:jc w:val="center"/>
                        </w:trPr>
                        <w:tc>
                          <w:tcPr>
                            <w:tcW w:w="0" w:type="auto"/>
                          </w:tcPr>
                          <w:p w14:paraId="73EF2BE5" w14:textId="77777777" w:rsidR="00817D56" w:rsidRPr="00E44975" w:rsidRDefault="00817D56" w:rsidP="00491152">
                            <w:pPr>
                              <w:jc w:val="both"/>
                              <w:rPr>
                                <w:b/>
                                <w:highlight w:val="yellow"/>
                              </w:rPr>
                            </w:pPr>
                            <w:r w:rsidRPr="00E44975">
                              <w:rPr>
                                <w:b/>
                                <w:highlight w:val="yellow"/>
                              </w:rPr>
                              <w:t>001</w:t>
                            </w:r>
                          </w:p>
                        </w:tc>
                        <w:tc>
                          <w:tcPr>
                            <w:tcW w:w="0" w:type="auto"/>
                          </w:tcPr>
                          <w:p w14:paraId="3973E621" w14:textId="77777777" w:rsidR="00817D56" w:rsidRPr="00E44975" w:rsidRDefault="00817D56" w:rsidP="00491152">
                            <w:pPr>
                              <w:jc w:val="both"/>
                              <w:rPr>
                                <w:b/>
                                <w:highlight w:val="yellow"/>
                              </w:rPr>
                            </w:pPr>
                            <w:r w:rsidRPr="00E44975">
                              <w:rPr>
                                <w:b/>
                                <w:highlight w:val="yellow"/>
                              </w:rPr>
                              <w:t>168</w:t>
                            </w:r>
                          </w:p>
                        </w:tc>
                      </w:tr>
                      <w:tr w:rsidR="00817D56" w:rsidRPr="00E44975" w14:paraId="5F599302" w14:textId="77777777" w:rsidTr="00491152">
                        <w:trPr>
                          <w:jc w:val="center"/>
                        </w:trPr>
                        <w:tc>
                          <w:tcPr>
                            <w:tcW w:w="0" w:type="auto"/>
                          </w:tcPr>
                          <w:p w14:paraId="5B08F1E5" w14:textId="77777777" w:rsidR="00817D56" w:rsidRPr="00E44975" w:rsidRDefault="00817D56" w:rsidP="00491152">
                            <w:pPr>
                              <w:jc w:val="both"/>
                              <w:rPr>
                                <w:b/>
                                <w:highlight w:val="yellow"/>
                              </w:rPr>
                            </w:pPr>
                            <w:r w:rsidRPr="00E44975">
                              <w:rPr>
                                <w:b/>
                                <w:highlight w:val="yellow"/>
                              </w:rPr>
                              <w:t>010</w:t>
                            </w:r>
                          </w:p>
                        </w:tc>
                        <w:tc>
                          <w:tcPr>
                            <w:tcW w:w="0" w:type="auto"/>
                          </w:tcPr>
                          <w:p w14:paraId="0134BD94" w14:textId="77777777" w:rsidR="00817D56" w:rsidRPr="00E44975" w:rsidRDefault="00817D56" w:rsidP="00491152">
                            <w:pPr>
                              <w:jc w:val="both"/>
                              <w:rPr>
                                <w:b/>
                                <w:highlight w:val="yellow"/>
                              </w:rPr>
                            </w:pPr>
                            <w:r w:rsidRPr="00E44975">
                              <w:rPr>
                                <w:b/>
                                <w:highlight w:val="yellow"/>
                              </w:rPr>
                              <w:t>960</w:t>
                            </w:r>
                          </w:p>
                        </w:tc>
                      </w:tr>
                      <w:tr w:rsidR="00817D56" w:rsidRPr="00E44975" w14:paraId="039FD2C0" w14:textId="77777777" w:rsidTr="00491152">
                        <w:trPr>
                          <w:jc w:val="center"/>
                        </w:trPr>
                        <w:tc>
                          <w:tcPr>
                            <w:tcW w:w="0" w:type="auto"/>
                          </w:tcPr>
                          <w:p w14:paraId="0A698F12" w14:textId="77777777" w:rsidR="00817D56" w:rsidRPr="00E44975" w:rsidRDefault="00817D56" w:rsidP="00491152">
                            <w:pPr>
                              <w:jc w:val="both"/>
                              <w:rPr>
                                <w:b/>
                                <w:highlight w:val="yellow"/>
                              </w:rPr>
                            </w:pPr>
                            <w:r w:rsidRPr="00E44975">
                              <w:rPr>
                                <w:b/>
                                <w:highlight w:val="yellow"/>
                              </w:rPr>
                              <w:t>011</w:t>
                            </w:r>
                          </w:p>
                        </w:tc>
                        <w:tc>
                          <w:tcPr>
                            <w:tcW w:w="0" w:type="auto"/>
                          </w:tcPr>
                          <w:p w14:paraId="0EA24E3A" w14:textId="77777777" w:rsidR="00817D56" w:rsidRPr="00E44975" w:rsidRDefault="00817D56" w:rsidP="00491152">
                            <w:pPr>
                              <w:jc w:val="both"/>
                              <w:rPr>
                                <w:b/>
                                <w:highlight w:val="yellow"/>
                              </w:rPr>
                            </w:pPr>
                            <w:r w:rsidRPr="00E44975">
                              <w:rPr>
                                <w:b/>
                                <w:highlight w:val="yellow"/>
                              </w:rPr>
                              <w:t>4320</w:t>
                            </w:r>
                          </w:p>
                        </w:tc>
                      </w:tr>
                      <w:tr w:rsidR="00817D56" w14:paraId="2CB671D4" w14:textId="77777777" w:rsidTr="00491152">
                        <w:trPr>
                          <w:jc w:val="center"/>
                        </w:trPr>
                        <w:tc>
                          <w:tcPr>
                            <w:tcW w:w="0" w:type="auto"/>
                          </w:tcPr>
                          <w:p w14:paraId="2564D4C3" w14:textId="77777777" w:rsidR="00817D56" w:rsidRPr="00E44975" w:rsidRDefault="00817D56" w:rsidP="00491152">
                            <w:pPr>
                              <w:jc w:val="both"/>
                              <w:rPr>
                                <w:b/>
                                <w:highlight w:val="yellow"/>
                              </w:rPr>
                            </w:pPr>
                            <w:r w:rsidRPr="00E44975">
                              <w:rPr>
                                <w:b/>
                                <w:highlight w:val="yellow"/>
                              </w:rPr>
                              <w:t>100-111</w:t>
                            </w:r>
                          </w:p>
                        </w:tc>
                        <w:tc>
                          <w:tcPr>
                            <w:tcW w:w="0" w:type="auto"/>
                          </w:tcPr>
                          <w:p w14:paraId="2842FB7B" w14:textId="77777777" w:rsidR="00817D56" w:rsidRDefault="00817D56" w:rsidP="00491152">
                            <w:pPr>
                              <w:jc w:val="both"/>
                              <w:rPr>
                                <w:b/>
                              </w:rPr>
                            </w:pPr>
                            <w:r w:rsidRPr="00E44975">
                              <w:rPr>
                                <w:b/>
                                <w:highlight w:val="yellow"/>
                              </w:rPr>
                              <w:t>Reserved</w:t>
                            </w:r>
                          </w:p>
                        </w:tc>
                      </w:tr>
                    </w:tbl>
                    <w:p w14:paraId="32A1FF39" w14:textId="627252B0" w:rsidR="00817D56" w:rsidRPr="00E170DB" w:rsidRDefault="00817D56" w:rsidP="00491152">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9</w:t>
                      </w:r>
                      <w:r w:rsidR="00144394">
                        <w:rPr>
                          <w:noProof/>
                        </w:rPr>
                        <w:fldChar w:fldCharType="end"/>
                      </w:r>
                      <w:r w:rsidRPr="00E170DB">
                        <w:t>: FEC code rates for the HB-PHY</w:t>
                      </w:r>
                    </w:p>
                    <w:p w14:paraId="0BC902E7" w14:textId="77777777" w:rsidR="00817D56" w:rsidRPr="00E170DB" w:rsidRDefault="00817D56"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4B2829C9"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ins w:id="132" w:author="Autor">
        <w:r w:rsidR="00D36C52" w:rsidRPr="00E170DB">
          <w:t xml:space="preserve">Table </w:t>
        </w:r>
        <w:r w:rsidR="00D36C52">
          <w:rPr>
            <w:noProof/>
          </w:rPr>
          <w:t>6</w:t>
        </w:r>
        <w:r w:rsidR="00D36C52" w:rsidRPr="00E170DB">
          <w:noBreakHyphen/>
        </w:r>
        <w:r w:rsidR="00D36C52">
          <w:rPr>
            <w:noProof/>
          </w:rPr>
          <w:t>10</w:t>
        </w:r>
      </w:ins>
      <w:del w:id="133" w:author="Autor">
        <w:r w:rsidR="005A0B08" w:rsidRPr="00E170DB" w:rsidDel="00D36C52">
          <w:delText xml:space="preserve">Table </w:delText>
        </w:r>
        <w:r w:rsidR="005A0B08" w:rsidDel="00D36C52">
          <w:rPr>
            <w:noProof/>
          </w:rPr>
          <w:delText>6</w:delText>
        </w:r>
        <w:r w:rsidR="005A0B08" w:rsidRPr="00E170DB" w:rsidDel="00D36C52">
          <w:noBreakHyphen/>
        </w:r>
        <w:r w:rsidR="005A0B08" w:rsidDel="00D36C52">
          <w:rPr>
            <w:noProof/>
          </w:rPr>
          <w:delText>10</w:delText>
        </w:r>
      </w:del>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817D56" w:rsidRPr="00E170DB" w14:paraId="146A1BBD" w14:textId="77777777" w:rsidTr="00E170DB">
                              <w:trPr>
                                <w:jc w:val="center"/>
                              </w:trPr>
                              <w:tc>
                                <w:tcPr>
                                  <w:tcW w:w="0" w:type="auto"/>
                                  <w:vAlign w:val="center"/>
                                </w:tcPr>
                                <w:p w14:paraId="39C8C561" w14:textId="77777777" w:rsidR="00817D56" w:rsidRPr="00E170DB" w:rsidRDefault="00817D56" w:rsidP="00491152">
                                  <w:pPr>
                                    <w:keepNext/>
                                    <w:jc w:val="center"/>
                                    <w:rPr>
                                      <w:b/>
                                    </w:rPr>
                                  </w:pPr>
                                  <w:r w:rsidRPr="00E170DB">
                                    <w:rPr>
                                      <w:b/>
                                    </w:rPr>
                                    <w:t>Value</w:t>
                                  </w:r>
                                </w:p>
                              </w:tc>
                              <w:tc>
                                <w:tcPr>
                                  <w:tcW w:w="0" w:type="auto"/>
                                  <w:vAlign w:val="center"/>
                                </w:tcPr>
                                <w:p w14:paraId="6648DD99" w14:textId="3CF448B8" w:rsidR="00817D56" w:rsidRPr="00E170DB" w:rsidRDefault="00817D56" w:rsidP="00491152">
                                  <w:pPr>
                                    <w:keepNext/>
                                    <w:jc w:val="center"/>
                                    <w:rPr>
                                      <w:b/>
                                    </w:rPr>
                                  </w:pPr>
                                  <w:r>
                                    <w:rPr>
                                      <w:b/>
                                    </w:rPr>
                                    <w:t>Code r</w:t>
                                  </w:r>
                                  <w:r w:rsidRPr="00E170DB">
                                    <w:rPr>
                                      <w:b/>
                                    </w:rPr>
                                    <w:t>ate</w:t>
                                  </w:r>
                                </w:p>
                              </w:tc>
                            </w:tr>
                            <w:tr w:rsidR="00817D56" w:rsidRPr="00E170DB" w14:paraId="241B3C54" w14:textId="77777777" w:rsidTr="00E170DB">
                              <w:trPr>
                                <w:jc w:val="center"/>
                              </w:trPr>
                              <w:tc>
                                <w:tcPr>
                                  <w:tcW w:w="0" w:type="auto"/>
                                  <w:vAlign w:val="center"/>
                                </w:tcPr>
                                <w:p w14:paraId="45B6DD61" w14:textId="77777777" w:rsidR="00817D56" w:rsidRPr="00E170DB" w:rsidRDefault="00817D56" w:rsidP="00491152">
                                  <w:pPr>
                                    <w:keepNext/>
                                    <w:jc w:val="center"/>
                                    <w:rPr>
                                      <w:b/>
                                    </w:rPr>
                                  </w:pPr>
                                  <w:r w:rsidRPr="00E170DB">
                                    <w:rPr>
                                      <w:b/>
                                    </w:rPr>
                                    <w:t>001</w:t>
                                  </w:r>
                                </w:p>
                              </w:tc>
                              <w:tc>
                                <w:tcPr>
                                  <w:tcW w:w="0" w:type="auto"/>
                                  <w:vAlign w:val="center"/>
                                </w:tcPr>
                                <w:p w14:paraId="1357A32A" w14:textId="77777777" w:rsidR="00817D56" w:rsidRPr="00E170DB" w:rsidRDefault="00817D56" w:rsidP="00491152">
                                  <w:pPr>
                                    <w:keepNext/>
                                    <w:jc w:val="center"/>
                                    <w:rPr>
                                      <w:b/>
                                    </w:rPr>
                                  </w:pPr>
                                  <w:r w:rsidRPr="00E170DB">
                                    <w:rPr>
                                      <w:b/>
                                    </w:rPr>
                                    <w:t>1/2</w:t>
                                  </w:r>
                                </w:p>
                              </w:tc>
                            </w:tr>
                            <w:tr w:rsidR="00817D56" w:rsidRPr="00E170DB" w14:paraId="08DFBA1F" w14:textId="77777777" w:rsidTr="00E170DB">
                              <w:trPr>
                                <w:jc w:val="center"/>
                              </w:trPr>
                              <w:tc>
                                <w:tcPr>
                                  <w:tcW w:w="0" w:type="auto"/>
                                  <w:vAlign w:val="center"/>
                                </w:tcPr>
                                <w:p w14:paraId="43E63397" w14:textId="77777777" w:rsidR="00817D56" w:rsidRPr="00E170DB" w:rsidRDefault="00817D56" w:rsidP="00491152">
                                  <w:pPr>
                                    <w:keepNext/>
                                    <w:jc w:val="center"/>
                                    <w:rPr>
                                      <w:b/>
                                    </w:rPr>
                                  </w:pPr>
                                  <w:r w:rsidRPr="00E170DB">
                                    <w:rPr>
                                      <w:b/>
                                    </w:rPr>
                                    <w:t>010</w:t>
                                  </w:r>
                                </w:p>
                              </w:tc>
                              <w:tc>
                                <w:tcPr>
                                  <w:tcW w:w="0" w:type="auto"/>
                                  <w:vAlign w:val="center"/>
                                </w:tcPr>
                                <w:p w14:paraId="7155EFDC" w14:textId="77777777" w:rsidR="00817D56" w:rsidRPr="00E170DB" w:rsidRDefault="00817D56" w:rsidP="00491152">
                                  <w:pPr>
                                    <w:keepNext/>
                                    <w:jc w:val="center"/>
                                    <w:rPr>
                                      <w:b/>
                                    </w:rPr>
                                  </w:pPr>
                                  <w:r w:rsidRPr="00E170DB">
                                    <w:rPr>
                                      <w:b/>
                                    </w:rPr>
                                    <w:t>2/3</w:t>
                                  </w:r>
                                </w:p>
                              </w:tc>
                            </w:tr>
                            <w:tr w:rsidR="00817D56" w:rsidRPr="00E170DB" w14:paraId="57F21532" w14:textId="77777777" w:rsidTr="00E170DB">
                              <w:trPr>
                                <w:jc w:val="center"/>
                              </w:trPr>
                              <w:tc>
                                <w:tcPr>
                                  <w:tcW w:w="0" w:type="auto"/>
                                  <w:vAlign w:val="center"/>
                                </w:tcPr>
                                <w:p w14:paraId="09F3D9A8" w14:textId="77777777" w:rsidR="00817D56" w:rsidRPr="00E170DB" w:rsidRDefault="00817D56" w:rsidP="00491152">
                                  <w:pPr>
                                    <w:keepNext/>
                                    <w:jc w:val="center"/>
                                    <w:rPr>
                                      <w:b/>
                                    </w:rPr>
                                  </w:pPr>
                                  <w:r w:rsidRPr="00E170DB">
                                    <w:rPr>
                                      <w:b/>
                                    </w:rPr>
                                    <w:t>011</w:t>
                                  </w:r>
                                </w:p>
                              </w:tc>
                              <w:tc>
                                <w:tcPr>
                                  <w:tcW w:w="0" w:type="auto"/>
                                  <w:vAlign w:val="center"/>
                                </w:tcPr>
                                <w:p w14:paraId="6AF1C3D1" w14:textId="77777777" w:rsidR="00817D56" w:rsidRPr="00E170DB" w:rsidRDefault="00817D56" w:rsidP="00491152">
                                  <w:pPr>
                                    <w:keepNext/>
                                    <w:jc w:val="center"/>
                                    <w:rPr>
                                      <w:b/>
                                    </w:rPr>
                                  </w:pPr>
                                  <w:r w:rsidRPr="00E170DB">
                                    <w:rPr>
                                      <w:b/>
                                    </w:rPr>
                                    <w:t>5/6</w:t>
                                  </w:r>
                                </w:p>
                              </w:tc>
                            </w:tr>
                            <w:tr w:rsidR="00817D56" w:rsidRPr="00E170DB" w14:paraId="3137E533" w14:textId="77777777" w:rsidTr="00E170DB">
                              <w:trPr>
                                <w:jc w:val="center"/>
                              </w:trPr>
                              <w:tc>
                                <w:tcPr>
                                  <w:tcW w:w="0" w:type="auto"/>
                                  <w:vAlign w:val="center"/>
                                </w:tcPr>
                                <w:p w14:paraId="7D240B22" w14:textId="77777777" w:rsidR="00817D56" w:rsidRPr="00E170DB" w:rsidRDefault="00817D56" w:rsidP="00491152">
                                  <w:pPr>
                                    <w:keepNext/>
                                    <w:jc w:val="center"/>
                                    <w:rPr>
                                      <w:b/>
                                    </w:rPr>
                                  </w:pPr>
                                  <w:r w:rsidRPr="00E170DB">
                                    <w:rPr>
                                      <w:b/>
                                    </w:rPr>
                                    <w:t>100</w:t>
                                  </w:r>
                                </w:p>
                              </w:tc>
                              <w:tc>
                                <w:tcPr>
                                  <w:tcW w:w="0" w:type="auto"/>
                                  <w:vAlign w:val="center"/>
                                </w:tcPr>
                                <w:p w14:paraId="6ACC0DBC" w14:textId="77777777" w:rsidR="00817D56" w:rsidRPr="00E170DB" w:rsidRDefault="00817D56" w:rsidP="00491152">
                                  <w:pPr>
                                    <w:keepNext/>
                                    <w:jc w:val="center"/>
                                    <w:rPr>
                                      <w:b/>
                                    </w:rPr>
                                  </w:pPr>
                                  <w:r w:rsidRPr="00E170DB">
                                    <w:rPr>
                                      <w:b/>
                                    </w:rPr>
                                    <w:t>16/18</w:t>
                                  </w:r>
                                </w:p>
                              </w:tc>
                            </w:tr>
                            <w:tr w:rsidR="00817D56" w:rsidRPr="00E170DB" w14:paraId="0125E02F" w14:textId="77777777" w:rsidTr="00E170DB">
                              <w:trPr>
                                <w:jc w:val="center"/>
                              </w:trPr>
                              <w:tc>
                                <w:tcPr>
                                  <w:tcW w:w="0" w:type="auto"/>
                                  <w:vAlign w:val="center"/>
                                </w:tcPr>
                                <w:p w14:paraId="4860B1C4" w14:textId="77777777" w:rsidR="00817D56" w:rsidRPr="00E170DB" w:rsidRDefault="00817D56" w:rsidP="00491152">
                                  <w:pPr>
                                    <w:keepNext/>
                                    <w:jc w:val="center"/>
                                    <w:rPr>
                                      <w:b/>
                                    </w:rPr>
                                  </w:pPr>
                                  <w:r w:rsidRPr="00E170DB">
                                    <w:rPr>
                                      <w:b/>
                                    </w:rPr>
                                    <w:t>101</w:t>
                                  </w:r>
                                </w:p>
                              </w:tc>
                              <w:tc>
                                <w:tcPr>
                                  <w:tcW w:w="0" w:type="auto"/>
                                  <w:vAlign w:val="center"/>
                                </w:tcPr>
                                <w:p w14:paraId="409076AF" w14:textId="77777777" w:rsidR="00817D56" w:rsidRPr="00E170DB" w:rsidRDefault="00817D56" w:rsidP="00491152">
                                  <w:pPr>
                                    <w:keepNext/>
                                    <w:jc w:val="center"/>
                                    <w:rPr>
                                      <w:b/>
                                    </w:rPr>
                                  </w:pPr>
                                  <w:r w:rsidRPr="00E170DB">
                                    <w:rPr>
                                      <w:b/>
                                    </w:rPr>
                                    <w:t>20/21</w:t>
                                  </w:r>
                                </w:p>
                              </w:tc>
                            </w:tr>
                            <w:tr w:rsidR="00817D56" w:rsidRPr="00E170DB" w14:paraId="7C53BF88" w14:textId="77777777" w:rsidTr="00E170DB">
                              <w:trPr>
                                <w:jc w:val="center"/>
                              </w:trPr>
                              <w:tc>
                                <w:tcPr>
                                  <w:tcW w:w="0" w:type="auto"/>
                                  <w:vAlign w:val="center"/>
                                </w:tcPr>
                                <w:p w14:paraId="25161EED" w14:textId="77777777" w:rsidR="00817D56" w:rsidRPr="00E170DB" w:rsidRDefault="00817D56" w:rsidP="00491152">
                                  <w:pPr>
                                    <w:keepNext/>
                                    <w:jc w:val="center"/>
                                    <w:rPr>
                                      <w:b/>
                                    </w:rPr>
                                  </w:pPr>
                                  <w:r w:rsidRPr="00E170DB">
                                    <w:rPr>
                                      <w:b/>
                                    </w:rPr>
                                    <w:t>110-111</w:t>
                                  </w:r>
                                </w:p>
                              </w:tc>
                              <w:tc>
                                <w:tcPr>
                                  <w:tcW w:w="0" w:type="auto"/>
                                  <w:vAlign w:val="center"/>
                                </w:tcPr>
                                <w:p w14:paraId="5CAD383F" w14:textId="77777777" w:rsidR="00817D56" w:rsidRPr="00E170DB" w:rsidRDefault="00817D56" w:rsidP="00491152">
                                  <w:pPr>
                                    <w:keepNext/>
                                    <w:jc w:val="center"/>
                                    <w:rPr>
                                      <w:b/>
                                    </w:rPr>
                                  </w:pPr>
                                  <w:r w:rsidRPr="00E170DB">
                                    <w:rPr>
                                      <w:b/>
                                    </w:rPr>
                                    <w:t>Reserved</w:t>
                                  </w:r>
                                </w:p>
                              </w:tc>
                            </w:tr>
                          </w:tbl>
                          <w:p w14:paraId="4F1BC211" w14:textId="3AEF32B5" w:rsidR="00817D56" w:rsidRPr="00E170DB" w:rsidRDefault="00817D56" w:rsidP="00491152">
                            <w:pPr>
                              <w:pStyle w:val="Beschriftung"/>
                            </w:pPr>
                            <w:bookmarkStart w:id="134" w:name="_Ref2234225"/>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10</w:t>
                            </w:r>
                            <w:r w:rsidR="00144394">
                              <w:rPr>
                                <w:noProof/>
                              </w:rPr>
                              <w:fldChar w:fldCharType="end"/>
                            </w:r>
                            <w:bookmarkEnd w:id="134"/>
                            <w:r w:rsidRPr="00E170DB">
                              <w:t>: FEC code rates for the HB-PHY</w:t>
                            </w:r>
                          </w:p>
                          <w:p w14:paraId="7C67AB64" w14:textId="57BC9E45" w:rsidR="00817D56" w:rsidRPr="00E170DB" w:rsidRDefault="00817D56"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817D56" w:rsidRPr="00E170DB" w14:paraId="146A1BBD" w14:textId="77777777" w:rsidTr="00E170DB">
                        <w:trPr>
                          <w:jc w:val="center"/>
                        </w:trPr>
                        <w:tc>
                          <w:tcPr>
                            <w:tcW w:w="0" w:type="auto"/>
                            <w:vAlign w:val="center"/>
                          </w:tcPr>
                          <w:p w14:paraId="39C8C561" w14:textId="77777777" w:rsidR="00817D56" w:rsidRPr="00E170DB" w:rsidRDefault="00817D56" w:rsidP="00491152">
                            <w:pPr>
                              <w:keepNext/>
                              <w:jc w:val="center"/>
                              <w:rPr>
                                <w:b/>
                              </w:rPr>
                            </w:pPr>
                            <w:r w:rsidRPr="00E170DB">
                              <w:rPr>
                                <w:b/>
                              </w:rPr>
                              <w:t>Value</w:t>
                            </w:r>
                          </w:p>
                        </w:tc>
                        <w:tc>
                          <w:tcPr>
                            <w:tcW w:w="0" w:type="auto"/>
                            <w:vAlign w:val="center"/>
                          </w:tcPr>
                          <w:p w14:paraId="6648DD99" w14:textId="3CF448B8" w:rsidR="00817D56" w:rsidRPr="00E170DB" w:rsidRDefault="00817D56" w:rsidP="00491152">
                            <w:pPr>
                              <w:keepNext/>
                              <w:jc w:val="center"/>
                              <w:rPr>
                                <w:b/>
                              </w:rPr>
                            </w:pPr>
                            <w:r>
                              <w:rPr>
                                <w:b/>
                              </w:rPr>
                              <w:t>Code r</w:t>
                            </w:r>
                            <w:r w:rsidRPr="00E170DB">
                              <w:rPr>
                                <w:b/>
                              </w:rPr>
                              <w:t>ate</w:t>
                            </w:r>
                          </w:p>
                        </w:tc>
                      </w:tr>
                      <w:tr w:rsidR="00817D56" w:rsidRPr="00E170DB" w14:paraId="241B3C54" w14:textId="77777777" w:rsidTr="00E170DB">
                        <w:trPr>
                          <w:jc w:val="center"/>
                        </w:trPr>
                        <w:tc>
                          <w:tcPr>
                            <w:tcW w:w="0" w:type="auto"/>
                            <w:vAlign w:val="center"/>
                          </w:tcPr>
                          <w:p w14:paraId="45B6DD61" w14:textId="77777777" w:rsidR="00817D56" w:rsidRPr="00E170DB" w:rsidRDefault="00817D56" w:rsidP="00491152">
                            <w:pPr>
                              <w:keepNext/>
                              <w:jc w:val="center"/>
                              <w:rPr>
                                <w:b/>
                              </w:rPr>
                            </w:pPr>
                            <w:r w:rsidRPr="00E170DB">
                              <w:rPr>
                                <w:b/>
                              </w:rPr>
                              <w:t>001</w:t>
                            </w:r>
                          </w:p>
                        </w:tc>
                        <w:tc>
                          <w:tcPr>
                            <w:tcW w:w="0" w:type="auto"/>
                            <w:vAlign w:val="center"/>
                          </w:tcPr>
                          <w:p w14:paraId="1357A32A" w14:textId="77777777" w:rsidR="00817D56" w:rsidRPr="00E170DB" w:rsidRDefault="00817D56" w:rsidP="00491152">
                            <w:pPr>
                              <w:keepNext/>
                              <w:jc w:val="center"/>
                              <w:rPr>
                                <w:b/>
                              </w:rPr>
                            </w:pPr>
                            <w:r w:rsidRPr="00E170DB">
                              <w:rPr>
                                <w:b/>
                              </w:rPr>
                              <w:t>1/2</w:t>
                            </w:r>
                          </w:p>
                        </w:tc>
                      </w:tr>
                      <w:tr w:rsidR="00817D56" w:rsidRPr="00E170DB" w14:paraId="08DFBA1F" w14:textId="77777777" w:rsidTr="00E170DB">
                        <w:trPr>
                          <w:jc w:val="center"/>
                        </w:trPr>
                        <w:tc>
                          <w:tcPr>
                            <w:tcW w:w="0" w:type="auto"/>
                            <w:vAlign w:val="center"/>
                          </w:tcPr>
                          <w:p w14:paraId="43E63397" w14:textId="77777777" w:rsidR="00817D56" w:rsidRPr="00E170DB" w:rsidRDefault="00817D56" w:rsidP="00491152">
                            <w:pPr>
                              <w:keepNext/>
                              <w:jc w:val="center"/>
                              <w:rPr>
                                <w:b/>
                              </w:rPr>
                            </w:pPr>
                            <w:r w:rsidRPr="00E170DB">
                              <w:rPr>
                                <w:b/>
                              </w:rPr>
                              <w:t>010</w:t>
                            </w:r>
                          </w:p>
                        </w:tc>
                        <w:tc>
                          <w:tcPr>
                            <w:tcW w:w="0" w:type="auto"/>
                            <w:vAlign w:val="center"/>
                          </w:tcPr>
                          <w:p w14:paraId="7155EFDC" w14:textId="77777777" w:rsidR="00817D56" w:rsidRPr="00E170DB" w:rsidRDefault="00817D56" w:rsidP="00491152">
                            <w:pPr>
                              <w:keepNext/>
                              <w:jc w:val="center"/>
                              <w:rPr>
                                <w:b/>
                              </w:rPr>
                            </w:pPr>
                            <w:r w:rsidRPr="00E170DB">
                              <w:rPr>
                                <w:b/>
                              </w:rPr>
                              <w:t>2/3</w:t>
                            </w:r>
                          </w:p>
                        </w:tc>
                      </w:tr>
                      <w:tr w:rsidR="00817D56" w:rsidRPr="00E170DB" w14:paraId="57F21532" w14:textId="77777777" w:rsidTr="00E170DB">
                        <w:trPr>
                          <w:jc w:val="center"/>
                        </w:trPr>
                        <w:tc>
                          <w:tcPr>
                            <w:tcW w:w="0" w:type="auto"/>
                            <w:vAlign w:val="center"/>
                          </w:tcPr>
                          <w:p w14:paraId="09F3D9A8" w14:textId="77777777" w:rsidR="00817D56" w:rsidRPr="00E170DB" w:rsidRDefault="00817D56" w:rsidP="00491152">
                            <w:pPr>
                              <w:keepNext/>
                              <w:jc w:val="center"/>
                              <w:rPr>
                                <w:b/>
                              </w:rPr>
                            </w:pPr>
                            <w:r w:rsidRPr="00E170DB">
                              <w:rPr>
                                <w:b/>
                              </w:rPr>
                              <w:t>011</w:t>
                            </w:r>
                          </w:p>
                        </w:tc>
                        <w:tc>
                          <w:tcPr>
                            <w:tcW w:w="0" w:type="auto"/>
                            <w:vAlign w:val="center"/>
                          </w:tcPr>
                          <w:p w14:paraId="6AF1C3D1" w14:textId="77777777" w:rsidR="00817D56" w:rsidRPr="00E170DB" w:rsidRDefault="00817D56" w:rsidP="00491152">
                            <w:pPr>
                              <w:keepNext/>
                              <w:jc w:val="center"/>
                              <w:rPr>
                                <w:b/>
                              </w:rPr>
                            </w:pPr>
                            <w:r w:rsidRPr="00E170DB">
                              <w:rPr>
                                <w:b/>
                              </w:rPr>
                              <w:t>5/6</w:t>
                            </w:r>
                          </w:p>
                        </w:tc>
                      </w:tr>
                      <w:tr w:rsidR="00817D56" w:rsidRPr="00E170DB" w14:paraId="3137E533" w14:textId="77777777" w:rsidTr="00E170DB">
                        <w:trPr>
                          <w:jc w:val="center"/>
                        </w:trPr>
                        <w:tc>
                          <w:tcPr>
                            <w:tcW w:w="0" w:type="auto"/>
                            <w:vAlign w:val="center"/>
                          </w:tcPr>
                          <w:p w14:paraId="7D240B22" w14:textId="77777777" w:rsidR="00817D56" w:rsidRPr="00E170DB" w:rsidRDefault="00817D56" w:rsidP="00491152">
                            <w:pPr>
                              <w:keepNext/>
                              <w:jc w:val="center"/>
                              <w:rPr>
                                <w:b/>
                              </w:rPr>
                            </w:pPr>
                            <w:r w:rsidRPr="00E170DB">
                              <w:rPr>
                                <w:b/>
                              </w:rPr>
                              <w:t>100</w:t>
                            </w:r>
                          </w:p>
                        </w:tc>
                        <w:tc>
                          <w:tcPr>
                            <w:tcW w:w="0" w:type="auto"/>
                            <w:vAlign w:val="center"/>
                          </w:tcPr>
                          <w:p w14:paraId="6ACC0DBC" w14:textId="77777777" w:rsidR="00817D56" w:rsidRPr="00E170DB" w:rsidRDefault="00817D56" w:rsidP="00491152">
                            <w:pPr>
                              <w:keepNext/>
                              <w:jc w:val="center"/>
                              <w:rPr>
                                <w:b/>
                              </w:rPr>
                            </w:pPr>
                            <w:r w:rsidRPr="00E170DB">
                              <w:rPr>
                                <w:b/>
                              </w:rPr>
                              <w:t>16/18</w:t>
                            </w:r>
                          </w:p>
                        </w:tc>
                      </w:tr>
                      <w:tr w:rsidR="00817D56" w:rsidRPr="00E170DB" w14:paraId="0125E02F" w14:textId="77777777" w:rsidTr="00E170DB">
                        <w:trPr>
                          <w:jc w:val="center"/>
                        </w:trPr>
                        <w:tc>
                          <w:tcPr>
                            <w:tcW w:w="0" w:type="auto"/>
                            <w:vAlign w:val="center"/>
                          </w:tcPr>
                          <w:p w14:paraId="4860B1C4" w14:textId="77777777" w:rsidR="00817D56" w:rsidRPr="00E170DB" w:rsidRDefault="00817D56" w:rsidP="00491152">
                            <w:pPr>
                              <w:keepNext/>
                              <w:jc w:val="center"/>
                              <w:rPr>
                                <w:b/>
                              </w:rPr>
                            </w:pPr>
                            <w:r w:rsidRPr="00E170DB">
                              <w:rPr>
                                <w:b/>
                              </w:rPr>
                              <w:t>101</w:t>
                            </w:r>
                          </w:p>
                        </w:tc>
                        <w:tc>
                          <w:tcPr>
                            <w:tcW w:w="0" w:type="auto"/>
                            <w:vAlign w:val="center"/>
                          </w:tcPr>
                          <w:p w14:paraId="409076AF" w14:textId="77777777" w:rsidR="00817D56" w:rsidRPr="00E170DB" w:rsidRDefault="00817D56" w:rsidP="00491152">
                            <w:pPr>
                              <w:keepNext/>
                              <w:jc w:val="center"/>
                              <w:rPr>
                                <w:b/>
                              </w:rPr>
                            </w:pPr>
                            <w:r w:rsidRPr="00E170DB">
                              <w:rPr>
                                <w:b/>
                              </w:rPr>
                              <w:t>20/21</w:t>
                            </w:r>
                          </w:p>
                        </w:tc>
                      </w:tr>
                      <w:tr w:rsidR="00817D56" w:rsidRPr="00E170DB" w14:paraId="7C53BF88" w14:textId="77777777" w:rsidTr="00E170DB">
                        <w:trPr>
                          <w:jc w:val="center"/>
                        </w:trPr>
                        <w:tc>
                          <w:tcPr>
                            <w:tcW w:w="0" w:type="auto"/>
                            <w:vAlign w:val="center"/>
                          </w:tcPr>
                          <w:p w14:paraId="25161EED" w14:textId="77777777" w:rsidR="00817D56" w:rsidRPr="00E170DB" w:rsidRDefault="00817D56" w:rsidP="00491152">
                            <w:pPr>
                              <w:keepNext/>
                              <w:jc w:val="center"/>
                              <w:rPr>
                                <w:b/>
                              </w:rPr>
                            </w:pPr>
                            <w:r w:rsidRPr="00E170DB">
                              <w:rPr>
                                <w:b/>
                              </w:rPr>
                              <w:t>110-111</w:t>
                            </w:r>
                          </w:p>
                        </w:tc>
                        <w:tc>
                          <w:tcPr>
                            <w:tcW w:w="0" w:type="auto"/>
                            <w:vAlign w:val="center"/>
                          </w:tcPr>
                          <w:p w14:paraId="5CAD383F" w14:textId="77777777" w:rsidR="00817D56" w:rsidRPr="00E170DB" w:rsidRDefault="00817D56" w:rsidP="00491152">
                            <w:pPr>
                              <w:keepNext/>
                              <w:jc w:val="center"/>
                              <w:rPr>
                                <w:b/>
                              </w:rPr>
                            </w:pPr>
                            <w:r w:rsidRPr="00E170DB">
                              <w:rPr>
                                <w:b/>
                              </w:rPr>
                              <w:t>Reserved</w:t>
                            </w:r>
                          </w:p>
                        </w:tc>
                      </w:tr>
                    </w:tbl>
                    <w:p w14:paraId="4F1BC211" w14:textId="3AEF32B5" w:rsidR="00817D56" w:rsidRPr="00E170DB" w:rsidRDefault="00817D56" w:rsidP="00491152">
                      <w:pPr>
                        <w:pStyle w:val="Beschriftung"/>
                      </w:pPr>
                      <w:bookmarkStart w:id="135" w:name="_Ref2234225"/>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10</w:t>
                      </w:r>
                      <w:r w:rsidR="00144394">
                        <w:rPr>
                          <w:noProof/>
                        </w:rPr>
                        <w:fldChar w:fldCharType="end"/>
                      </w:r>
                      <w:bookmarkEnd w:id="135"/>
                      <w:r w:rsidRPr="00E170DB">
                        <w:t>: FEC code rates for the HB-PHY</w:t>
                      </w:r>
                    </w:p>
                    <w:p w14:paraId="7C67AB64" w14:textId="57BC9E45" w:rsidR="00817D56" w:rsidRPr="00E170DB" w:rsidRDefault="00817D56"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w:lastRenderedPageBreak/>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817D56" w:rsidRPr="00851310" w14:paraId="56D70397" w14:textId="77777777" w:rsidTr="00912C5F">
                              <w:trPr>
                                <w:trHeight w:val="283"/>
                                <w:jc w:val="center"/>
                              </w:trPr>
                              <w:tc>
                                <w:tcPr>
                                  <w:tcW w:w="0" w:type="auto"/>
                                  <w:vAlign w:val="center"/>
                                </w:tcPr>
                                <w:p w14:paraId="0C217464" w14:textId="77777777" w:rsidR="00817D56" w:rsidRPr="00851310" w:rsidRDefault="00817D56" w:rsidP="00912C5F">
                                  <w:pPr>
                                    <w:keepNext/>
                                    <w:jc w:val="center"/>
                                    <w:rPr>
                                      <w:b/>
                                    </w:rPr>
                                  </w:pPr>
                                  <w:r>
                                    <w:rPr>
                                      <w:b/>
                                    </w:rPr>
                                    <w:t>Bits: 0-3</w:t>
                                  </w:r>
                                </w:p>
                              </w:tc>
                              <w:tc>
                                <w:tcPr>
                                  <w:tcW w:w="0" w:type="auto"/>
                                  <w:vAlign w:val="center"/>
                                </w:tcPr>
                                <w:p w14:paraId="7A7ADF57" w14:textId="77777777" w:rsidR="00817D56" w:rsidRPr="00851310" w:rsidRDefault="00817D56" w:rsidP="00912C5F">
                                  <w:pPr>
                                    <w:keepNext/>
                                    <w:jc w:val="center"/>
                                    <w:rPr>
                                      <w:b/>
                                    </w:rPr>
                                  </w:pPr>
                                  <w:r>
                                    <w:rPr>
                                      <w:b/>
                                    </w:rPr>
                                    <w:t>4-7</w:t>
                                  </w:r>
                                </w:p>
                              </w:tc>
                            </w:tr>
                            <w:tr w:rsidR="00817D56" w:rsidRPr="00851310" w14:paraId="4625924F" w14:textId="77777777" w:rsidTr="00912C5F">
                              <w:trPr>
                                <w:trHeight w:val="850"/>
                                <w:jc w:val="center"/>
                              </w:trPr>
                              <w:tc>
                                <w:tcPr>
                                  <w:tcW w:w="0" w:type="auto"/>
                                  <w:vAlign w:val="center"/>
                                </w:tcPr>
                                <w:p w14:paraId="11B1A2C8" w14:textId="77777777" w:rsidR="00817D56" w:rsidRPr="00851310" w:rsidRDefault="00817D56" w:rsidP="00912C5F">
                                  <w:pPr>
                                    <w:keepNext/>
                                    <w:jc w:val="center"/>
                                  </w:pPr>
                                  <w:r>
                                    <w:t>Grouping</w:t>
                                  </w:r>
                                </w:p>
                              </w:tc>
                              <w:tc>
                                <w:tcPr>
                                  <w:tcW w:w="0" w:type="auto"/>
                                  <w:vAlign w:val="center"/>
                                </w:tcPr>
                                <w:p w14:paraId="66BE8DD9" w14:textId="77777777" w:rsidR="00817D56" w:rsidRDefault="00817D56" w:rsidP="00912C5F">
                                  <w:pPr>
                                    <w:keepNext/>
                                    <w:jc w:val="center"/>
                                  </w:pPr>
                                  <w:r>
                                    <w:t>Loaded</w:t>
                                  </w:r>
                                </w:p>
                                <w:p w14:paraId="3754AAB4" w14:textId="77777777" w:rsidR="00817D56" w:rsidRPr="00851310" w:rsidRDefault="00817D56" w:rsidP="00912C5F">
                                  <w:pPr>
                                    <w:keepNext/>
                                    <w:jc w:val="center"/>
                                  </w:pPr>
                                  <w:r>
                                    <w:t>Bits</w:t>
                                  </w:r>
                                </w:p>
                              </w:tc>
                            </w:tr>
                          </w:tbl>
                          <w:p w14:paraId="7162E085" w14:textId="75DD7F5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28</w:t>
                            </w:r>
                            <w:r w:rsidR="00144394">
                              <w:rPr>
                                <w:noProof/>
                              </w:rPr>
                              <w:fldChar w:fldCharType="end"/>
                            </w:r>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817D56" w:rsidRPr="00851310" w14:paraId="56D70397" w14:textId="77777777" w:rsidTr="00912C5F">
                        <w:trPr>
                          <w:trHeight w:val="283"/>
                          <w:jc w:val="center"/>
                        </w:trPr>
                        <w:tc>
                          <w:tcPr>
                            <w:tcW w:w="0" w:type="auto"/>
                            <w:vAlign w:val="center"/>
                          </w:tcPr>
                          <w:p w14:paraId="0C217464" w14:textId="77777777" w:rsidR="00817D56" w:rsidRPr="00851310" w:rsidRDefault="00817D56" w:rsidP="00912C5F">
                            <w:pPr>
                              <w:keepNext/>
                              <w:jc w:val="center"/>
                              <w:rPr>
                                <w:b/>
                              </w:rPr>
                            </w:pPr>
                            <w:r>
                              <w:rPr>
                                <w:b/>
                              </w:rPr>
                              <w:t>Bits: 0-3</w:t>
                            </w:r>
                          </w:p>
                        </w:tc>
                        <w:tc>
                          <w:tcPr>
                            <w:tcW w:w="0" w:type="auto"/>
                            <w:vAlign w:val="center"/>
                          </w:tcPr>
                          <w:p w14:paraId="7A7ADF57" w14:textId="77777777" w:rsidR="00817D56" w:rsidRPr="00851310" w:rsidRDefault="00817D56" w:rsidP="00912C5F">
                            <w:pPr>
                              <w:keepNext/>
                              <w:jc w:val="center"/>
                              <w:rPr>
                                <w:b/>
                              </w:rPr>
                            </w:pPr>
                            <w:r>
                              <w:rPr>
                                <w:b/>
                              </w:rPr>
                              <w:t>4-7</w:t>
                            </w:r>
                          </w:p>
                        </w:tc>
                      </w:tr>
                      <w:tr w:rsidR="00817D56" w:rsidRPr="00851310" w14:paraId="4625924F" w14:textId="77777777" w:rsidTr="00912C5F">
                        <w:trPr>
                          <w:trHeight w:val="850"/>
                          <w:jc w:val="center"/>
                        </w:trPr>
                        <w:tc>
                          <w:tcPr>
                            <w:tcW w:w="0" w:type="auto"/>
                            <w:vAlign w:val="center"/>
                          </w:tcPr>
                          <w:p w14:paraId="11B1A2C8" w14:textId="77777777" w:rsidR="00817D56" w:rsidRPr="00851310" w:rsidRDefault="00817D56" w:rsidP="00912C5F">
                            <w:pPr>
                              <w:keepNext/>
                              <w:jc w:val="center"/>
                            </w:pPr>
                            <w:r>
                              <w:t>Grouping</w:t>
                            </w:r>
                          </w:p>
                        </w:tc>
                        <w:tc>
                          <w:tcPr>
                            <w:tcW w:w="0" w:type="auto"/>
                            <w:vAlign w:val="center"/>
                          </w:tcPr>
                          <w:p w14:paraId="66BE8DD9" w14:textId="77777777" w:rsidR="00817D56" w:rsidRDefault="00817D56" w:rsidP="00912C5F">
                            <w:pPr>
                              <w:keepNext/>
                              <w:jc w:val="center"/>
                            </w:pPr>
                            <w:r>
                              <w:t>Loaded</w:t>
                            </w:r>
                          </w:p>
                          <w:p w14:paraId="3754AAB4" w14:textId="77777777" w:rsidR="00817D56" w:rsidRPr="00851310" w:rsidRDefault="00817D56" w:rsidP="00912C5F">
                            <w:pPr>
                              <w:keepNext/>
                              <w:jc w:val="center"/>
                            </w:pPr>
                            <w:r>
                              <w:t>Bits</w:t>
                            </w:r>
                          </w:p>
                        </w:tc>
                      </w:tr>
                    </w:tbl>
                    <w:p w14:paraId="7162E085" w14:textId="75DD7F5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28</w:t>
                      </w:r>
                      <w:r w:rsidR="00144394">
                        <w:rPr>
                          <w:noProof/>
                        </w:rPr>
                        <w:fldChar w:fldCharType="end"/>
                      </w:r>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91"/>
                              <w:gridCol w:w="919"/>
                            </w:tblGrid>
                            <w:tr w:rsidR="00817D56" w:rsidRPr="00540E54" w14:paraId="44AF95DD" w14:textId="2207CCB9" w:rsidTr="00D7740D">
                              <w:trPr>
                                <w:trHeight w:val="283"/>
                                <w:jc w:val="center"/>
                              </w:trPr>
                              <w:tc>
                                <w:tcPr>
                                  <w:tcW w:w="0" w:type="auto"/>
                                  <w:vAlign w:val="center"/>
                                </w:tcPr>
                                <w:p w14:paraId="21BC0243" w14:textId="3D76D8DC" w:rsidR="00817D56" w:rsidRPr="00540E54" w:rsidRDefault="00817D56" w:rsidP="00912C5F">
                                  <w:pPr>
                                    <w:keepNext/>
                                    <w:jc w:val="center"/>
                                    <w:rPr>
                                      <w:b/>
                                      <w:highlight w:val="yellow"/>
                                    </w:rPr>
                                  </w:pPr>
                                  <w:r>
                                    <w:rPr>
                                      <w:b/>
                                      <w:highlight w:val="yellow"/>
                                    </w:rPr>
                                    <w:t>5 bits</w:t>
                                  </w:r>
                                </w:p>
                              </w:tc>
                              <w:tc>
                                <w:tcPr>
                                  <w:tcW w:w="0" w:type="auto"/>
                                </w:tcPr>
                                <w:p w14:paraId="2045A814" w14:textId="213D0729" w:rsidR="00817D56" w:rsidRPr="00540E54" w:rsidRDefault="00817D56" w:rsidP="00912C5F">
                                  <w:pPr>
                                    <w:keepNext/>
                                    <w:jc w:val="center"/>
                                    <w:rPr>
                                      <w:b/>
                                      <w:highlight w:val="yellow"/>
                                    </w:rPr>
                                  </w:pPr>
                                  <w:r>
                                    <w:rPr>
                                      <w:b/>
                                      <w:highlight w:val="yellow"/>
                                    </w:rPr>
                                    <w:t>2 octets</w:t>
                                  </w:r>
                                </w:p>
                              </w:tc>
                            </w:tr>
                            <w:tr w:rsidR="00817D56" w:rsidRPr="00540E54" w14:paraId="0549CB22" w14:textId="2B4DDD0F" w:rsidTr="00D7740D">
                              <w:trPr>
                                <w:trHeight w:val="850"/>
                                <w:jc w:val="center"/>
                              </w:trPr>
                              <w:tc>
                                <w:tcPr>
                                  <w:tcW w:w="0" w:type="auto"/>
                                  <w:vAlign w:val="center"/>
                                </w:tcPr>
                                <w:p w14:paraId="54F4DF75" w14:textId="136A53CE" w:rsidR="00817D56" w:rsidRDefault="00817D56" w:rsidP="00912C5F">
                                  <w:pPr>
                                    <w:keepNext/>
                                    <w:jc w:val="center"/>
                                    <w:rPr>
                                      <w:highlight w:val="yellow"/>
                                    </w:rPr>
                                  </w:pPr>
                                  <w:r>
                                    <w:rPr>
                                      <w:highlight w:val="yellow"/>
                                    </w:rPr>
                                    <w:t>Queue</w:t>
                                  </w:r>
                                </w:p>
                                <w:p w14:paraId="1F150ABE" w14:textId="2C679458" w:rsidR="00817D56" w:rsidRPr="00540E54" w:rsidRDefault="00817D56" w:rsidP="00912C5F">
                                  <w:pPr>
                                    <w:keepNext/>
                                    <w:jc w:val="center"/>
                                    <w:rPr>
                                      <w:highlight w:val="yellow"/>
                                    </w:rPr>
                                  </w:pPr>
                                  <w:r>
                                    <w:rPr>
                                      <w:highlight w:val="yellow"/>
                                    </w:rPr>
                                    <w:t>ID</w:t>
                                  </w:r>
                                </w:p>
                              </w:tc>
                              <w:tc>
                                <w:tcPr>
                                  <w:tcW w:w="0" w:type="auto"/>
                                </w:tcPr>
                                <w:p w14:paraId="6642EDCE" w14:textId="77777777" w:rsidR="00817D56" w:rsidRDefault="00817D56" w:rsidP="00912C5F">
                                  <w:pPr>
                                    <w:keepNext/>
                                    <w:jc w:val="center"/>
                                    <w:rPr>
                                      <w:highlight w:val="yellow"/>
                                    </w:rPr>
                                  </w:pPr>
                                  <w:r>
                                    <w:rPr>
                                      <w:highlight w:val="yellow"/>
                                    </w:rPr>
                                    <w:t>Queued</w:t>
                                  </w:r>
                                </w:p>
                                <w:p w14:paraId="65266176" w14:textId="3B93CB8B" w:rsidR="00817D56" w:rsidRPr="00540E54" w:rsidRDefault="00817D56" w:rsidP="00912C5F">
                                  <w:pPr>
                                    <w:keepNext/>
                                    <w:jc w:val="center"/>
                                    <w:rPr>
                                      <w:highlight w:val="yellow"/>
                                    </w:rPr>
                                  </w:pPr>
                                  <w:r>
                                    <w:rPr>
                                      <w:highlight w:val="yellow"/>
                                    </w:rPr>
                                    <w:t>Bytes</w:t>
                                  </w:r>
                                </w:p>
                              </w:tc>
                            </w:tr>
                          </w:tbl>
                          <w:p w14:paraId="7B027BFD" w14:textId="3DFA1FCE" w:rsidR="00817D56" w:rsidRPr="001C7F07" w:rsidRDefault="00817D56"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91"/>
                        <w:gridCol w:w="919"/>
                      </w:tblGrid>
                      <w:tr w:rsidR="00817D56" w:rsidRPr="00540E54" w14:paraId="44AF95DD" w14:textId="2207CCB9" w:rsidTr="00D7740D">
                        <w:trPr>
                          <w:trHeight w:val="283"/>
                          <w:jc w:val="center"/>
                        </w:trPr>
                        <w:tc>
                          <w:tcPr>
                            <w:tcW w:w="0" w:type="auto"/>
                            <w:vAlign w:val="center"/>
                          </w:tcPr>
                          <w:p w14:paraId="21BC0243" w14:textId="3D76D8DC" w:rsidR="00817D56" w:rsidRPr="00540E54" w:rsidRDefault="00817D56" w:rsidP="00912C5F">
                            <w:pPr>
                              <w:keepNext/>
                              <w:jc w:val="center"/>
                              <w:rPr>
                                <w:b/>
                                <w:highlight w:val="yellow"/>
                              </w:rPr>
                            </w:pPr>
                            <w:r>
                              <w:rPr>
                                <w:b/>
                                <w:highlight w:val="yellow"/>
                              </w:rPr>
                              <w:t>5 bits</w:t>
                            </w:r>
                          </w:p>
                        </w:tc>
                        <w:tc>
                          <w:tcPr>
                            <w:tcW w:w="0" w:type="auto"/>
                          </w:tcPr>
                          <w:p w14:paraId="2045A814" w14:textId="213D0729" w:rsidR="00817D56" w:rsidRPr="00540E54" w:rsidRDefault="00817D56" w:rsidP="00912C5F">
                            <w:pPr>
                              <w:keepNext/>
                              <w:jc w:val="center"/>
                              <w:rPr>
                                <w:b/>
                                <w:highlight w:val="yellow"/>
                              </w:rPr>
                            </w:pPr>
                            <w:r>
                              <w:rPr>
                                <w:b/>
                                <w:highlight w:val="yellow"/>
                              </w:rPr>
                              <w:t>2 octets</w:t>
                            </w:r>
                          </w:p>
                        </w:tc>
                      </w:tr>
                      <w:tr w:rsidR="00817D56" w:rsidRPr="00540E54" w14:paraId="0549CB22" w14:textId="2B4DDD0F" w:rsidTr="00D7740D">
                        <w:trPr>
                          <w:trHeight w:val="850"/>
                          <w:jc w:val="center"/>
                        </w:trPr>
                        <w:tc>
                          <w:tcPr>
                            <w:tcW w:w="0" w:type="auto"/>
                            <w:vAlign w:val="center"/>
                          </w:tcPr>
                          <w:p w14:paraId="54F4DF75" w14:textId="136A53CE" w:rsidR="00817D56" w:rsidRDefault="00817D56" w:rsidP="00912C5F">
                            <w:pPr>
                              <w:keepNext/>
                              <w:jc w:val="center"/>
                              <w:rPr>
                                <w:highlight w:val="yellow"/>
                              </w:rPr>
                            </w:pPr>
                            <w:r>
                              <w:rPr>
                                <w:highlight w:val="yellow"/>
                              </w:rPr>
                              <w:t>Queue</w:t>
                            </w:r>
                          </w:p>
                          <w:p w14:paraId="1F150ABE" w14:textId="2C679458" w:rsidR="00817D56" w:rsidRPr="00540E54" w:rsidRDefault="00817D56" w:rsidP="00912C5F">
                            <w:pPr>
                              <w:keepNext/>
                              <w:jc w:val="center"/>
                              <w:rPr>
                                <w:highlight w:val="yellow"/>
                              </w:rPr>
                            </w:pPr>
                            <w:r>
                              <w:rPr>
                                <w:highlight w:val="yellow"/>
                              </w:rPr>
                              <w:t>ID</w:t>
                            </w:r>
                          </w:p>
                        </w:tc>
                        <w:tc>
                          <w:tcPr>
                            <w:tcW w:w="0" w:type="auto"/>
                          </w:tcPr>
                          <w:p w14:paraId="6642EDCE" w14:textId="77777777" w:rsidR="00817D56" w:rsidRDefault="00817D56" w:rsidP="00912C5F">
                            <w:pPr>
                              <w:keepNext/>
                              <w:jc w:val="center"/>
                              <w:rPr>
                                <w:highlight w:val="yellow"/>
                              </w:rPr>
                            </w:pPr>
                            <w:r>
                              <w:rPr>
                                <w:highlight w:val="yellow"/>
                              </w:rPr>
                              <w:t>Queued</w:t>
                            </w:r>
                          </w:p>
                          <w:p w14:paraId="65266176" w14:textId="3B93CB8B" w:rsidR="00817D56" w:rsidRPr="00540E54" w:rsidRDefault="00817D56" w:rsidP="00912C5F">
                            <w:pPr>
                              <w:keepNext/>
                              <w:jc w:val="center"/>
                              <w:rPr>
                                <w:highlight w:val="yellow"/>
                              </w:rPr>
                            </w:pPr>
                            <w:r>
                              <w:rPr>
                                <w:highlight w:val="yellow"/>
                              </w:rPr>
                              <w:t>Bytes</w:t>
                            </w:r>
                          </w:p>
                        </w:tc>
                      </w:tr>
                    </w:tbl>
                    <w:p w14:paraId="7B027BFD" w14:textId="3DFA1FCE" w:rsidR="00817D56" w:rsidRPr="001C7F07" w:rsidRDefault="00817D56"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817D56" w:rsidRPr="00851310" w14:paraId="6BEF73A9" w14:textId="77777777" w:rsidTr="00912C5F">
                              <w:trPr>
                                <w:trHeight w:val="283"/>
                                <w:jc w:val="center"/>
                              </w:trPr>
                              <w:tc>
                                <w:tcPr>
                                  <w:tcW w:w="0" w:type="auto"/>
                                  <w:vAlign w:val="center"/>
                                </w:tcPr>
                                <w:p w14:paraId="47B7A987" w14:textId="77777777" w:rsidR="00817D56" w:rsidRPr="00851310" w:rsidRDefault="00817D56" w:rsidP="00912C5F">
                                  <w:pPr>
                                    <w:keepNext/>
                                    <w:jc w:val="center"/>
                                    <w:rPr>
                                      <w:b/>
                                    </w:rPr>
                                  </w:pPr>
                                  <w:r>
                                    <w:rPr>
                                      <w:b/>
                                    </w:rPr>
                                    <w:t>1 octet</w:t>
                                  </w:r>
                                </w:p>
                              </w:tc>
                            </w:tr>
                            <w:tr w:rsidR="00817D56" w:rsidRPr="00851310" w14:paraId="7AA0C477" w14:textId="77777777" w:rsidTr="00912C5F">
                              <w:trPr>
                                <w:trHeight w:val="850"/>
                                <w:jc w:val="center"/>
                              </w:trPr>
                              <w:tc>
                                <w:tcPr>
                                  <w:tcW w:w="0" w:type="auto"/>
                                  <w:vAlign w:val="center"/>
                                </w:tcPr>
                                <w:p w14:paraId="5C350F82" w14:textId="77777777" w:rsidR="00817D56" w:rsidRPr="00851310" w:rsidRDefault="00817D56" w:rsidP="00912C5F">
                                  <w:pPr>
                                    <w:keepNext/>
                                    <w:jc w:val="center"/>
                                  </w:pPr>
                                  <w:r>
                                    <w:t>HCM Mask</w:t>
                                  </w:r>
                                </w:p>
                              </w:tc>
                            </w:tr>
                          </w:tbl>
                          <w:p w14:paraId="3E4E7B19" w14:textId="7DC14DC6"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30</w:t>
                            </w:r>
                            <w:r w:rsidR="00144394">
                              <w:rPr>
                                <w:noProof/>
                              </w:rPr>
                              <w:fldChar w:fldCharType="end"/>
                            </w:r>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817D56" w:rsidRPr="00851310" w14:paraId="6BEF73A9" w14:textId="77777777" w:rsidTr="00912C5F">
                        <w:trPr>
                          <w:trHeight w:val="283"/>
                          <w:jc w:val="center"/>
                        </w:trPr>
                        <w:tc>
                          <w:tcPr>
                            <w:tcW w:w="0" w:type="auto"/>
                            <w:vAlign w:val="center"/>
                          </w:tcPr>
                          <w:p w14:paraId="47B7A987" w14:textId="77777777" w:rsidR="00817D56" w:rsidRPr="00851310" w:rsidRDefault="00817D56" w:rsidP="00912C5F">
                            <w:pPr>
                              <w:keepNext/>
                              <w:jc w:val="center"/>
                              <w:rPr>
                                <w:b/>
                              </w:rPr>
                            </w:pPr>
                            <w:r>
                              <w:rPr>
                                <w:b/>
                              </w:rPr>
                              <w:t>1 octet</w:t>
                            </w:r>
                          </w:p>
                        </w:tc>
                      </w:tr>
                      <w:tr w:rsidR="00817D56" w:rsidRPr="00851310" w14:paraId="7AA0C477" w14:textId="77777777" w:rsidTr="00912C5F">
                        <w:trPr>
                          <w:trHeight w:val="850"/>
                          <w:jc w:val="center"/>
                        </w:trPr>
                        <w:tc>
                          <w:tcPr>
                            <w:tcW w:w="0" w:type="auto"/>
                            <w:vAlign w:val="center"/>
                          </w:tcPr>
                          <w:p w14:paraId="5C350F82" w14:textId="77777777" w:rsidR="00817D56" w:rsidRPr="00851310" w:rsidRDefault="00817D56" w:rsidP="00912C5F">
                            <w:pPr>
                              <w:keepNext/>
                              <w:jc w:val="center"/>
                            </w:pPr>
                            <w:r>
                              <w:t>HCM Mask</w:t>
                            </w:r>
                          </w:p>
                        </w:tc>
                      </w:tr>
                    </w:tbl>
                    <w:p w14:paraId="3E4E7B19" w14:textId="7DC14DC6"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30</w:t>
                      </w:r>
                      <w:r w:rsidR="00144394">
                        <w:rPr>
                          <w:noProof/>
                        </w:rPr>
                        <w:fldChar w:fldCharType="end"/>
                      </w:r>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w:lastRenderedPageBreak/>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817D56" w:rsidRPr="00912C5F" w14:paraId="38AEABFF" w14:textId="4AC0E241" w:rsidTr="007A2B7A">
                              <w:trPr>
                                <w:trHeight w:val="283"/>
                                <w:jc w:val="center"/>
                              </w:trPr>
                              <w:tc>
                                <w:tcPr>
                                  <w:tcW w:w="1035" w:type="dxa"/>
                                  <w:shd w:val="clear" w:color="auto" w:fill="auto"/>
                                  <w:vAlign w:val="center"/>
                                </w:tcPr>
                                <w:p w14:paraId="7AB97AF3" w14:textId="06511DAB" w:rsidR="00817D56" w:rsidRPr="00993CF3" w:rsidRDefault="00817D56" w:rsidP="00993CF3">
                                  <w:pPr>
                                    <w:keepNext/>
                                    <w:jc w:val="center"/>
                                    <w:rPr>
                                      <w:b/>
                                    </w:rPr>
                                  </w:pPr>
                                  <w:r>
                                    <w:rPr>
                                      <w:b/>
                                    </w:rPr>
                                    <w:t>1 octet</w:t>
                                  </w:r>
                                </w:p>
                              </w:tc>
                              <w:tc>
                                <w:tcPr>
                                  <w:tcW w:w="1157" w:type="dxa"/>
                                  <w:shd w:val="clear" w:color="auto" w:fill="auto"/>
                                  <w:vAlign w:val="center"/>
                                </w:tcPr>
                                <w:p w14:paraId="21D93A30" w14:textId="694504B4" w:rsidR="00817D56" w:rsidRPr="00993CF3" w:rsidRDefault="00817D56" w:rsidP="00993CF3">
                                  <w:pPr>
                                    <w:keepNext/>
                                    <w:jc w:val="center"/>
                                    <w:rPr>
                                      <w:b/>
                                    </w:rPr>
                                  </w:pPr>
                                  <w:r w:rsidRPr="00993CF3">
                                    <w:rPr>
                                      <w:b/>
                                    </w:rPr>
                                    <w:t>1 bit</w:t>
                                  </w:r>
                                </w:p>
                              </w:tc>
                              <w:tc>
                                <w:tcPr>
                                  <w:tcW w:w="1108" w:type="dxa"/>
                                  <w:shd w:val="clear" w:color="auto" w:fill="auto"/>
                                  <w:vAlign w:val="center"/>
                                </w:tcPr>
                                <w:p w14:paraId="38FEF498" w14:textId="647AC853" w:rsidR="00817D56" w:rsidRPr="00993CF3" w:rsidRDefault="00817D56" w:rsidP="00993CF3">
                                  <w:pPr>
                                    <w:keepNext/>
                                    <w:jc w:val="center"/>
                                    <w:rPr>
                                      <w:b/>
                                    </w:rPr>
                                  </w:pPr>
                                  <w:r w:rsidRPr="00993CF3">
                                    <w:rPr>
                                      <w:b/>
                                    </w:rPr>
                                    <w:t>1 bit</w:t>
                                  </w:r>
                                </w:p>
                              </w:tc>
                              <w:tc>
                                <w:tcPr>
                                  <w:tcW w:w="1108" w:type="dxa"/>
                                  <w:shd w:val="clear" w:color="auto" w:fill="auto"/>
                                  <w:vAlign w:val="center"/>
                                </w:tcPr>
                                <w:p w14:paraId="1FB069F8" w14:textId="2624515C" w:rsidR="00817D56" w:rsidRPr="00993CF3" w:rsidRDefault="00817D56" w:rsidP="007A2B7A">
                                  <w:pPr>
                                    <w:keepNext/>
                                    <w:jc w:val="center"/>
                                    <w:rPr>
                                      <w:b/>
                                    </w:rPr>
                                  </w:pPr>
                                  <w:r w:rsidRPr="00993CF3">
                                    <w:rPr>
                                      <w:b/>
                                    </w:rPr>
                                    <w:t>1</w:t>
                                  </w:r>
                                  <w:r>
                                    <w:rPr>
                                      <w:b/>
                                    </w:rPr>
                                    <w:t xml:space="preserve"> bit</w:t>
                                  </w:r>
                                </w:p>
                              </w:tc>
                              <w:tc>
                                <w:tcPr>
                                  <w:tcW w:w="1108" w:type="dxa"/>
                                  <w:vAlign w:val="center"/>
                                </w:tcPr>
                                <w:p w14:paraId="328E4A73" w14:textId="4BDC7F5C" w:rsidR="00817D56" w:rsidRPr="00993CF3" w:rsidRDefault="00817D56" w:rsidP="007A2B7A">
                                  <w:pPr>
                                    <w:keepNext/>
                                    <w:jc w:val="center"/>
                                    <w:rPr>
                                      <w:b/>
                                    </w:rPr>
                                  </w:pPr>
                                  <w:r>
                                    <w:rPr>
                                      <w:b/>
                                    </w:rPr>
                                    <w:t>5 bits</w:t>
                                  </w:r>
                                </w:p>
                              </w:tc>
                              <w:tc>
                                <w:tcPr>
                                  <w:tcW w:w="1108" w:type="dxa"/>
                                  <w:shd w:val="clear" w:color="auto" w:fill="auto"/>
                                  <w:vAlign w:val="center"/>
                                </w:tcPr>
                                <w:p w14:paraId="04C47BF9" w14:textId="382BB7E0" w:rsidR="00817D56" w:rsidRPr="00993CF3" w:rsidRDefault="00817D56"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817D56" w:rsidRPr="00993CF3" w:rsidRDefault="00817D56" w:rsidP="00993CF3">
                                  <w:pPr>
                                    <w:keepNext/>
                                    <w:jc w:val="center"/>
                                    <w:rPr>
                                      <w:b/>
                                    </w:rPr>
                                  </w:pPr>
                                  <w:r>
                                    <w:rPr>
                                      <w:b/>
                                    </w:rPr>
                                    <w:t>0/</w:t>
                                  </w:r>
                                  <w:r w:rsidRPr="00993CF3">
                                    <w:rPr>
                                      <w:b/>
                                    </w:rPr>
                                    <w:t>2 octets</w:t>
                                  </w:r>
                                </w:p>
                              </w:tc>
                            </w:tr>
                            <w:tr w:rsidR="00817D56" w:rsidRPr="00912C5F" w14:paraId="1A723860" w14:textId="03647CAE" w:rsidTr="007A2B7A">
                              <w:trPr>
                                <w:trHeight w:val="850"/>
                                <w:jc w:val="center"/>
                              </w:trPr>
                              <w:tc>
                                <w:tcPr>
                                  <w:tcW w:w="1035" w:type="dxa"/>
                                  <w:shd w:val="clear" w:color="auto" w:fill="auto"/>
                                  <w:vAlign w:val="center"/>
                                </w:tcPr>
                                <w:p w14:paraId="79F2E43F" w14:textId="77777777" w:rsidR="00817D56" w:rsidRPr="00993CF3" w:rsidRDefault="00817D56" w:rsidP="00993CF3">
                                  <w:pPr>
                                    <w:keepNext/>
                                    <w:jc w:val="center"/>
                                  </w:pPr>
                                  <w:r w:rsidRPr="00993CF3">
                                    <w:t>Signal</w:t>
                                  </w:r>
                                </w:p>
                                <w:p w14:paraId="200928E2" w14:textId="33897582" w:rsidR="00817D56" w:rsidRPr="00993CF3" w:rsidRDefault="00817D56" w:rsidP="00993CF3">
                                  <w:pPr>
                                    <w:keepNext/>
                                    <w:jc w:val="center"/>
                                  </w:pPr>
                                  <w:r w:rsidRPr="00993CF3">
                                    <w:t>Power</w:t>
                                  </w:r>
                                </w:p>
                              </w:tc>
                              <w:tc>
                                <w:tcPr>
                                  <w:tcW w:w="1157" w:type="dxa"/>
                                  <w:shd w:val="clear" w:color="auto" w:fill="auto"/>
                                  <w:vAlign w:val="center"/>
                                </w:tcPr>
                                <w:p w14:paraId="20123021" w14:textId="46BCB869" w:rsidR="00817D56" w:rsidRPr="00993CF3" w:rsidRDefault="00817D56" w:rsidP="00993CF3">
                                  <w:pPr>
                                    <w:keepNext/>
                                    <w:jc w:val="center"/>
                                  </w:pPr>
                                  <w:r w:rsidRPr="00993CF3">
                                    <w:t>Decodable</w:t>
                                  </w:r>
                                </w:p>
                              </w:tc>
                              <w:tc>
                                <w:tcPr>
                                  <w:tcW w:w="1108" w:type="dxa"/>
                                  <w:shd w:val="clear" w:color="auto" w:fill="auto"/>
                                  <w:vAlign w:val="center"/>
                                </w:tcPr>
                                <w:p w14:paraId="6354AEB9" w14:textId="77777777" w:rsidR="00817D56" w:rsidRPr="00993CF3" w:rsidRDefault="00817D56" w:rsidP="00993CF3">
                                  <w:pPr>
                                    <w:keepNext/>
                                    <w:jc w:val="center"/>
                                  </w:pPr>
                                  <w:r w:rsidRPr="00993CF3">
                                    <w:t>Same</w:t>
                                  </w:r>
                                </w:p>
                                <w:p w14:paraId="1C127935" w14:textId="77777777" w:rsidR="00817D56" w:rsidRPr="00993CF3" w:rsidRDefault="00817D56" w:rsidP="00993CF3">
                                  <w:pPr>
                                    <w:keepNext/>
                                    <w:jc w:val="center"/>
                                  </w:pPr>
                                  <w:r w:rsidRPr="00993CF3">
                                    <w:t>MAC</w:t>
                                  </w:r>
                                </w:p>
                                <w:p w14:paraId="4646ACFC" w14:textId="153C04A9" w:rsidR="00817D56" w:rsidRPr="00993CF3" w:rsidRDefault="00817D56" w:rsidP="00993CF3">
                                  <w:pPr>
                                    <w:keepNext/>
                                    <w:jc w:val="center"/>
                                  </w:pPr>
                                  <w:r w:rsidRPr="00993CF3">
                                    <w:t>Mode</w:t>
                                  </w:r>
                                </w:p>
                              </w:tc>
                              <w:tc>
                                <w:tcPr>
                                  <w:tcW w:w="1108" w:type="dxa"/>
                                  <w:shd w:val="clear" w:color="auto" w:fill="auto"/>
                                  <w:vAlign w:val="center"/>
                                </w:tcPr>
                                <w:p w14:paraId="6C9997AF" w14:textId="77777777" w:rsidR="00817D56" w:rsidRPr="00993CF3" w:rsidRDefault="00817D56" w:rsidP="007A2B7A">
                                  <w:pPr>
                                    <w:keepNext/>
                                    <w:jc w:val="center"/>
                                  </w:pPr>
                                  <w:r w:rsidRPr="00993CF3">
                                    <w:t>OWPAN ID</w:t>
                                  </w:r>
                                </w:p>
                                <w:p w14:paraId="5B8250C6" w14:textId="7A20FC23" w:rsidR="00817D56" w:rsidRPr="00993CF3" w:rsidRDefault="00817D56" w:rsidP="007A2B7A">
                                  <w:pPr>
                                    <w:keepNext/>
                                    <w:jc w:val="center"/>
                                  </w:pPr>
                                  <w:r w:rsidRPr="00993CF3">
                                    <w:t>Clash</w:t>
                                  </w:r>
                                </w:p>
                              </w:tc>
                              <w:tc>
                                <w:tcPr>
                                  <w:tcW w:w="1108" w:type="dxa"/>
                                  <w:vAlign w:val="center"/>
                                </w:tcPr>
                                <w:p w14:paraId="5FA4446A" w14:textId="2629DD61" w:rsidR="00817D56" w:rsidRPr="00993CF3" w:rsidRDefault="00817D56" w:rsidP="007A2B7A">
                                  <w:pPr>
                                    <w:keepNext/>
                                    <w:jc w:val="center"/>
                                  </w:pPr>
                                  <w:r>
                                    <w:t>reserved</w:t>
                                  </w:r>
                                </w:p>
                              </w:tc>
                              <w:tc>
                                <w:tcPr>
                                  <w:tcW w:w="1108" w:type="dxa"/>
                                  <w:shd w:val="clear" w:color="auto" w:fill="auto"/>
                                  <w:vAlign w:val="center"/>
                                </w:tcPr>
                                <w:p w14:paraId="5B2DD204" w14:textId="17CAF1A0" w:rsidR="00817D56" w:rsidRPr="00993CF3" w:rsidRDefault="00817D56" w:rsidP="007A2B7A">
                                  <w:pPr>
                                    <w:keepNext/>
                                    <w:jc w:val="center"/>
                                  </w:pPr>
                                  <w:r w:rsidRPr="00993CF3">
                                    <w:t>Foreign</w:t>
                                  </w:r>
                                </w:p>
                                <w:p w14:paraId="2BEF44CD" w14:textId="77777777" w:rsidR="00817D56" w:rsidRPr="00993CF3" w:rsidRDefault="00817D56" w:rsidP="007A2B7A">
                                  <w:pPr>
                                    <w:keepNext/>
                                    <w:jc w:val="center"/>
                                  </w:pPr>
                                  <w:r w:rsidRPr="00993CF3">
                                    <w:t>OWPAN</w:t>
                                  </w:r>
                                </w:p>
                                <w:p w14:paraId="7C6DFAA5" w14:textId="78ACD3F7" w:rsidR="00817D56" w:rsidRPr="00993CF3" w:rsidRDefault="00817D56" w:rsidP="007A2B7A">
                                  <w:pPr>
                                    <w:keepNext/>
                                    <w:jc w:val="center"/>
                                  </w:pPr>
                                  <w:r w:rsidRPr="00993CF3">
                                    <w:t>ID</w:t>
                                  </w:r>
                                </w:p>
                              </w:tc>
                              <w:tc>
                                <w:tcPr>
                                  <w:tcW w:w="1108" w:type="dxa"/>
                                  <w:shd w:val="clear" w:color="auto" w:fill="auto"/>
                                  <w:vAlign w:val="center"/>
                                </w:tcPr>
                                <w:p w14:paraId="480570CE" w14:textId="77777777" w:rsidR="00817D56" w:rsidRPr="00993CF3" w:rsidRDefault="00817D56" w:rsidP="00993CF3">
                                  <w:pPr>
                                    <w:keepNext/>
                                    <w:jc w:val="center"/>
                                  </w:pPr>
                                  <w:r w:rsidRPr="00993CF3">
                                    <w:t>Foreign</w:t>
                                  </w:r>
                                </w:p>
                                <w:p w14:paraId="410FC174" w14:textId="3326513E" w:rsidR="00817D56" w:rsidRPr="00993CF3" w:rsidRDefault="00817D56" w:rsidP="00993CF3">
                                  <w:pPr>
                                    <w:keepNext/>
                                    <w:jc w:val="center"/>
                                  </w:pPr>
                                  <w:r w:rsidRPr="00993CF3">
                                    <w:t>Device Address</w:t>
                                  </w:r>
                                </w:p>
                              </w:tc>
                            </w:tr>
                          </w:tbl>
                          <w:p w14:paraId="2AE97F49" w14:textId="6291DA86" w:rsidR="00817D56" w:rsidRPr="001C7F07" w:rsidRDefault="00817D56" w:rsidP="00993CF3">
                            <w:pPr>
                              <w:pStyle w:val="Beschriftung"/>
                              <w:rPr>
                                <w:lang w:val="de-DE"/>
                              </w:rPr>
                            </w:pPr>
                            <w:r w:rsidRPr="00993CF3">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993CF3">
                              <w:noBreakHyphen/>
                            </w:r>
                            <w:r w:rsidR="00144394">
                              <w:fldChar w:fldCharType="begin"/>
                            </w:r>
                            <w:r w:rsidR="00144394">
                              <w:instrText xml:space="preserve"> SEQ Figure \* ARABIC \s 1 </w:instrText>
                            </w:r>
                            <w:r w:rsidR="00144394">
                              <w:fldChar w:fldCharType="separate"/>
                            </w:r>
                            <w:r>
                              <w:rPr>
                                <w:noProof/>
                              </w:rPr>
                              <w:t>31</w:t>
                            </w:r>
                            <w:r w:rsidR="00144394">
                              <w:rPr>
                                <w:noProof/>
                              </w:rPr>
                              <w:fldChar w:fldCharType="end"/>
                            </w:r>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817D56" w:rsidRPr="00912C5F" w14:paraId="38AEABFF" w14:textId="4AC0E241" w:rsidTr="007A2B7A">
                        <w:trPr>
                          <w:trHeight w:val="283"/>
                          <w:jc w:val="center"/>
                        </w:trPr>
                        <w:tc>
                          <w:tcPr>
                            <w:tcW w:w="1035" w:type="dxa"/>
                            <w:shd w:val="clear" w:color="auto" w:fill="auto"/>
                            <w:vAlign w:val="center"/>
                          </w:tcPr>
                          <w:p w14:paraId="7AB97AF3" w14:textId="06511DAB" w:rsidR="00817D56" w:rsidRPr="00993CF3" w:rsidRDefault="00817D56" w:rsidP="00993CF3">
                            <w:pPr>
                              <w:keepNext/>
                              <w:jc w:val="center"/>
                              <w:rPr>
                                <w:b/>
                              </w:rPr>
                            </w:pPr>
                            <w:r>
                              <w:rPr>
                                <w:b/>
                              </w:rPr>
                              <w:t>1 octet</w:t>
                            </w:r>
                          </w:p>
                        </w:tc>
                        <w:tc>
                          <w:tcPr>
                            <w:tcW w:w="1157" w:type="dxa"/>
                            <w:shd w:val="clear" w:color="auto" w:fill="auto"/>
                            <w:vAlign w:val="center"/>
                          </w:tcPr>
                          <w:p w14:paraId="21D93A30" w14:textId="694504B4" w:rsidR="00817D56" w:rsidRPr="00993CF3" w:rsidRDefault="00817D56" w:rsidP="00993CF3">
                            <w:pPr>
                              <w:keepNext/>
                              <w:jc w:val="center"/>
                              <w:rPr>
                                <w:b/>
                              </w:rPr>
                            </w:pPr>
                            <w:r w:rsidRPr="00993CF3">
                              <w:rPr>
                                <w:b/>
                              </w:rPr>
                              <w:t>1 bit</w:t>
                            </w:r>
                          </w:p>
                        </w:tc>
                        <w:tc>
                          <w:tcPr>
                            <w:tcW w:w="1108" w:type="dxa"/>
                            <w:shd w:val="clear" w:color="auto" w:fill="auto"/>
                            <w:vAlign w:val="center"/>
                          </w:tcPr>
                          <w:p w14:paraId="38FEF498" w14:textId="647AC853" w:rsidR="00817D56" w:rsidRPr="00993CF3" w:rsidRDefault="00817D56" w:rsidP="00993CF3">
                            <w:pPr>
                              <w:keepNext/>
                              <w:jc w:val="center"/>
                              <w:rPr>
                                <w:b/>
                              </w:rPr>
                            </w:pPr>
                            <w:r w:rsidRPr="00993CF3">
                              <w:rPr>
                                <w:b/>
                              </w:rPr>
                              <w:t>1 bit</w:t>
                            </w:r>
                          </w:p>
                        </w:tc>
                        <w:tc>
                          <w:tcPr>
                            <w:tcW w:w="1108" w:type="dxa"/>
                            <w:shd w:val="clear" w:color="auto" w:fill="auto"/>
                            <w:vAlign w:val="center"/>
                          </w:tcPr>
                          <w:p w14:paraId="1FB069F8" w14:textId="2624515C" w:rsidR="00817D56" w:rsidRPr="00993CF3" w:rsidRDefault="00817D56" w:rsidP="007A2B7A">
                            <w:pPr>
                              <w:keepNext/>
                              <w:jc w:val="center"/>
                              <w:rPr>
                                <w:b/>
                              </w:rPr>
                            </w:pPr>
                            <w:r w:rsidRPr="00993CF3">
                              <w:rPr>
                                <w:b/>
                              </w:rPr>
                              <w:t>1</w:t>
                            </w:r>
                            <w:r>
                              <w:rPr>
                                <w:b/>
                              </w:rPr>
                              <w:t xml:space="preserve"> bit</w:t>
                            </w:r>
                          </w:p>
                        </w:tc>
                        <w:tc>
                          <w:tcPr>
                            <w:tcW w:w="1108" w:type="dxa"/>
                            <w:vAlign w:val="center"/>
                          </w:tcPr>
                          <w:p w14:paraId="328E4A73" w14:textId="4BDC7F5C" w:rsidR="00817D56" w:rsidRPr="00993CF3" w:rsidRDefault="00817D56" w:rsidP="007A2B7A">
                            <w:pPr>
                              <w:keepNext/>
                              <w:jc w:val="center"/>
                              <w:rPr>
                                <w:b/>
                              </w:rPr>
                            </w:pPr>
                            <w:r>
                              <w:rPr>
                                <w:b/>
                              </w:rPr>
                              <w:t>5 bits</w:t>
                            </w:r>
                          </w:p>
                        </w:tc>
                        <w:tc>
                          <w:tcPr>
                            <w:tcW w:w="1108" w:type="dxa"/>
                            <w:shd w:val="clear" w:color="auto" w:fill="auto"/>
                            <w:vAlign w:val="center"/>
                          </w:tcPr>
                          <w:p w14:paraId="04C47BF9" w14:textId="382BB7E0" w:rsidR="00817D56" w:rsidRPr="00993CF3" w:rsidRDefault="00817D56"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817D56" w:rsidRPr="00993CF3" w:rsidRDefault="00817D56" w:rsidP="00993CF3">
                            <w:pPr>
                              <w:keepNext/>
                              <w:jc w:val="center"/>
                              <w:rPr>
                                <w:b/>
                              </w:rPr>
                            </w:pPr>
                            <w:r>
                              <w:rPr>
                                <w:b/>
                              </w:rPr>
                              <w:t>0/</w:t>
                            </w:r>
                            <w:r w:rsidRPr="00993CF3">
                              <w:rPr>
                                <w:b/>
                              </w:rPr>
                              <w:t>2 octets</w:t>
                            </w:r>
                          </w:p>
                        </w:tc>
                      </w:tr>
                      <w:tr w:rsidR="00817D56" w:rsidRPr="00912C5F" w14:paraId="1A723860" w14:textId="03647CAE" w:rsidTr="007A2B7A">
                        <w:trPr>
                          <w:trHeight w:val="850"/>
                          <w:jc w:val="center"/>
                        </w:trPr>
                        <w:tc>
                          <w:tcPr>
                            <w:tcW w:w="1035" w:type="dxa"/>
                            <w:shd w:val="clear" w:color="auto" w:fill="auto"/>
                            <w:vAlign w:val="center"/>
                          </w:tcPr>
                          <w:p w14:paraId="79F2E43F" w14:textId="77777777" w:rsidR="00817D56" w:rsidRPr="00993CF3" w:rsidRDefault="00817D56" w:rsidP="00993CF3">
                            <w:pPr>
                              <w:keepNext/>
                              <w:jc w:val="center"/>
                            </w:pPr>
                            <w:r w:rsidRPr="00993CF3">
                              <w:t>Signal</w:t>
                            </w:r>
                          </w:p>
                          <w:p w14:paraId="200928E2" w14:textId="33897582" w:rsidR="00817D56" w:rsidRPr="00993CF3" w:rsidRDefault="00817D56" w:rsidP="00993CF3">
                            <w:pPr>
                              <w:keepNext/>
                              <w:jc w:val="center"/>
                            </w:pPr>
                            <w:r w:rsidRPr="00993CF3">
                              <w:t>Power</w:t>
                            </w:r>
                          </w:p>
                        </w:tc>
                        <w:tc>
                          <w:tcPr>
                            <w:tcW w:w="1157" w:type="dxa"/>
                            <w:shd w:val="clear" w:color="auto" w:fill="auto"/>
                            <w:vAlign w:val="center"/>
                          </w:tcPr>
                          <w:p w14:paraId="20123021" w14:textId="46BCB869" w:rsidR="00817D56" w:rsidRPr="00993CF3" w:rsidRDefault="00817D56" w:rsidP="00993CF3">
                            <w:pPr>
                              <w:keepNext/>
                              <w:jc w:val="center"/>
                            </w:pPr>
                            <w:r w:rsidRPr="00993CF3">
                              <w:t>Decodable</w:t>
                            </w:r>
                          </w:p>
                        </w:tc>
                        <w:tc>
                          <w:tcPr>
                            <w:tcW w:w="1108" w:type="dxa"/>
                            <w:shd w:val="clear" w:color="auto" w:fill="auto"/>
                            <w:vAlign w:val="center"/>
                          </w:tcPr>
                          <w:p w14:paraId="6354AEB9" w14:textId="77777777" w:rsidR="00817D56" w:rsidRPr="00993CF3" w:rsidRDefault="00817D56" w:rsidP="00993CF3">
                            <w:pPr>
                              <w:keepNext/>
                              <w:jc w:val="center"/>
                            </w:pPr>
                            <w:r w:rsidRPr="00993CF3">
                              <w:t>Same</w:t>
                            </w:r>
                          </w:p>
                          <w:p w14:paraId="1C127935" w14:textId="77777777" w:rsidR="00817D56" w:rsidRPr="00993CF3" w:rsidRDefault="00817D56" w:rsidP="00993CF3">
                            <w:pPr>
                              <w:keepNext/>
                              <w:jc w:val="center"/>
                            </w:pPr>
                            <w:r w:rsidRPr="00993CF3">
                              <w:t>MAC</w:t>
                            </w:r>
                          </w:p>
                          <w:p w14:paraId="4646ACFC" w14:textId="153C04A9" w:rsidR="00817D56" w:rsidRPr="00993CF3" w:rsidRDefault="00817D56" w:rsidP="00993CF3">
                            <w:pPr>
                              <w:keepNext/>
                              <w:jc w:val="center"/>
                            </w:pPr>
                            <w:r w:rsidRPr="00993CF3">
                              <w:t>Mode</w:t>
                            </w:r>
                          </w:p>
                        </w:tc>
                        <w:tc>
                          <w:tcPr>
                            <w:tcW w:w="1108" w:type="dxa"/>
                            <w:shd w:val="clear" w:color="auto" w:fill="auto"/>
                            <w:vAlign w:val="center"/>
                          </w:tcPr>
                          <w:p w14:paraId="6C9997AF" w14:textId="77777777" w:rsidR="00817D56" w:rsidRPr="00993CF3" w:rsidRDefault="00817D56" w:rsidP="007A2B7A">
                            <w:pPr>
                              <w:keepNext/>
                              <w:jc w:val="center"/>
                            </w:pPr>
                            <w:r w:rsidRPr="00993CF3">
                              <w:t>OWPAN ID</w:t>
                            </w:r>
                          </w:p>
                          <w:p w14:paraId="5B8250C6" w14:textId="7A20FC23" w:rsidR="00817D56" w:rsidRPr="00993CF3" w:rsidRDefault="00817D56" w:rsidP="007A2B7A">
                            <w:pPr>
                              <w:keepNext/>
                              <w:jc w:val="center"/>
                            </w:pPr>
                            <w:r w:rsidRPr="00993CF3">
                              <w:t>Clash</w:t>
                            </w:r>
                          </w:p>
                        </w:tc>
                        <w:tc>
                          <w:tcPr>
                            <w:tcW w:w="1108" w:type="dxa"/>
                            <w:vAlign w:val="center"/>
                          </w:tcPr>
                          <w:p w14:paraId="5FA4446A" w14:textId="2629DD61" w:rsidR="00817D56" w:rsidRPr="00993CF3" w:rsidRDefault="00817D56" w:rsidP="007A2B7A">
                            <w:pPr>
                              <w:keepNext/>
                              <w:jc w:val="center"/>
                            </w:pPr>
                            <w:r>
                              <w:t>reserved</w:t>
                            </w:r>
                          </w:p>
                        </w:tc>
                        <w:tc>
                          <w:tcPr>
                            <w:tcW w:w="1108" w:type="dxa"/>
                            <w:shd w:val="clear" w:color="auto" w:fill="auto"/>
                            <w:vAlign w:val="center"/>
                          </w:tcPr>
                          <w:p w14:paraId="5B2DD204" w14:textId="17CAF1A0" w:rsidR="00817D56" w:rsidRPr="00993CF3" w:rsidRDefault="00817D56" w:rsidP="007A2B7A">
                            <w:pPr>
                              <w:keepNext/>
                              <w:jc w:val="center"/>
                            </w:pPr>
                            <w:r w:rsidRPr="00993CF3">
                              <w:t>Foreign</w:t>
                            </w:r>
                          </w:p>
                          <w:p w14:paraId="2BEF44CD" w14:textId="77777777" w:rsidR="00817D56" w:rsidRPr="00993CF3" w:rsidRDefault="00817D56" w:rsidP="007A2B7A">
                            <w:pPr>
                              <w:keepNext/>
                              <w:jc w:val="center"/>
                            </w:pPr>
                            <w:r w:rsidRPr="00993CF3">
                              <w:t>OWPAN</w:t>
                            </w:r>
                          </w:p>
                          <w:p w14:paraId="7C6DFAA5" w14:textId="78ACD3F7" w:rsidR="00817D56" w:rsidRPr="00993CF3" w:rsidRDefault="00817D56" w:rsidP="007A2B7A">
                            <w:pPr>
                              <w:keepNext/>
                              <w:jc w:val="center"/>
                            </w:pPr>
                            <w:r w:rsidRPr="00993CF3">
                              <w:t>ID</w:t>
                            </w:r>
                          </w:p>
                        </w:tc>
                        <w:tc>
                          <w:tcPr>
                            <w:tcW w:w="1108" w:type="dxa"/>
                            <w:shd w:val="clear" w:color="auto" w:fill="auto"/>
                            <w:vAlign w:val="center"/>
                          </w:tcPr>
                          <w:p w14:paraId="480570CE" w14:textId="77777777" w:rsidR="00817D56" w:rsidRPr="00993CF3" w:rsidRDefault="00817D56" w:rsidP="00993CF3">
                            <w:pPr>
                              <w:keepNext/>
                              <w:jc w:val="center"/>
                            </w:pPr>
                            <w:r w:rsidRPr="00993CF3">
                              <w:t>Foreign</w:t>
                            </w:r>
                          </w:p>
                          <w:p w14:paraId="410FC174" w14:textId="3326513E" w:rsidR="00817D56" w:rsidRPr="00993CF3" w:rsidRDefault="00817D56" w:rsidP="00993CF3">
                            <w:pPr>
                              <w:keepNext/>
                              <w:jc w:val="center"/>
                            </w:pPr>
                            <w:r w:rsidRPr="00993CF3">
                              <w:t>Device Address</w:t>
                            </w:r>
                          </w:p>
                        </w:tc>
                      </w:tr>
                    </w:tbl>
                    <w:p w14:paraId="2AE97F49" w14:textId="6291DA86" w:rsidR="00817D56" w:rsidRPr="001C7F07" w:rsidRDefault="00817D56" w:rsidP="00993CF3">
                      <w:pPr>
                        <w:pStyle w:val="Beschriftung"/>
                        <w:rPr>
                          <w:lang w:val="de-DE"/>
                        </w:rPr>
                      </w:pPr>
                      <w:r w:rsidRPr="00993CF3">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993CF3">
                        <w:noBreakHyphen/>
                      </w:r>
                      <w:r w:rsidR="00144394">
                        <w:fldChar w:fldCharType="begin"/>
                      </w:r>
                      <w:r w:rsidR="00144394">
                        <w:instrText xml:space="preserve"> SEQ Figure \* ARABIC \s 1 </w:instrText>
                      </w:r>
                      <w:r w:rsidR="00144394">
                        <w:fldChar w:fldCharType="separate"/>
                      </w:r>
                      <w:r>
                        <w:rPr>
                          <w:noProof/>
                        </w:rPr>
                        <w:t>31</w:t>
                      </w:r>
                      <w:r w:rsidR="00144394">
                        <w:rPr>
                          <w:noProof/>
                        </w:rPr>
                        <w:fldChar w:fldCharType="end"/>
                      </w:r>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164B515C"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D36C52">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D36C52">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817D56" w:rsidRPr="007545AC" w14:paraId="367DED99" w14:textId="517327D0" w:rsidTr="00D22940">
                              <w:trPr>
                                <w:trHeight w:val="283"/>
                                <w:jc w:val="center"/>
                              </w:trPr>
                              <w:tc>
                                <w:tcPr>
                                  <w:tcW w:w="1035" w:type="dxa"/>
                                  <w:vAlign w:val="center"/>
                                </w:tcPr>
                                <w:p w14:paraId="6B1C4487" w14:textId="5E21FC63" w:rsidR="00817D56" w:rsidRPr="007545AC" w:rsidRDefault="00817D56" w:rsidP="00D22940">
                                  <w:pPr>
                                    <w:keepNext/>
                                    <w:jc w:val="center"/>
                                    <w:rPr>
                                      <w:b/>
                                    </w:rPr>
                                  </w:pPr>
                                  <w:r w:rsidRPr="007545AC">
                                    <w:rPr>
                                      <w:b/>
                                    </w:rPr>
                                    <w:t>1 octet</w:t>
                                  </w:r>
                                </w:p>
                              </w:tc>
                              <w:tc>
                                <w:tcPr>
                                  <w:tcW w:w="1035" w:type="dxa"/>
                                  <w:vAlign w:val="center"/>
                                </w:tcPr>
                                <w:p w14:paraId="49CB36FF" w14:textId="711DBE2E" w:rsidR="00817D56" w:rsidRPr="007545AC" w:rsidRDefault="00817D56" w:rsidP="00D22940">
                                  <w:pPr>
                                    <w:keepNext/>
                                    <w:jc w:val="center"/>
                                    <w:rPr>
                                      <w:b/>
                                    </w:rPr>
                                  </w:pPr>
                                  <w:r>
                                    <w:rPr>
                                      <w:b/>
                                    </w:rPr>
                                    <w:t>a/b/c</w:t>
                                  </w:r>
                                </w:p>
                              </w:tc>
                            </w:tr>
                            <w:tr w:rsidR="00817D56" w:rsidRPr="007545AC" w14:paraId="594DAE9D" w14:textId="1409A5B6" w:rsidTr="00D22940">
                              <w:trPr>
                                <w:trHeight w:val="850"/>
                                <w:jc w:val="center"/>
                              </w:trPr>
                              <w:tc>
                                <w:tcPr>
                                  <w:tcW w:w="1035" w:type="dxa"/>
                                  <w:vAlign w:val="center"/>
                                </w:tcPr>
                                <w:p w14:paraId="242D9D36" w14:textId="77777777" w:rsidR="00817D56" w:rsidRPr="007545AC" w:rsidRDefault="00817D56" w:rsidP="00D22940">
                                  <w:pPr>
                                    <w:keepNext/>
                                    <w:jc w:val="center"/>
                                  </w:pPr>
                                  <w:r w:rsidRPr="007545AC">
                                    <w:t>PHY</w:t>
                                  </w:r>
                                </w:p>
                                <w:p w14:paraId="1810D87B" w14:textId="6541B0EF" w:rsidR="00817D56" w:rsidRPr="007545AC" w:rsidRDefault="00817D56" w:rsidP="00D22940">
                                  <w:pPr>
                                    <w:keepNext/>
                                    <w:jc w:val="center"/>
                                  </w:pPr>
                                  <w:r w:rsidRPr="007545AC">
                                    <w:t>ID</w:t>
                                  </w:r>
                                </w:p>
                              </w:tc>
                              <w:tc>
                                <w:tcPr>
                                  <w:tcW w:w="1035" w:type="dxa"/>
                                  <w:vAlign w:val="center"/>
                                </w:tcPr>
                                <w:p w14:paraId="2E804B8B" w14:textId="77777777" w:rsidR="00817D56" w:rsidRPr="007545AC" w:rsidRDefault="00817D56" w:rsidP="00D22940">
                                  <w:pPr>
                                    <w:keepNext/>
                                    <w:jc w:val="center"/>
                                  </w:pPr>
                                  <w:r w:rsidRPr="007545AC">
                                    <w:t>PHY Rates</w:t>
                                  </w:r>
                                </w:p>
                                <w:p w14:paraId="5126FF1F" w14:textId="20F4D03F" w:rsidR="00817D56" w:rsidRPr="007545AC" w:rsidRDefault="00817D56" w:rsidP="00D22940">
                                  <w:pPr>
                                    <w:keepNext/>
                                    <w:jc w:val="center"/>
                                  </w:pPr>
                                  <w:r w:rsidRPr="007545AC">
                                    <w:t>Element</w:t>
                                  </w:r>
                                </w:p>
                              </w:tc>
                            </w:tr>
                          </w:tbl>
                          <w:p w14:paraId="1430A543" w14:textId="0EC44B30" w:rsidR="00817D56" w:rsidRPr="001C7F07" w:rsidRDefault="00817D56" w:rsidP="00AF5DCF">
                            <w:pPr>
                              <w:pStyle w:val="Beschriftung"/>
                              <w:rPr>
                                <w:lang w:val="de-DE"/>
                              </w:rPr>
                            </w:pPr>
                            <w:r w:rsidRPr="007545AC">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7545AC">
                              <w:noBreakHyphen/>
                            </w:r>
                            <w:r w:rsidR="00144394">
                              <w:fldChar w:fldCharType="begin"/>
                            </w:r>
                            <w:r w:rsidR="00144394">
                              <w:instrText xml:space="preserve"> SEQ Figure \* ARABIC \s 1 </w:instrText>
                            </w:r>
                            <w:r w:rsidR="00144394">
                              <w:fldChar w:fldCharType="separate"/>
                            </w:r>
                            <w:r>
                              <w:rPr>
                                <w:noProof/>
                              </w:rPr>
                              <w:t>32</w:t>
                            </w:r>
                            <w:r w:rsidR="00144394">
                              <w:rPr>
                                <w:noProof/>
                              </w:rPr>
                              <w:fldChar w:fldCharType="end"/>
                            </w:r>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817D56" w:rsidRPr="007545AC" w14:paraId="367DED99" w14:textId="517327D0" w:rsidTr="00D22940">
                        <w:trPr>
                          <w:trHeight w:val="283"/>
                          <w:jc w:val="center"/>
                        </w:trPr>
                        <w:tc>
                          <w:tcPr>
                            <w:tcW w:w="1035" w:type="dxa"/>
                            <w:vAlign w:val="center"/>
                          </w:tcPr>
                          <w:p w14:paraId="6B1C4487" w14:textId="5E21FC63" w:rsidR="00817D56" w:rsidRPr="007545AC" w:rsidRDefault="00817D56" w:rsidP="00D22940">
                            <w:pPr>
                              <w:keepNext/>
                              <w:jc w:val="center"/>
                              <w:rPr>
                                <w:b/>
                              </w:rPr>
                            </w:pPr>
                            <w:r w:rsidRPr="007545AC">
                              <w:rPr>
                                <w:b/>
                              </w:rPr>
                              <w:t>1 octet</w:t>
                            </w:r>
                          </w:p>
                        </w:tc>
                        <w:tc>
                          <w:tcPr>
                            <w:tcW w:w="1035" w:type="dxa"/>
                            <w:vAlign w:val="center"/>
                          </w:tcPr>
                          <w:p w14:paraId="49CB36FF" w14:textId="711DBE2E" w:rsidR="00817D56" w:rsidRPr="007545AC" w:rsidRDefault="00817D56" w:rsidP="00D22940">
                            <w:pPr>
                              <w:keepNext/>
                              <w:jc w:val="center"/>
                              <w:rPr>
                                <w:b/>
                              </w:rPr>
                            </w:pPr>
                            <w:r>
                              <w:rPr>
                                <w:b/>
                              </w:rPr>
                              <w:t>a/b/c</w:t>
                            </w:r>
                          </w:p>
                        </w:tc>
                      </w:tr>
                      <w:tr w:rsidR="00817D56" w:rsidRPr="007545AC" w14:paraId="594DAE9D" w14:textId="1409A5B6" w:rsidTr="00D22940">
                        <w:trPr>
                          <w:trHeight w:val="850"/>
                          <w:jc w:val="center"/>
                        </w:trPr>
                        <w:tc>
                          <w:tcPr>
                            <w:tcW w:w="1035" w:type="dxa"/>
                            <w:vAlign w:val="center"/>
                          </w:tcPr>
                          <w:p w14:paraId="242D9D36" w14:textId="77777777" w:rsidR="00817D56" w:rsidRPr="007545AC" w:rsidRDefault="00817D56" w:rsidP="00D22940">
                            <w:pPr>
                              <w:keepNext/>
                              <w:jc w:val="center"/>
                            </w:pPr>
                            <w:r w:rsidRPr="007545AC">
                              <w:t>PHY</w:t>
                            </w:r>
                          </w:p>
                          <w:p w14:paraId="1810D87B" w14:textId="6541B0EF" w:rsidR="00817D56" w:rsidRPr="007545AC" w:rsidRDefault="00817D56" w:rsidP="00D22940">
                            <w:pPr>
                              <w:keepNext/>
                              <w:jc w:val="center"/>
                            </w:pPr>
                            <w:r w:rsidRPr="007545AC">
                              <w:t>ID</w:t>
                            </w:r>
                          </w:p>
                        </w:tc>
                        <w:tc>
                          <w:tcPr>
                            <w:tcW w:w="1035" w:type="dxa"/>
                            <w:vAlign w:val="center"/>
                          </w:tcPr>
                          <w:p w14:paraId="2E804B8B" w14:textId="77777777" w:rsidR="00817D56" w:rsidRPr="007545AC" w:rsidRDefault="00817D56" w:rsidP="00D22940">
                            <w:pPr>
                              <w:keepNext/>
                              <w:jc w:val="center"/>
                            </w:pPr>
                            <w:r w:rsidRPr="007545AC">
                              <w:t>PHY Rates</w:t>
                            </w:r>
                          </w:p>
                          <w:p w14:paraId="5126FF1F" w14:textId="20F4D03F" w:rsidR="00817D56" w:rsidRPr="007545AC" w:rsidRDefault="00817D56" w:rsidP="00D22940">
                            <w:pPr>
                              <w:keepNext/>
                              <w:jc w:val="center"/>
                            </w:pPr>
                            <w:r w:rsidRPr="007545AC">
                              <w:t>Element</w:t>
                            </w:r>
                          </w:p>
                        </w:tc>
                      </w:tr>
                    </w:tbl>
                    <w:p w14:paraId="1430A543" w14:textId="0EC44B30" w:rsidR="00817D56" w:rsidRPr="001C7F07" w:rsidRDefault="00817D56" w:rsidP="00AF5DCF">
                      <w:pPr>
                        <w:pStyle w:val="Beschriftung"/>
                        <w:rPr>
                          <w:lang w:val="de-DE"/>
                        </w:rPr>
                      </w:pPr>
                      <w:r w:rsidRPr="007545AC">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7545AC">
                        <w:noBreakHyphen/>
                      </w:r>
                      <w:r w:rsidR="00144394">
                        <w:fldChar w:fldCharType="begin"/>
                      </w:r>
                      <w:r w:rsidR="00144394">
                        <w:instrText xml:space="preserve"> SEQ Figure \* ARABIC \s 1 </w:instrText>
                      </w:r>
                      <w:r w:rsidR="00144394">
                        <w:fldChar w:fldCharType="separate"/>
                      </w:r>
                      <w:r>
                        <w:rPr>
                          <w:noProof/>
                        </w:rPr>
                        <w:t>32</w:t>
                      </w:r>
                      <w:r w:rsidR="00144394">
                        <w:rPr>
                          <w:noProof/>
                        </w:rPr>
                        <w:fldChar w:fldCharType="end"/>
                      </w:r>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2BC2ECAA"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r w:rsidR="00395C2E">
        <w:t xml:space="preserve"> The </w:t>
      </w:r>
      <w:r w:rsidR="00395C2E" w:rsidRPr="005123D2">
        <w:rPr>
          <w:i/>
        </w:rPr>
        <w:t>PHY Rates Element</w:t>
      </w:r>
      <w:r w:rsidR="00395C2E">
        <w:t xml:space="preserve"> format should be specified in the respective clause of each PHY.</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w:lastRenderedPageBreak/>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817D56" w:rsidRPr="00912C5F" w14:paraId="297DDD1C" w14:textId="77777777" w:rsidTr="00CF7EC4">
                              <w:trPr>
                                <w:trHeight w:val="283"/>
                                <w:jc w:val="center"/>
                              </w:trPr>
                              <w:tc>
                                <w:tcPr>
                                  <w:tcW w:w="1035" w:type="dxa"/>
                                  <w:vAlign w:val="center"/>
                                </w:tcPr>
                                <w:p w14:paraId="00892C87" w14:textId="77777777" w:rsidR="00817D56" w:rsidRPr="00912C5F" w:rsidRDefault="00817D56" w:rsidP="00CF7EC4">
                                  <w:pPr>
                                    <w:keepNext/>
                                    <w:jc w:val="center"/>
                                    <w:rPr>
                                      <w:b/>
                                      <w:highlight w:val="yellow"/>
                                    </w:rPr>
                                  </w:pPr>
                                </w:p>
                              </w:tc>
                            </w:tr>
                            <w:tr w:rsidR="00817D56" w:rsidRPr="00912C5F" w14:paraId="56D4E15F" w14:textId="77777777" w:rsidTr="00CF7EC4">
                              <w:trPr>
                                <w:trHeight w:val="850"/>
                                <w:jc w:val="center"/>
                              </w:trPr>
                              <w:tc>
                                <w:tcPr>
                                  <w:tcW w:w="1035" w:type="dxa"/>
                                  <w:vAlign w:val="center"/>
                                </w:tcPr>
                                <w:p w14:paraId="5C983923" w14:textId="77777777" w:rsidR="00817D56" w:rsidRPr="00912C5F" w:rsidRDefault="00817D56" w:rsidP="00CF7EC4">
                                  <w:pPr>
                                    <w:keepNext/>
                                    <w:jc w:val="center"/>
                                    <w:rPr>
                                      <w:highlight w:val="yellow"/>
                                    </w:rPr>
                                  </w:pPr>
                                </w:p>
                              </w:tc>
                            </w:tr>
                          </w:tbl>
                          <w:p w14:paraId="5AD2FCAC" w14:textId="42C576EE" w:rsidR="00817D56" w:rsidRPr="001C7F07" w:rsidRDefault="00817D56"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33</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817D56" w:rsidRPr="00912C5F" w14:paraId="297DDD1C" w14:textId="77777777" w:rsidTr="00CF7EC4">
                        <w:trPr>
                          <w:trHeight w:val="283"/>
                          <w:jc w:val="center"/>
                        </w:trPr>
                        <w:tc>
                          <w:tcPr>
                            <w:tcW w:w="1035" w:type="dxa"/>
                            <w:vAlign w:val="center"/>
                          </w:tcPr>
                          <w:p w14:paraId="00892C87" w14:textId="77777777" w:rsidR="00817D56" w:rsidRPr="00912C5F" w:rsidRDefault="00817D56" w:rsidP="00CF7EC4">
                            <w:pPr>
                              <w:keepNext/>
                              <w:jc w:val="center"/>
                              <w:rPr>
                                <w:b/>
                                <w:highlight w:val="yellow"/>
                              </w:rPr>
                            </w:pPr>
                          </w:p>
                        </w:tc>
                      </w:tr>
                      <w:tr w:rsidR="00817D56" w:rsidRPr="00912C5F" w14:paraId="56D4E15F" w14:textId="77777777" w:rsidTr="00CF7EC4">
                        <w:trPr>
                          <w:trHeight w:val="850"/>
                          <w:jc w:val="center"/>
                        </w:trPr>
                        <w:tc>
                          <w:tcPr>
                            <w:tcW w:w="1035" w:type="dxa"/>
                            <w:vAlign w:val="center"/>
                          </w:tcPr>
                          <w:p w14:paraId="5C983923" w14:textId="77777777" w:rsidR="00817D56" w:rsidRPr="00912C5F" w:rsidRDefault="00817D56" w:rsidP="00CF7EC4">
                            <w:pPr>
                              <w:keepNext/>
                              <w:jc w:val="center"/>
                              <w:rPr>
                                <w:highlight w:val="yellow"/>
                              </w:rPr>
                            </w:pPr>
                          </w:p>
                        </w:tc>
                      </w:tr>
                    </w:tbl>
                    <w:p w14:paraId="5AD2FCAC" w14:textId="42C576EE" w:rsidR="00817D56" w:rsidRPr="001C7F07" w:rsidRDefault="00817D56"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33</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AE3E63" w:rsidRDefault="005A4F50" w:rsidP="005A4F50">
      <w:pPr>
        <w:pStyle w:val="berschrift4"/>
        <w:jc w:val="both"/>
      </w:pPr>
      <w:r w:rsidRPr="00AE3E63">
        <w:t>Waveform Control Element</w:t>
      </w:r>
    </w:p>
    <w:p w14:paraId="20782CC0" w14:textId="31FEF447" w:rsidR="00521DB2" w:rsidRPr="00AE3E63" w:rsidRDefault="00521DB2" w:rsidP="00521DB2"/>
    <w:p w14:paraId="1CEE2515" w14:textId="1C32793A" w:rsidR="00521DB2" w:rsidRPr="00AE3E63" w:rsidRDefault="00521DB2" w:rsidP="00521DB2">
      <w:pPr>
        <w:jc w:val="both"/>
      </w:pPr>
      <w:r w:rsidRPr="00AE3E63">
        <w:t>The waveform control frame relates to the adaptive OFDM technique. Multiple waveforms such as eU-OFDM and RPO-OFDM may exist in the network. The control frame could be used when adaptive adjustment of the waveform is required.</w:t>
      </w:r>
    </w:p>
    <w:p w14:paraId="57615473" w14:textId="6E3CE5F9" w:rsidR="00B21F3C" w:rsidRPr="00AE3E63" w:rsidRDefault="00B21F3C" w:rsidP="00521DB2">
      <w:pPr>
        <w:jc w:val="both"/>
      </w:pPr>
    </w:p>
    <w:p w14:paraId="4B117DF6" w14:textId="5DAD3F09" w:rsidR="00521DB2" w:rsidRPr="00AE3E63" w:rsidRDefault="00B21F3C" w:rsidP="00FE67A4">
      <w:pPr>
        <w:jc w:val="both"/>
      </w:pPr>
      <w:r w:rsidRPr="00AE3E63">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817D56" w:rsidRPr="00531D2B" w14:paraId="06896CFB" w14:textId="77777777" w:rsidTr="00CF7EC4">
                              <w:trPr>
                                <w:trHeight w:val="283"/>
                                <w:jc w:val="center"/>
                              </w:trPr>
                              <w:tc>
                                <w:tcPr>
                                  <w:tcW w:w="0" w:type="auto"/>
                                  <w:vAlign w:val="center"/>
                                </w:tcPr>
                                <w:p w14:paraId="4ABBE794" w14:textId="77777777" w:rsidR="00817D56" w:rsidRPr="00AE3E63" w:rsidRDefault="00817D56" w:rsidP="00CF7EC4">
                                  <w:pPr>
                                    <w:keepNext/>
                                    <w:jc w:val="center"/>
                                    <w:rPr>
                                      <w:b/>
                                    </w:rPr>
                                  </w:pPr>
                                  <w:r w:rsidRPr="00AE3E63">
                                    <w:rPr>
                                      <w:b/>
                                    </w:rPr>
                                    <w:t>8 octets</w:t>
                                  </w:r>
                                </w:p>
                              </w:tc>
                              <w:tc>
                                <w:tcPr>
                                  <w:tcW w:w="0" w:type="auto"/>
                                  <w:vAlign w:val="center"/>
                                </w:tcPr>
                                <w:p w14:paraId="25AFF142" w14:textId="77777777" w:rsidR="00817D56" w:rsidRPr="00AE3E63" w:rsidRDefault="00817D56" w:rsidP="00CF7EC4">
                                  <w:pPr>
                                    <w:keepNext/>
                                    <w:jc w:val="center"/>
                                    <w:rPr>
                                      <w:b/>
                                    </w:rPr>
                                  </w:pPr>
                                  <w:r w:rsidRPr="00AE3E63">
                                    <w:rPr>
                                      <w:b/>
                                    </w:rPr>
                                    <w:t>6</w:t>
                                  </w:r>
                                </w:p>
                              </w:tc>
                              <w:tc>
                                <w:tcPr>
                                  <w:tcW w:w="0" w:type="auto"/>
                                  <w:vAlign w:val="center"/>
                                </w:tcPr>
                                <w:p w14:paraId="69C7384E" w14:textId="77777777" w:rsidR="00817D56" w:rsidRPr="00AE3E63" w:rsidRDefault="00817D56" w:rsidP="00CF7EC4">
                                  <w:pPr>
                                    <w:keepNext/>
                                    <w:jc w:val="center"/>
                                    <w:rPr>
                                      <w:b/>
                                    </w:rPr>
                                  </w:pPr>
                                  <w:r w:rsidRPr="00AE3E63">
                                    <w:rPr>
                                      <w:b/>
                                    </w:rPr>
                                    <w:t>8</w:t>
                                  </w:r>
                                </w:p>
                              </w:tc>
                              <w:tc>
                                <w:tcPr>
                                  <w:tcW w:w="0" w:type="auto"/>
                                  <w:vAlign w:val="center"/>
                                </w:tcPr>
                                <w:p w14:paraId="1AC8058B" w14:textId="77777777" w:rsidR="00817D56" w:rsidRPr="00AE3E63" w:rsidRDefault="00817D56" w:rsidP="00CF7EC4">
                                  <w:pPr>
                                    <w:keepNext/>
                                    <w:jc w:val="center"/>
                                    <w:rPr>
                                      <w:b/>
                                    </w:rPr>
                                  </w:pPr>
                                  <w:r w:rsidRPr="00AE3E63">
                                    <w:rPr>
                                      <w:b/>
                                    </w:rPr>
                                    <w:t>1</w:t>
                                  </w:r>
                                </w:p>
                              </w:tc>
                            </w:tr>
                            <w:tr w:rsidR="00817D56" w:rsidRPr="00531D2B" w14:paraId="6BF27D1D" w14:textId="77777777" w:rsidTr="00CF7EC4">
                              <w:trPr>
                                <w:trHeight w:val="850"/>
                                <w:jc w:val="center"/>
                              </w:trPr>
                              <w:tc>
                                <w:tcPr>
                                  <w:tcW w:w="0" w:type="auto"/>
                                  <w:vAlign w:val="center"/>
                                </w:tcPr>
                                <w:p w14:paraId="61269799" w14:textId="77777777" w:rsidR="00817D56" w:rsidRPr="00AE3E63" w:rsidRDefault="00817D56" w:rsidP="00CF7EC4">
                                  <w:pPr>
                                    <w:keepNext/>
                                    <w:jc w:val="center"/>
                                  </w:pPr>
                                  <w:r w:rsidRPr="00AE3E63">
                                    <w:t>Timestamp</w:t>
                                  </w:r>
                                </w:p>
                              </w:tc>
                              <w:tc>
                                <w:tcPr>
                                  <w:tcW w:w="0" w:type="auto"/>
                                  <w:vAlign w:val="center"/>
                                </w:tcPr>
                                <w:p w14:paraId="2092AE30" w14:textId="77777777" w:rsidR="00817D56" w:rsidRPr="00AE3E63" w:rsidRDefault="00817D56" w:rsidP="00CF7EC4">
                                  <w:pPr>
                                    <w:keepNext/>
                                    <w:jc w:val="center"/>
                                  </w:pPr>
                                  <w:r w:rsidRPr="00AE3E63">
                                    <w:t>OWPAN</w:t>
                                  </w:r>
                                </w:p>
                                <w:p w14:paraId="3631269A" w14:textId="77777777" w:rsidR="00817D56" w:rsidRPr="00AE3E63" w:rsidRDefault="00817D56" w:rsidP="00CF7EC4">
                                  <w:pPr>
                                    <w:keepNext/>
                                    <w:jc w:val="center"/>
                                  </w:pPr>
                                  <w:r w:rsidRPr="00AE3E63">
                                    <w:t>ID</w:t>
                                  </w:r>
                                </w:p>
                              </w:tc>
                              <w:tc>
                                <w:tcPr>
                                  <w:tcW w:w="0" w:type="auto"/>
                                  <w:vAlign w:val="center"/>
                                </w:tcPr>
                                <w:p w14:paraId="16A2C082" w14:textId="77777777" w:rsidR="00817D56" w:rsidRPr="00AE3E63" w:rsidRDefault="00817D56" w:rsidP="00CF7EC4">
                                  <w:pPr>
                                    <w:keepNext/>
                                    <w:jc w:val="center"/>
                                  </w:pPr>
                                  <w:r w:rsidRPr="00AE3E63">
                                    <w:t>Switching</w:t>
                                  </w:r>
                                </w:p>
                                <w:p w14:paraId="7CBFF78A" w14:textId="77777777" w:rsidR="00817D56" w:rsidRPr="00AE3E63" w:rsidRDefault="00817D56" w:rsidP="00CF7EC4">
                                  <w:pPr>
                                    <w:keepNext/>
                                    <w:jc w:val="center"/>
                                  </w:pPr>
                                  <w:r w:rsidRPr="00AE3E63">
                                    <w:t>Time</w:t>
                                  </w:r>
                                </w:p>
                              </w:tc>
                              <w:tc>
                                <w:tcPr>
                                  <w:tcW w:w="0" w:type="auto"/>
                                  <w:vAlign w:val="center"/>
                                </w:tcPr>
                                <w:p w14:paraId="6B8871CD" w14:textId="77777777" w:rsidR="00817D56" w:rsidRPr="00AE3E63" w:rsidRDefault="00817D56" w:rsidP="00CF7EC4">
                                  <w:pPr>
                                    <w:keepNext/>
                                    <w:jc w:val="center"/>
                                  </w:pPr>
                                  <w:r w:rsidRPr="00AE3E63">
                                    <w:t>New</w:t>
                                  </w:r>
                                </w:p>
                                <w:p w14:paraId="6C82AB4C" w14:textId="77777777" w:rsidR="00817D56" w:rsidRPr="00AE3E63" w:rsidRDefault="00817D56" w:rsidP="00CF7EC4">
                                  <w:pPr>
                                    <w:keepNext/>
                                    <w:jc w:val="center"/>
                                  </w:pPr>
                                  <w:r w:rsidRPr="00AE3E63">
                                    <w:t>Waveform</w:t>
                                  </w:r>
                                </w:p>
                              </w:tc>
                            </w:tr>
                          </w:tbl>
                          <w:p w14:paraId="3C870C10" w14:textId="778D6AD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34</w:t>
                            </w:r>
                            <w:r w:rsidR="00144394">
                              <w:rPr>
                                <w:noProof/>
                              </w:rPr>
                              <w:fldChar w:fldCharType="end"/>
                            </w:r>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817D56" w:rsidRPr="00531D2B" w14:paraId="06896CFB" w14:textId="77777777" w:rsidTr="00CF7EC4">
                        <w:trPr>
                          <w:trHeight w:val="283"/>
                          <w:jc w:val="center"/>
                        </w:trPr>
                        <w:tc>
                          <w:tcPr>
                            <w:tcW w:w="0" w:type="auto"/>
                            <w:vAlign w:val="center"/>
                          </w:tcPr>
                          <w:p w14:paraId="4ABBE794" w14:textId="77777777" w:rsidR="00817D56" w:rsidRPr="00AE3E63" w:rsidRDefault="00817D56" w:rsidP="00CF7EC4">
                            <w:pPr>
                              <w:keepNext/>
                              <w:jc w:val="center"/>
                              <w:rPr>
                                <w:b/>
                              </w:rPr>
                            </w:pPr>
                            <w:r w:rsidRPr="00AE3E63">
                              <w:rPr>
                                <w:b/>
                              </w:rPr>
                              <w:t>8 octets</w:t>
                            </w:r>
                          </w:p>
                        </w:tc>
                        <w:tc>
                          <w:tcPr>
                            <w:tcW w:w="0" w:type="auto"/>
                            <w:vAlign w:val="center"/>
                          </w:tcPr>
                          <w:p w14:paraId="25AFF142" w14:textId="77777777" w:rsidR="00817D56" w:rsidRPr="00AE3E63" w:rsidRDefault="00817D56" w:rsidP="00CF7EC4">
                            <w:pPr>
                              <w:keepNext/>
                              <w:jc w:val="center"/>
                              <w:rPr>
                                <w:b/>
                              </w:rPr>
                            </w:pPr>
                            <w:r w:rsidRPr="00AE3E63">
                              <w:rPr>
                                <w:b/>
                              </w:rPr>
                              <w:t>6</w:t>
                            </w:r>
                          </w:p>
                        </w:tc>
                        <w:tc>
                          <w:tcPr>
                            <w:tcW w:w="0" w:type="auto"/>
                            <w:vAlign w:val="center"/>
                          </w:tcPr>
                          <w:p w14:paraId="69C7384E" w14:textId="77777777" w:rsidR="00817D56" w:rsidRPr="00AE3E63" w:rsidRDefault="00817D56" w:rsidP="00CF7EC4">
                            <w:pPr>
                              <w:keepNext/>
                              <w:jc w:val="center"/>
                              <w:rPr>
                                <w:b/>
                              </w:rPr>
                            </w:pPr>
                            <w:r w:rsidRPr="00AE3E63">
                              <w:rPr>
                                <w:b/>
                              </w:rPr>
                              <w:t>8</w:t>
                            </w:r>
                          </w:p>
                        </w:tc>
                        <w:tc>
                          <w:tcPr>
                            <w:tcW w:w="0" w:type="auto"/>
                            <w:vAlign w:val="center"/>
                          </w:tcPr>
                          <w:p w14:paraId="1AC8058B" w14:textId="77777777" w:rsidR="00817D56" w:rsidRPr="00AE3E63" w:rsidRDefault="00817D56" w:rsidP="00CF7EC4">
                            <w:pPr>
                              <w:keepNext/>
                              <w:jc w:val="center"/>
                              <w:rPr>
                                <w:b/>
                              </w:rPr>
                            </w:pPr>
                            <w:r w:rsidRPr="00AE3E63">
                              <w:rPr>
                                <w:b/>
                              </w:rPr>
                              <w:t>1</w:t>
                            </w:r>
                          </w:p>
                        </w:tc>
                      </w:tr>
                      <w:tr w:rsidR="00817D56" w:rsidRPr="00531D2B" w14:paraId="6BF27D1D" w14:textId="77777777" w:rsidTr="00CF7EC4">
                        <w:trPr>
                          <w:trHeight w:val="850"/>
                          <w:jc w:val="center"/>
                        </w:trPr>
                        <w:tc>
                          <w:tcPr>
                            <w:tcW w:w="0" w:type="auto"/>
                            <w:vAlign w:val="center"/>
                          </w:tcPr>
                          <w:p w14:paraId="61269799" w14:textId="77777777" w:rsidR="00817D56" w:rsidRPr="00AE3E63" w:rsidRDefault="00817D56" w:rsidP="00CF7EC4">
                            <w:pPr>
                              <w:keepNext/>
                              <w:jc w:val="center"/>
                            </w:pPr>
                            <w:r w:rsidRPr="00AE3E63">
                              <w:t>Timestamp</w:t>
                            </w:r>
                          </w:p>
                        </w:tc>
                        <w:tc>
                          <w:tcPr>
                            <w:tcW w:w="0" w:type="auto"/>
                            <w:vAlign w:val="center"/>
                          </w:tcPr>
                          <w:p w14:paraId="2092AE30" w14:textId="77777777" w:rsidR="00817D56" w:rsidRPr="00AE3E63" w:rsidRDefault="00817D56" w:rsidP="00CF7EC4">
                            <w:pPr>
                              <w:keepNext/>
                              <w:jc w:val="center"/>
                            </w:pPr>
                            <w:r w:rsidRPr="00AE3E63">
                              <w:t>OWPAN</w:t>
                            </w:r>
                          </w:p>
                          <w:p w14:paraId="3631269A" w14:textId="77777777" w:rsidR="00817D56" w:rsidRPr="00AE3E63" w:rsidRDefault="00817D56" w:rsidP="00CF7EC4">
                            <w:pPr>
                              <w:keepNext/>
                              <w:jc w:val="center"/>
                            </w:pPr>
                            <w:r w:rsidRPr="00AE3E63">
                              <w:t>ID</w:t>
                            </w:r>
                          </w:p>
                        </w:tc>
                        <w:tc>
                          <w:tcPr>
                            <w:tcW w:w="0" w:type="auto"/>
                            <w:vAlign w:val="center"/>
                          </w:tcPr>
                          <w:p w14:paraId="16A2C082" w14:textId="77777777" w:rsidR="00817D56" w:rsidRPr="00AE3E63" w:rsidRDefault="00817D56" w:rsidP="00CF7EC4">
                            <w:pPr>
                              <w:keepNext/>
                              <w:jc w:val="center"/>
                            </w:pPr>
                            <w:r w:rsidRPr="00AE3E63">
                              <w:t>Switching</w:t>
                            </w:r>
                          </w:p>
                          <w:p w14:paraId="7CBFF78A" w14:textId="77777777" w:rsidR="00817D56" w:rsidRPr="00AE3E63" w:rsidRDefault="00817D56" w:rsidP="00CF7EC4">
                            <w:pPr>
                              <w:keepNext/>
                              <w:jc w:val="center"/>
                            </w:pPr>
                            <w:r w:rsidRPr="00AE3E63">
                              <w:t>Time</w:t>
                            </w:r>
                          </w:p>
                        </w:tc>
                        <w:tc>
                          <w:tcPr>
                            <w:tcW w:w="0" w:type="auto"/>
                            <w:vAlign w:val="center"/>
                          </w:tcPr>
                          <w:p w14:paraId="6B8871CD" w14:textId="77777777" w:rsidR="00817D56" w:rsidRPr="00AE3E63" w:rsidRDefault="00817D56" w:rsidP="00CF7EC4">
                            <w:pPr>
                              <w:keepNext/>
                              <w:jc w:val="center"/>
                            </w:pPr>
                            <w:r w:rsidRPr="00AE3E63">
                              <w:t>New</w:t>
                            </w:r>
                          </w:p>
                          <w:p w14:paraId="6C82AB4C" w14:textId="77777777" w:rsidR="00817D56" w:rsidRPr="00AE3E63" w:rsidRDefault="00817D56" w:rsidP="00CF7EC4">
                            <w:pPr>
                              <w:keepNext/>
                              <w:jc w:val="center"/>
                            </w:pPr>
                            <w:r w:rsidRPr="00AE3E63">
                              <w:t>Waveform</w:t>
                            </w:r>
                          </w:p>
                        </w:tc>
                      </w:tr>
                    </w:tbl>
                    <w:p w14:paraId="3C870C10" w14:textId="778D6AD0"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34</w:t>
                      </w:r>
                      <w:r w:rsidR="00144394">
                        <w:rPr>
                          <w:noProof/>
                        </w:rPr>
                        <w:fldChar w:fldCharType="end"/>
                      </w:r>
                      <w:r w:rsidRPr="001C7F07">
                        <w:t xml:space="preserve">: </w:t>
                      </w:r>
                      <w:r>
                        <w:t xml:space="preserve"> Waveform Control element</w:t>
                      </w:r>
                    </w:p>
                  </w:txbxContent>
                </v:textbox>
                <w10:anchorlock/>
              </v:shape>
            </w:pict>
          </mc:Fallback>
        </mc:AlternateContent>
      </w:r>
    </w:p>
    <w:p w14:paraId="3C4E7C6C" w14:textId="2B3AD392" w:rsidR="00521DB2" w:rsidRPr="00AE3E63" w:rsidRDefault="00521DB2" w:rsidP="00521DB2">
      <w:pPr>
        <w:rPr>
          <w:b/>
        </w:rPr>
      </w:pPr>
      <w:r w:rsidRPr="00AE3E63">
        <w:rPr>
          <w:b/>
        </w:rPr>
        <w:t>Timestamp:</w:t>
      </w:r>
      <w:r w:rsidRPr="00AE3E63">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AE3E63" w:rsidRDefault="00521DB2" w:rsidP="00521DB2">
      <w:pPr>
        <w:rPr>
          <w:b/>
        </w:rPr>
      </w:pPr>
    </w:p>
    <w:p w14:paraId="3023DBE4" w14:textId="59E825B9" w:rsidR="00521DB2" w:rsidRPr="00AE3E63" w:rsidRDefault="00521DB2" w:rsidP="00521DB2">
      <w:pPr>
        <w:rPr>
          <w:b/>
        </w:rPr>
      </w:pPr>
      <w:r w:rsidRPr="00AE3E63">
        <w:rPr>
          <w:b/>
        </w:rPr>
        <w:t xml:space="preserve">OWPAN ID: </w:t>
      </w:r>
      <w:r w:rsidRPr="00AE3E63">
        <w:t>OWPAN ID field gives the ID for the OWPAN.</w:t>
      </w:r>
    </w:p>
    <w:p w14:paraId="2C939002" w14:textId="3906B9C5" w:rsidR="00521DB2" w:rsidRPr="00AE3E63" w:rsidRDefault="00521DB2" w:rsidP="00521DB2">
      <w:pPr>
        <w:rPr>
          <w:b/>
        </w:rPr>
      </w:pPr>
    </w:p>
    <w:p w14:paraId="521188F1" w14:textId="5DAF9CF3" w:rsidR="00521DB2" w:rsidRPr="00AE3E63" w:rsidRDefault="00521DB2" w:rsidP="00521DB2">
      <w:pPr>
        <w:rPr>
          <w:b/>
        </w:rPr>
      </w:pPr>
      <w:r w:rsidRPr="00AE3E63">
        <w:rPr>
          <w:b/>
        </w:rPr>
        <w:t xml:space="preserve">Switching Time: </w:t>
      </w:r>
      <w:r w:rsidRPr="008D0AF1">
        <w:rPr>
          <w:b/>
          <w:shd w:val="clear" w:color="auto" w:fill="FFFF00"/>
        </w:rPr>
        <w:t>[TBD]</w:t>
      </w:r>
    </w:p>
    <w:p w14:paraId="3418E3A6" w14:textId="6F3F4CAB" w:rsidR="00521DB2" w:rsidRPr="00AE3E63" w:rsidRDefault="00521DB2" w:rsidP="00521DB2">
      <w:pPr>
        <w:rPr>
          <w:b/>
        </w:rPr>
      </w:pPr>
    </w:p>
    <w:p w14:paraId="266C03E5" w14:textId="1C9B706E" w:rsidR="00521DB2" w:rsidRPr="00AE3E63" w:rsidRDefault="00521DB2" w:rsidP="00521DB2">
      <w:pPr>
        <w:rPr>
          <w:b/>
        </w:rPr>
      </w:pPr>
      <w:r w:rsidRPr="00AE3E63">
        <w:rPr>
          <w:b/>
        </w:rPr>
        <w:t xml:space="preserve">New Waveform: </w:t>
      </w:r>
      <w:r w:rsidRPr="00AE3E63">
        <w:rPr>
          <w:rFonts w:eastAsiaTheme="minorEastAsia"/>
          <w:lang w:eastAsia="zh-CN"/>
        </w:rPr>
        <w:t>The 8 bits are to indicate the waveform to switch to among the supported waveforms by IEEE 802.15.13.</w:t>
      </w:r>
    </w:p>
    <w:p w14:paraId="04AD39D4" w14:textId="222D3427" w:rsidR="005A4F50" w:rsidRPr="00AE3E63" w:rsidRDefault="005A4F50" w:rsidP="005A4F50"/>
    <w:p w14:paraId="7B6300BE" w14:textId="1D9D3B20" w:rsidR="005A4F50" w:rsidRPr="00AE3E63" w:rsidRDefault="005A4F50" w:rsidP="00AA6B41">
      <w:pPr>
        <w:pStyle w:val="berschrift4"/>
        <w:jc w:val="both"/>
      </w:pPr>
      <w:r w:rsidRPr="00AE3E63">
        <w:t>Advanced Modulation Control Element</w:t>
      </w:r>
    </w:p>
    <w:p w14:paraId="33F1E99B" w14:textId="7D683BCF" w:rsidR="00603CD2" w:rsidRPr="00AE3E63" w:rsidRDefault="00603CD2" w:rsidP="00603CD2"/>
    <w:p w14:paraId="22CB808B" w14:textId="687036B4" w:rsidR="00603CD2" w:rsidRPr="00AE3E63" w:rsidRDefault="00603CD2" w:rsidP="00603CD2">
      <w:r w:rsidRPr="00AE3E63">
        <w:t>Advanced modulation control frame indicates the advanced modulation capabilities of a communication node.</w:t>
      </w:r>
    </w:p>
    <w:p w14:paraId="33EF8889" w14:textId="28AB188C" w:rsidR="00B21F3C" w:rsidRPr="00AE3E63" w:rsidRDefault="00B21F3C" w:rsidP="00603CD2"/>
    <w:p w14:paraId="1CF8DB49" w14:textId="3674BD51" w:rsidR="00521DB2" w:rsidRPr="00AE3E63" w:rsidRDefault="00B21F3C" w:rsidP="00FE67A4">
      <w:r w:rsidRPr="00AE3E63">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817D56" w:rsidRPr="00531D2B" w14:paraId="60F80432" w14:textId="77777777" w:rsidTr="00CF7EC4">
                              <w:trPr>
                                <w:trHeight w:val="283"/>
                                <w:jc w:val="center"/>
                              </w:trPr>
                              <w:tc>
                                <w:tcPr>
                                  <w:tcW w:w="0" w:type="auto"/>
                                  <w:vAlign w:val="center"/>
                                </w:tcPr>
                                <w:p w14:paraId="0C124D19" w14:textId="77777777" w:rsidR="00817D56" w:rsidRPr="00AE3E63" w:rsidRDefault="00817D56" w:rsidP="00CF7EC4">
                                  <w:pPr>
                                    <w:keepNext/>
                                    <w:jc w:val="center"/>
                                    <w:rPr>
                                      <w:b/>
                                    </w:rPr>
                                  </w:pPr>
                                  <w:r w:rsidRPr="00AE3E63">
                                    <w:rPr>
                                      <w:b/>
                                    </w:rPr>
                                    <w:t>1 bit</w:t>
                                  </w:r>
                                </w:p>
                              </w:tc>
                              <w:tc>
                                <w:tcPr>
                                  <w:tcW w:w="0" w:type="auto"/>
                                  <w:vAlign w:val="center"/>
                                </w:tcPr>
                                <w:p w14:paraId="35245C80" w14:textId="77777777" w:rsidR="00817D56" w:rsidRPr="00AE3E63" w:rsidRDefault="00817D56" w:rsidP="00CF7EC4">
                                  <w:pPr>
                                    <w:keepNext/>
                                    <w:jc w:val="center"/>
                                    <w:rPr>
                                      <w:b/>
                                    </w:rPr>
                                  </w:pPr>
                                  <w:r w:rsidRPr="00AE3E63">
                                    <w:rPr>
                                      <w:b/>
                                    </w:rPr>
                                    <w:t>4</w:t>
                                  </w:r>
                                </w:p>
                              </w:tc>
                              <w:tc>
                                <w:tcPr>
                                  <w:tcW w:w="0" w:type="auto"/>
                                  <w:vAlign w:val="center"/>
                                </w:tcPr>
                                <w:p w14:paraId="4EFD589D" w14:textId="77777777" w:rsidR="00817D56" w:rsidRPr="00AE3E63" w:rsidRDefault="00817D56" w:rsidP="00CF7EC4">
                                  <w:pPr>
                                    <w:keepNext/>
                                    <w:jc w:val="center"/>
                                    <w:rPr>
                                      <w:b/>
                                    </w:rPr>
                                  </w:pPr>
                                  <w:r w:rsidRPr="00AE3E63">
                                    <w:rPr>
                                      <w:b/>
                                    </w:rPr>
                                    <w:t>1</w:t>
                                  </w:r>
                                </w:p>
                              </w:tc>
                              <w:tc>
                                <w:tcPr>
                                  <w:tcW w:w="0" w:type="auto"/>
                                  <w:vAlign w:val="center"/>
                                </w:tcPr>
                                <w:p w14:paraId="683D6F20" w14:textId="77777777" w:rsidR="00817D56" w:rsidRPr="00AE3E63" w:rsidRDefault="00817D56" w:rsidP="00CF7EC4">
                                  <w:pPr>
                                    <w:keepNext/>
                                    <w:jc w:val="center"/>
                                    <w:rPr>
                                      <w:b/>
                                    </w:rPr>
                                  </w:pPr>
                                  <w:r w:rsidRPr="00AE3E63">
                                    <w:rPr>
                                      <w:b/>
                                    </w:rPr>
                                    <w:t>4</w:t>
                                  </w:r>
                                </w:p>
                              </w:tc>
                              <w:tc>
                                <w:tcPr>
                                  <w:tcW w:w="0" w:type="auto"/>
                                  <w:vAlign w:val="center"/>
                                </w:tcPr>
                                <w:p w14:paraId="17DD14A4" w14:textId="77777777" w:rsidR="00817D56" w:rsidRPr="00AE3E63" w:rsidRDefault="00817D56" w:rsidP="00CF7EC4">
                                  <w:pPr>
                                    <w:keepNext/>
                                    <w:jc w:val="center"/>
                                    <w:rPr>
                                      <w:b/>
                                    </w:rPr>
                                  </w:pPr>
                                  <w:r w:rsidRPr="00AE3E63">
                                    <w:rPr>
                                      <w:b/>
                                    </w:rPr>
                                    <w:t>1</w:t>
                                  </w:r>
                                </w:p>
                              </w:tc>
                              <w:tc>
                                <w:tcPr>
                                  <w:tcW w:w="0" w:type="auto"/>
                                  <w:vAlign w:val="center"/>
                                </w:tcPr>
                                <w:p w14:paraId="176D8E47" w14:textId="77777777" w:rsidR="00817D56" w:rsidRPr="00AE3E63" w:rsidRDefault="00817D56" w:rsidP="00CF7EC4">
                                  <w:pPr>
                                    <w:keepNext/>
                                    <w:jc w:val="center"/>
                                    <w:rPr>
                                      <w:b/>
                                    </w:rPr>
                                  </w:pPr>
                                  <w:r w:rsidRPr="00AE3E63">
                                    <w:rPr>
                                      <w:b/>
                                    </w:rPr>
                                    <w:t>4</w:t>
                                  </w:r>
                                </w:p>
                              </w:tc>
                            </w:tr>
                            <w:tr w:rsidR="00817D56" w:rsidRPr="00531D2B" w14:paraId="1130E31C" w14:textId="77777777" w:rsidTr="00CF7EC4">
                              <w:trPr>
                                <w:trHeight w:val="850"/>
                                <w:jc w:val="center"/>
                              </w:trPr>
                              <w:tc>
                                <w:tcPr>
                                  <w:tcW w:w="0" w:type="auto"/>
                                  <w:vAlign w:val="center"/>
                                </w:tcPr>
                                <w:p w14:paraId="25C5DA2B" w14:textId="77777777" w:rsidR="00817D56" w:rsidRPr="00AE3E63" w:rsidRDefault="00817D56" w:rsidP="00CF7EC4">
                                  <w:pPr>
                                    <w:keepNext/>
                                    <w:jc w:val="center"/>
                                  </w:pPr>
                                  <w:r w:rsidRPr="00AE3E63">
                                    <w:t>Adaptive</w:t>
                                  </w:r>
                                </w:p>
                                <w:p w14:paraId="324F5B98" w14:textId="77777777" w:rsidR="00817D56" w:rsidRPr="00AE3E63" w:rsidRDefault="00817D56" w:rsidP="00CF7EC4">
                                  <w:pPr>
                                    <w:keepNext/>
                                    <w:jc w:val="center"/>
                                  </w:pPr>
                                  <w:r w:rsidRPr="00AE3E63">
                                    <w:t>Loading</w:t>
                                  </w:r>
                                </w:p>
                              </w:tc>
                              <w:tc>
                                <w:tcPr>
                                  <w:tcW w:w="0" w:type="auto"/>
                                  <w:vAlign w:val="center"/>
                                </w:tcPr>
                                <w:p w14:paraId="2979A3FF" w14:textId="77777777" w:rsidR="00817D56" w:rsidRPr="00AE3E63" w:rsidRDefault="00817D56" w:rsidP="00CF7EC4">
                                  <w:pPr>
                                    <w:keepNext/>
                                    <w:jc w:val="center"/>
                                  </w:pPr>
                                  <w:r w:rsidRPr="00AE3E63">
                                    <w:t>eU</w:t>
                                  </w:r>
                                </w:p>
                              </w:tc>
                              <w:tc>
                                <w:tcPr>
                                  <w:tcW w:w="0" w:type="auto"/>
                                  <w:vAlign w:val="center"/>
                                </w:tcPr>
                                <w:p w14:paraId="3A9535F1" w14:textId="77777777" w:rsidR="00817D56" w:rsidRPr="00AE3E63" w:rsidRDefault="00817D56" w:rsidP="00CF7EC4">
                                  <w:pPr>
                                    <w:keepNext/>
                                    <w:jc w:val="center"/>
                                  </w:pPr>
                                  <w:r w:rsidRPr="00AE3E63">
                                    <w:t>RPO</w:t>
                                  </w:r>
                                </w:p>
                              </w:tc>
                              <w:tc>
                                <w:tcPr>
                                  <w:tcW w:w="0" w:type="auto"/>
                                  <w:vAlign w:val="center"/>
                                </w:tcPr>
                                <w:p w14:paraId="09434342" w14:textId="77777777" w:rsidR="00817D56" w:rsidRPr="00AE3E63" w:rsidRDefault="00817D56" w:rsidP="00CF7EC4">
                                  <w:pPr>
                                    <w:keepNext/>
                                    <w:jc w:val="center"/>
                                  </w:pPr>
                                  <w:r w:rsidRPr="00AE3E63">
                                    <w:t>Relaying</w:t>
                                  </w:r>
                                </w:p>
                              </w:tc>
                              <w:tc>
                                <w:tcPr>
                                  <w:tcW w:w="0" w:type="auto"/>
                                  <w:vAlign w:val="center"/>
                                </w:tcPr>
                                <w:p w14:paraId="7477F33F" w14:textId="77777777" w:rsidR="00817D56" w:rsidRPr="00AE3E63" w:rsidRDefault="00817D56" w:rsidP="00CF7EC4">
                                  <w:pPr>
                                    <w:keepNext/>
                                    <w:jc w:val="center"/>
                                  </w:pPr>
                                  <w:r w:rsidRPr="00AE3E63">
                                    <w:t>MIMO</w:t>
                                  </w:r>
                                </w:p>
                              </w:tc>
                              <w:tc>
                                <w:tcPr>
                                  <w:tcW w:w="0" w:type="auto"/>
                                  <w:vAlign w:val="center"/>
                                </w:tcPr>
                                <w:p w14:paraId="38BBA189" w14:textId="77777777" w:rsidR="00817D56" w:rsidRPr="00AE3E63" w:rsidRDefault="00817D56" w:rsidP="00CF7EC4">
                                  <w:pPr>
                                    <w:keepNext/>
                                    <w:jc w:val="center"/>
                                  </w:pPr>
                                  <w:r w:rsidRPr="00AE3E63">
                                    <w:t>MIMO Channel Number</w:t>
                                  </w:r>
                                </w:p>
                              </w:tc>
                            </w:tr>
                          </w:tbl>
                          <w:p w14:paraId="34DC68FA" w14:textId="212CFD11"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35</w:t>
                            </w:r>
                            <w:r w:rsidR="00144394">
                              <w:rPr>
                                <w:noProof/>
                              </w:rPr>
                              <w:fldChar w:fldCharType="end"/>
                            </w:r>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817D56" w:rsidRPr="00531D2B" w14:paraId="60F80432" w14:textId="77777777" w:rsidTr="00CF7EC4">
                        <w:trPr>
                          <w:trHeight w:val="283"/>
                          <w:jc w:val="center"/>
                        </w:trPr>
                        <w:tc>
                          <w:tcPr>
                            <w:tcW w:w="0" w:type="auto"/>
                            <w:vAlign w:val="center"/>
                          </w:tcPr>
                          <w:p w14:paraId="0C124D19" w14:textId="77777777" w:rsidR="00817D56" w:rsidRPr="00AE3E63" w:rsidRDefault="00817D56" w:rsidP="00CF7EC4">
                            <w:pPr>
                              <w:keepNext/>
                              <w:jc w:val="center"/>
                              <w:rPr>
                                <w:b/>
                              </w:rPr>
                            </w:pPr>
                            <w:r w:rsidRPr="00AE3E63">
                              <w:rPr>
                                <w:b/>
                              </w:rPr>
                              <w:t>1 bit</w:t>
                            </w:r>
                          </w:p>
                        </w:tc>
                        <w:tc>
                          <w:tcPr>
                            <w:tcW w:w="0" w:type="auto"/>
                            <w:vAlign w:val="center"/>
                          </w:tcPr>
                          <w:p w14:paraId="35245C80" w14:textId="77777777" w:rsidR="00817D56" w:rsidRPr="00AE3E63" w:rsidRDefault="00817D56" w:rsidP="00CF7EC4">
                            <w:pPr>
                              <w:keepNext/>
                              <w:jc w:val="center"/>
                              <w:rPr>
                                <w:b/>
                              </w:rPr>
                            </w:pPr>
                            <w:r w:rsidRPr="00AE3E63">
                              <w:rPr>
                                <w:b/>
                              </w:rPr>
                              <w:t>4</w:t>
                            </w:r>
                          </w:p>
                        </w:tc>
                        <w:tc>
                          <w:tcPr>
                            <w:tcW w:w="0" w:type="auto"/>
                            <w:vAlign w:val="center"/>
                          </w:tcPr>
                          <w:p w14:paraId="4EFD589D" w14:textId="77777777" w:rsidR="00817D56" w:rsidRPr="00AE3E63" w:rsidRDefault="00817D56" w:rsidP="00CF7EC4">
                            <w:pPr>
                              <w:keepNext/>
                              <w:jc w:val="center"/>
                              <w:rPr>
                                <w:b/>
                              </w:rPr>
                            </w:pPr>
                            <w:r w:rsidRPr="00AE3E63">
                              <w:rPr>
                                <w:b/>
                              </w:rPr>
                              <w:t>1</w:t>
                            </w:r>
                          </w:p>
                        </w:tc>
                        <w:tc>
                          <w:tcPr>
                            <w:tcW w:w="0" w:type="auto"/>
                            <w:vAlign w:val="center"/>
                          </w:tcPr>
                          <w:p w14:paraId="683D6F20" w14:textId="77777777" w:rsidR="00817D56" w:rsidRPr="00AE3E63" w:rsidRDefault="00817D56" w:rsidP="00CF7EC4">
                            <w:pPr>
                              <w:keepNext/>
                              <w:jc w:val="center"/>
                              <w:rPr>
                                <w:b/>
                              </w:rPr>
                            </w:pPr>
                            <w:r w:rsidRPr="00AE3E63">
                              <w:rPr>
                                <w:b/>
                              </w:rPr>
                              <w:t>4</w:t>
                            </w:r>
                          </w:p>
                        </w:tc>
                        <w:tc>
                          <w:tcPr>
                            <w:tcW w:w="0" w:type="auto"/>
                            <w:vAlign w:val="center"/>
                          </w:tcPr>
                          <w:p w14:paraId="17DD14A4" w14:textId="77777777" w:rsidR="00817D56" w:rsidRPr="00AE3E63" w:rsidRDefault="00817D56" w:rsidP="00CF7EC4">
                            <w:pPr>
                              <w:keepNext/>
                              <w:jc w:val="center"/>
                              <w:rPr>
                                <w:b/>
                              </w:rPr>
                            </w:pPr>
                            <w:r w:rsidRPr="00AE3E63">
                              <w:rPr>
                                <w:b/>
                              </w:rPr>
                              <w:t>1</w:t>
                            </w:r>
                          </w:p>
                        </w:tc>
                        <w:tc>
                          <w:tcPr>
                            <w:tcW w:w="0" w:type="auto"/>
                            <w:vAlign w:val="center"/>
                          </w:tcPr>
                          <w:p w14:paraId="176D8E47" w14:textId="77777777" w:rsidR="00817D56" w:rsidRPr="00AE3E63" w:rsidRDefault="00817D56" w:rsidP="00CF7EC4">
                            <w:pPr>
                              <w:keepNext/>
                              <w:jc w:val="center"/>
                              <w:rPr>
                                <w:b/>
                              </w:rPr>
                            </w:pPr>
                            <w:r w:rsidRPr="00AE3E63">
                              <w:rPr>
                                <w:b/>
                              </w:rPr>
                              <w:t>4</w:t>
                            </w:r>
                          </w:p>
                        </w:tc>
                      </w:tr>
                      <w:tr w:rsidR="00817D56" w:rsidRPr="00531D2B" w14:paraId="1130E31C" w14:textId="77777777" w:rsidTr="00CF7EC4">
                        <w:trPr>
                          <w:trHeight w:val="850"/>
                          <w:jc w:val="center"/>
                        </w:trPr>
                        <w:tc>
                          <w:tcPr>
                            <w:tcW w:w="0" w:type="auto"/>
                            <w:vAlign w:val="center"/>
                          </w:tcPr>
                          <w:p w14:paraId="25C5DA2B" w14:textId="77777777" w:rsidR="00817D56" w:rsidRPr="00AE3E63" w:rsidRDefault="00817D56" w:rsidP="00CF7EC4">
                            <w:pPr>
                              <w:keepNext/>
                              <w:jc w:val="center"/>
                            </w:pPr>
                            <w:r w:rsidRPr="00AE3E63">
                              <w:t>Adaptive</w:t>
                            </w:r>
                          </w:p>
                          <w:p w14:paraId="324F5B98" w14:textId="77777777" w:rsidR="00817D56" w:rsidRPr="00AE3E63" w:rsidRDefault="00817D56" w:rsidP="00CF7EC4">
                            <w:pPr>
                              <w:keepNext/>
                              <w:jc w:val="center"/>
                            </w:pPr>
                            <w:r w:rsidRPr="00AE3E63">
                              <w:t>Loading</w:t>
                            </w:r>
                          </w:p>
                        </w:tc>
                        <w:tc>
                          <w:tcPr>
                            <w:tcW w:w="0" w:type="auto"/>
                            <w:vAlign w:val="center"/>
                          </w:tcPr>
                          <w:p w14:paraId="2979A3FF" w14:textId="77777777" w:rsidR="00817D56" w:rsidRPr="00AE3E63" w:rsidRDefault="00817D56" w:rsidP="00CF7EC4">
                            <w:pPr>
                              <w:keepNext/>
                              <w:jc w:val="center"/>
                            </w:pPr>
                            <w:r w:rsidRPr="00AE3E63">
                              <w:t>eU</w:t>
                            </w:r>
                          </w:p>
                        </w:tc>
                        <w:tc>
                          <w:tcPr>
                            <w:tcW w:w="0" w:type="auto"/>
                            <w:vAlign w:val="center"/>
                          </w:tcPr>
                          <w:p w14:paraId="3A9535F1" w14:textId="77777777" w:rsidR="00817D56" w:rsidRPr="00AE3E63" w:rsidRDefault="00817D56" w:rsidP="00CF7EC4">
                            <w:pPr>
                              <w:keepNext/>
                              <w:jc w:val="center"/>
                            </w:pPr>
                            <w:r w:rsidRPr="00AE3E63">
                              <w:t>RPO</w:t>
                            </w:r>
                          </w:p>
                        </w:tc>
                        <w:tc>
                          <w:tcPr>
                            <w:tcW w:w="0" w:type="auto"/>
                            <w:vAlign w:val="center"/>
                          </w:tcPr>
                          <w:p w14:paraId="09434342" w14:textId="77777777" w:rsidR="00817D56" w:rsidRPr="00AE3E63" w:rsidRDefault="00817D56" w:rsidP="00CF7EC4">
                            <w:pPr>
                              <w:keepNext/>
                              <w:jc w:val="center"/>
                            </w:pPr>
                            <w:r w:rsidRPr="00AE3E63">
                              <w:t>Relaying</w:t>
                            </w:r>
                          </w:p>
                        </w:tc>
                        <w:tc>
                          <w:tcPr>
                            <w:tcW w:w="0" w:type="auto"/>
                            <w:vAlign w:val="center"/>
                          </w:tcPr>
                          <w:p w14:paraId="7477F33F" w14:textId="77777777" w:rsidR="00817D56" w:rsidRPr="00AE3E63" w:rsidRDefault="00817D56" w:rsidP="00CF7EC4">
                            <w:pPr>
                              <w:keepNext/>
                              <w:jc w:val="center"/>
                            </w:pPr>
                            <w:r w:rsidRPr="00AE3E63">
                              <w:t>MIMO</w:t>
                            </w:r>
                          </w:p>
                        </w:tc>
                        <w:tc>
                          <w:tcPr>
                            <w:tcW w:w="0" w:type="auto"/>
                            <w:vAlign w:val="center"/>
                          </w:tcPr>
                          <w:p w14:paraId="38BBA189" w14:textId="77777777" w:rsidR="00817D56" w:rsidRPr="00AE3E63" w:rsidRDefault="00817D56" w:rsidP="00CF7EC4">
                            <w:pPr>
                              <w:keepNext/>
                              <w:jc w:val="center"/>
                            </w:pPr>
                            <w:r w:rsidRPr="00AE3E63">
                              <w:t>MIMO Channel Number</w:t>
                            </w:r>
                          </w:p>
                        </w:tc>
                      </w:tr>
                    </w:tbl>
                    <w:p w14:paraId="34DC68FA" w14:textId="212CFD11"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35</w:t>
                      </w:r>
                      <w:r w:rsidR="00144394">
                        <w:rPr>
                          <w:noProof/>
                        </w:rPr>
                        <w:fldChar w:fldCharType="end"/>
                      </w:r>
                      <w:r w:rsidRPr="001C7F07">
                        <w:t xml:space="preserve">: </w:t>
                      </w:r>
                      <w:r>
                        <w:t>Advanced Modulation Control element</w:t>
                      </w:r>
                    </w:p>
                  </w:txbxContent>
                </v:textbox>
                <w10:anchorlock/>
              </v:shape>
            </w:pict>
          </mc:Fallback>
        </mc:AlternateContent>
      </w:r>
    </w:p>
    <w:p w14:paraId="5E83682A" w14:textId="1EA67661" w:rsidR="00603CD2" w:rsidRPr="00AE3E63" w:rsidRDefault="00603CD2" w:rsidP="00603CD2">
      <w:r w:rsidRPr="00AE3E63">
        <w:rPr>
          <w:b/>
        </w:rPr>
        <w:t xml:space="preserve">Adaptive Loading: </w:t>
      </w:r>
      <w:r w:rsidRPr="00AE3E63">
        <w:t>A single bit indicates whether the communication node transmitting the advanced modulation control frame supports adaptive bit and energy loading:</w:t>
      </w:r>
    </w:p>
    <w:p w14:paraId="7318267A" w14:textId="77777777" w:rsidR="00603CD2" w:rsidRPr="00AE3E63" w:rsidRDefault="00603CD2" w:rsidP="00603CD2"/>
    <w:p w14:paraId="723FF09E" w14:textId="77777777" w:rsidR="00603CD2" w:rsidRPr="00AE3E63" w:rsidRDefault="00603CD2" w:rsidP="00603CD2">
      <w:r w:rsidRPr="00AE3E63">
        <w:t>“1” indicates: Adaptive bit and energy loading is supported.</w:t>
      </w:r>
    </w:p>
    <w:p w14:paraId="19FEC3AE" w14:textId="77777777" w:rsidR="00603CD2" w:rsidRPr="00AE3E63" w:rsidRDefault="00603CD2" w:rsidP="00603CD2">
      <w:r w:rsidRPr="00AE3E63">
        <w:t>“0” indicates: Adaptive bit and energy loading is not supported.</w:t>
      </w:r>
    </w:p>
    <w:p w14:paraId="7F7C2C41" w14:textId="7E8D8423" w:rsidR="00603CD2" w:rsidRPr="00AE3E63" w:rsidRDefault="00603CD2" w:rsidP="00E32F18">
      <w:pPr>
        <w:jc w:val="both"/>
        <w:rPr>
          <w:b/>
        </w:rPr>
      </w:pPr>
    </w:p>
    <w:p w14:paraId="6D0E3696" w14:textId="77777777" w:rsidR="00603CD2" w:rsidRPr="00AE3E63" w:rsidRDefault="00603CD2" w:rsidP="00603CD2">
      <w:r w:rsidRPr="00AE3E63">
        <w:rPr>
          <w:b/>
        </w:rPr>
        <w:t xml:space="preserve">eU: </w:t>
      </w:r>
      <w:r w:rsidRPr="00AE3E63">
        <w:t>The 4 bits indicate if the node supports eU-OFDM. The bit value at a given position out of the four positions</w:t>
      </w:r>
    </w:p>
    <w:p w14:paraId="555118EB" w14:textId="77777777" w:rsidR="00603CD2" w:rsidRPr="00AE3E63" w:rsidRDefault="00603CD2" w:rsidP="00603CD2">
      <w:r w:rsidRPr="00AE3E63">
        <w:lastRenderedPageBreak/>
        <w:t>indicates whether eU-OFDM implementation with the same number of streams as the bit position is supported. Positions are counted from left to right. For example:</w:t>
      </w:r>
    </w:p>
    <w:p w14:paraId="2335D61A" w14:textId="77777777" w:rsidR="00603CD2" w:rsidRPr="00AE3E63" w:rsidRDefault="00603CD2" w:rsidP="00603CD2"/>
    <w:p w14:paraId="6363580B" w14:textId="77777777" w:rsidR="00603CD2" w:rsidRPr="00AE3E63" w:rsidRDefault="00603CD2" w:rsidP="00603CD2">
      <w:r w:rsidRPr="00AE3E63">
        <w:t>“1000” indicates eU-OFDM with one stream only is supported.</w:t>
      </w:r>
    </w:p>
    <w:p w14:paraId="75358B77" w14:textId="77777777" w:rsidR="00603CD2" w:rsidRPr="00AE3E63" w:rsidRDefault="00603CD2" w:rsidP="00603CD2">
      <w:r w:rsidRPr="00AE3E63">
        <w:t>“1100” indicates eU-OFDM with one and two streams only is supported.</w:t>
      </w:r>
    </w:p>
    <w:p w14:paraId="22343C88" w14:textId="77777777" w:rsidR="00603CD2" w:rsidRPr="00AE3E63" w:rsidRDefault="00603CD2" w:rsidP="00603CD2">
      <w:r w:rsidRPr="00AE3E63">
        <w:t>“1010” indicates eU-OFDM with one and three streams only is supported.</w:t>
      </w:r>
    </w:p>
    <w:p w14:paraId="49030140" w14:textId="77777777" w:rsidR="00603CD2" w:rsidRPr="00AE3E63" w:rsidRDefault="00603CD2" w:rsidP="00603CD2">
      <w:r w:rsidRPr="00AE3E63">
        <w:t>“1111” indicates eU-OFDM with all possible streams is supported.</w:t>
      </w:r>
    </w:p>
    <w:p w14:paraId="55242BAE" w14:textId="1353D7E8" w:rsidR="00603CD2" w:rsidRPr="00AE3E63" w:rsidRDefault="00603CD2" w:rsidP="00603CD2">
      <w:pPr>
        <w:jc w:val="both"/>
        <w:rPr>
          <w:b/>
        </w:rPr>
      </w:pPr>
      <w:r w:rsidRPr="00AE3E63">
        <w:t>“0000” indicates eU-OFDM is not supported.</w:t>
      </w:r>
    </w:p>
    <w:p w14:paraId="540FC4BF" w14:textId="32C7C04B" w:rsidR="00603CD2" w:rsidRPr="00AE3E63" w:rsidRDefault="00603CD2" w:rsidP="00E32F18">
      <w:pPr>
        <w:jc w:val="both"/>
        <w:rPr>
          <w:b/>
        </w:rPr>
      </w:pPr>
    </w:p>
    <w:p w14:paraId="5EE4303D" w14:textId="77777777" w:rsidR="00652C6F" w:rsidRPr="00AE3E63" w:rsidRDefault="00652C6F" w:rsidP="00652C6F">
      <w:r w:rsidRPr="00AE3E63">
        <w:rPr>
          <w:b/>
        </w:rPr>
        <w:t>RPO</w:t>
      </w:r>
      <w:r w:rsidR="00603CD2" w:rsidRPr="00AE3E63">
        <w:rPr>
          <w:b/>
        </w:rPr>
        <w:t>:</w:t>
      </w:r>
      <w:r w:rsidRPr="00AE3E63">
        <w:rPr>
          <w:b/>
        </w:rPr>
        <w:t xml:space="preserve"> </w:t>
      </w:r>
      <w:r w:rsidRPr="00AE3E63">
        <w:t>A single bit indicates whether the communication node transmitting the advanced modulation control frame supports RPO-OFDM:</w:t>
      </w:r>
    </w:p>
    <w:p w14:paraId="731B76D7" w14:textId="77777777" w:rsidR="00652C6F" w:rsidRPr="00AE3E63" w:rsidRDefault="00652C6F" w:rsidP="00652C6F">
      <w:r w:rsidRPr="00AE3E63">
        <w:t>“1” indicates: RPO-OFDM is supported.</w:t>
      </w:r>
    </w:p>
    <w:p w14:paraId="7FAB0F69" w14:textId="77777777" w:rsidR="00652C6F" w:rsidRPr="00AE3E63" w:rsidRDefault="00652C6F" w:rsidP="00652C6F">
      <w:r w:rsidRPr="00AE3E63">
        <w:t>“0” indicates: RPO-OFDM is not supported.</w:t>
      </w:r>
    </w:p>
    <w:p w14:paraId="5328B982" w14:textId="77777777" w:rsidR="00652C6F" w:rsidRPr="00AE3E63" w:rsidRDefault="00652C6F" w:rsidP="00603CD2">
      <w:pPr>
        <w:jc w:val="both"/>
        <w:rPr>
          <w:b/>
        </w:rPr>
      </w:pPr>
    </w:p>
    <w:p w14:paraId="719ED31C" w14:textId="205D2794" w:rsidR="00652C6F" w:rsidRPr="00AE3E63" w:rsidRDefault="00652C6F" w:rsidP="00652C6F">
      <w:r w:rsidRPr="00AE3E63">
        <w:rPr>
          <w:b/>
        </w:rPr>
        <w:t>Relaying</w:t>
      </w:r>
      <w:r w:rsidR="00603CD2" w:rsidRPr="00AE3E63">
        <w:rPr>
          <w:b/>
        </w:rPr>
        <w:t>:</w:t>
      </w:r>
      <w:r w:rsidRPr="00AE3E63">
        <w:rPr>
          <w:b/>
        </w:rPr>
        <w:t xml:space="preserve"> </w:t>
      </w:r>
      <w:r w:rsidRPr="00AE3E63">
        <w:t xml:space="preserve">The 4 bits indicate the types of relaying operations the communication node transmitting the advanced modulation control frame supports. </w:t>
      </w:r>
    </w:p>
    <w:p w14:paraId="7515CD15" w14:textId="77777777" w:rsidR="00652C6F" w:rsidRPr="00AE3E63" w:rsidRDefault="00652C6F" w:rsidP="00652C6F"/>
    <w:p w14:paraId="60699ED4" w14:textId="77777777" w:rsidR="00652C6F" w:rsidRPr="00AE3E63" w:rsidRDefault="00652C6F" w:rsidP="00652C6F">
      <w:r w:rsidRPr="00AE3E63">
        <w:t>The first bit indicates whether relaying in FD is supported:</w:t>
      </w:r>
    </w:p>
    <w:p w14:paraId="4EFF2320" w14:textId="77777777" w:rsidR="00652C6F" w:rsidRPr="00AE3E63" w:rsidRDefault="00652C6F" w:rsidP="00652C6F">
      <w:r w:rsidRPr="00AE3E63">
        <w:t>“1” indicates: Relaying in FD is supported.</w:t>
      </w:r>
    </w:p>
    <w:p w14:paraId="2CF362FC" w14:textId="77777777" w:rsidR="00652C6F" w:rsidRPr="00AE3E63" w:rsidRDefault="00652C6F" w:rsidP="00652C6F">
      <w:r w:rsidRPr="00AE3E63">
        <w:t>“0” indicates: Relaying in FD is not supported.</w:t>
      </w:r>
    </w:p>
    <w:p w14:paraId="102927A7" w14:textId="77777777" w:rsidR="00652C6F" w:rsidRPr="00AE3E63" w:rsidRDefault="00652C6F" w:rsidP="00652C6F"/>
    <w:p w14:paraId="15E2FDCC" w14:textId="77777777" w:rsidR="00652C6F" w:rsidRPr="00AE3E63" w:rsidRDefault="00652C6F" w:rsidP="00652C6F">
      <w:r w:rsidRPr="00AE3E63">
        <w:t>The second bit indicates whether relaying in HD is supported:</w:t>
      </w:r>
    </w:p>
    <w:p w14:paraId="402F4391" w14:textId="77777777" w:rsidR="00652C6F" w:rsidRPr="00AE3E63" w:rsidRDefault="00652C6F" w:rsidP="00652C6F">
      <w:r w:rsidRPr="00AE3E63">
        <w:t>“1” indicates: Relaying in HD is supported.</w:t>
      </w:r>
    </w:p>
    <w:p w14:paraId="703FDDF3" w14:textId="77777777" w:rsidR="00652C6F" w:rsidRPr="00AE3E63" w:rsidRDefault="00652C6F" w:rsidP="00652C6F">
      <w:r w:rsidRPr="00AE3E63">
        <w:t>“0” indicates: Relaying in HD is not supported.</w:t>
      </w:r>
    </w:p>
    <w:p w14:paraId="5D32B008" w14:textId="77777777" w:rsidR="00652C6F" w:rsidRPr="00AE3E63" w:rsidRDefault="00652C6F" w:rsidP="00652C6F"/>
    <w:p w14:paraId="7C980D60" w14:textId="77777777" w:rsidR="00652C6F" w:rsidRPr="00AE3E63" w:rsidRDefault="00652C6F" w:rsidP="00652C6F">
      <w:r w:rsidRPr="00AE3E63">
        <w:t>The third bit indicates whether AF relaying is supported:</w:t>
      </w:r>
    </w:p>
    <w:p w14:paraId="70462058" w14:textId="77777777" w:rsidR="00652C6F" w:rsidRPr="00AE3E63" w:rsidRDefault="00652C6F" w:rsidP="00652C6F">
      <w:r w:rsidRPr="00AE3E63">
        <w:t>“1” indicates: AF relaying is supported.</w:t>
      </w:r>
    </w:p>
    <w:p w14:paraId="4D53D591" w14:textId="77777777" w:rsidR="00652C6F" w:rsidRPr="00AE3E63" w:rsidRDefault="00652C6F" w:rsidP="00652C6F">
      <w:r w:rsidRPr="00AE3E63">
        <w:t>“0” indicates: AF relaying is not supported.</w:t>
      </w:r>
    </w:p>
    <w:p w14:paraId="2434F06C" w14:textId="77777777" w:rsidR="00652C6F" w:rsidRPr="00AE3E63" w:rsidRDefault="00652C6F" w:rsidP="00652C6F"/>
    <w:p w14:paraId="1DF8236C" w14:textId="77777777" w:rsidR="00652C6F" w:rsidRPr="00AE3E63" w:rsidRDefault="00652C6F" w:rsidP="00652C6F">
      <w:r w:rsidRPr="00AE3E63">
        <w:t>The fourth bit indicates whether DF relaying is supported:</w:t>
      </w:r>
    </w:p>
    <w:p w14:paraId="5373A4F3" w14:textId="77777777" w:rsidR="00652C6F" w:rsidRPr="00AE3E63" w:rsidRDefault="00652C6F" w:rsidP="00652C6F">
      <w:r w:rsidRPr="00AE3E63">
        <w:t>“1” indicates: DF relaying is supported.</w:t>
      </w:r>
    </w:p>
    <w:p w14:paraId="168BD965" w14:textId="77777777" w:rsidR="00652C6F" w:rsidRPr="00AE3E63" w:rsidRDefault="00652C6F" w:rsidP="00652C6F">
      <w:r w:rsidRPr="00AE3E63">
        <w:t>“0” indicates: DF relaying is not supported.</w:t>
      </w:r>
    </w:p>
    <w:p w14:paraId="11D75DDF" w14:textId="1CEF3355" w:rsidR="00603CD2" w:rsidRPr="00AE3E63" w:rsidRDefault="00603CD2" w:rsidP="00E32F18">
      <w:pPr>
        <w:jc w:val="both"/>
        <w:rPr>
          <w:b/>
        </w:rPr>
      </w:pPr>
    </w:p>
    <w:p w14:paraId="05E0D783" w14:textId="09A37E6D" w:rsidR="00652C6F" w:rsidRPr="00AE3E63" w:rsidRDefault="00652C6F" w:rsidP="00652C6F">
      <w:r w:rsidRPr="00AE3E63">
        <w:rPr>
          <w:b/>
        </w:rPr>
        <w:t>MIMO</w:t>
      </w:r>
      <w:r w:rsidR="00603CD2" w:rsidRPr="00AE3E63">
        <w:rPr>
          <w:b/>
        </w:rPr>
        <w:t>:</w:t>
      </w:r>
      <w:r w:rsidRPr="00AE3E63">
        <w:rPr>
          <w:b/>
        </w:rPr>
        <w:t xml:space="preserve"> </w:t>
      </w:r>
      <w:r w:rsidRPr="00AE3E63">
        <w:t>A single bit indicates whether the communication node transmitting the advanced modulation control frame supports MIMO communication:</w:t>
      </w:r>
    </w:p>
    <w:p w14:paraId="6035C242" w14:textId="77777777" w:rsidR="00652C6F" w:rsidRPr="00AE3E63" w:rsidRDefault="00652C6F" w:rsidP="00652C6F"/>
    <w:p w14:paraId="1DB87610" w14:textId="77777777" w:rsidR="00652C6F" w:rsidRPr="00AE3E63" w:rsidRDefault="00652C6F" w:rsidP="00652C6F">
      <w:r w:rsidRPr="00AE3E63">
        <w:t>“1” indicates: MIMO is supported.</w:t>
      </w:r>
    </w:p>
    <w:p w14:paraId="48960380" w14:textId="77777777" w:rsidR="00652C6F" w:rsidRPr="00AE3E63" w:rsidRDefault="00652C6F" w:rsidP="00652C6F">
      <w:r w:rsidRPr="00AE3E63">
        <w:t>“0” indicates: MIMO is not supported.</w:t>
      </w:r>
    </w:p>
    <w:p w14:paraId="3DB28BAE" w14:textId="179B1FDF" w:rsidR="00603CD2" w:rsidRPr="00AE3E63" w:rsidRDefault="00603CD2" w:rsidP="00603CD2">
      <w:pPr>
        <w:jc w:val="both"/>
        <w:rPr>
          <w:b/>
        </w:rPr>
      </w:pPr>
    </w:p>
    <w:p w14:paraId="6F453CF9" w14:textId="77777777" w:rsidR="00652C6F" w:rsidRPr="00AE3E63" w:rsidRDefault="00652C6F" w:rsidP="00652C6F">
      <w:r w:rsidRPr="00AE3E63">
        <w:rPr>
          <w:b/>
        </w:rPr>
        <w:t xml:space="preserve">MIMO Channel Number: </w:t>
      </w:r>
      <w:r w:rsidRPr="00AE3E63">
        <w:t xml:space="preserve">The 4 bits indicate the maximum number of MIMO communication channels which the communication node transmitting the advanced modulation control frame supports. </w:t>
      </w:r>
    </w:p>
    <w:p w14:paraId="4E4101E6" w14:textId="77777777" w:rsidR="00652C6F" w:rsidRPr="00AE3E63" w:rsidRDefault="00652C6F" w:rsidP="00652C6F"/>
    <w:p w14:paraId="1B0BDAD8" w14:textId="6DB118AA" w:rsidR="00603CD2" w:rsidRPr="00AE3E63" w:rsidRDefault="00652C6F" w:rsidP="00652C6F">
      <w:r w:rsidRPr="00AE3E63">
        <w:t>A value of '0000' corresponds to 1 channel, and a value of '1111' corresponds to 16 channels.</w:t>
      </w:r>
    </w:p>
    <w:p w14:paraId="05F16A03" w14:textId="17D6B4CB" w:rsidR="005A2EBB" w:rsidRPr="00AE3E63" w:rsidRDefault="005A2EBB" w:rsidP="00E32F18">
      <w:pPr>
        <w:jc w:val="both"/>
      </w:pPr>
    </w:p>
    <w:p w14:paraId="3927BE22" w14:textId="1CB6EA77" w:rsidR="00390DAC" w:rsidRPr="00AE3E63" w:rsidRDefault="00390DAC" w:rsidP="00390DAC">
      <w:pPr>
        <w:pStyle w:val="berschrift4"/>
        <w:jc w:val="both"/>
      </w:pPr>
      <w:r w:rsidRPr="00AE3E63">
        <w:t>Random Access Element</w:t>
      </w:r>
    </w:p>
    <w:p w14:paraId="304DA29C" w14:textId="003EE74B" w:rsidR="00390DAC" w:rsidRPr="00AE3E63" w:rsidRDefault="00390DAC" w:rsidP="00390DAC"/>
    <w:p w14:paraId="4C21D0C5" w14:textId="38FE8DE1" w:rsidR="00390DAC" w:rsidRPr="00AE3E63" w:rsidRDefault="00390DAC" w:rsidP="00390DAC">
      <w:r w:rsidRPr="00AE3E63">
        <w:t xml:space="preserve">The </w:t>
      </w:r>
      <w:r w:rsidRPr="00AE3E63">
        <w:rPr>
          <w:i/>
        </w:rPr>
        <w:t>Random Access</w:t>
      </w:r>
      <w:r w:rsidRPr="00AE3E63">
        <w:t xml:space="preserve"> element contains information used to trigger the random access procedure in the non-beacon-enabled channel access mode.</w:t>
      </w:r>
    </w:p>
    <w:p w14:paraId="1895B97F" w14:textId="76E6F71F" w:rsidR="00C379DF" w:rsidRPr="00AE3E63" w:rsidRDefault="00C379DF" w:rsidP="00390DAC"/>
    <w:p w14:paraId="15A362F1" w14:textId="346C01CA" w:rsidR="00C379DF" w:rsidRPr="00AE3E63" w:rsidRDefault="00C379DF" w:rsidP="00C379DF">
      <w:pPr>
        <w:jc w:val="both"/>
        <w:rPr>
          <w:rFonts w:eastAsiaTheme="minorEastAsia"/>
          <w:lang w:eastAsia="zh-CN"/>
        </w:rPr>
      </w:pPr>
      <w:r w:rsidRPr="00AE3E63">
        <w:rPr>
          <w:rFonts w:eastAsiaTheme="minorEastAsia"/>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w:t>
      </w:r>
      <w:r w:rsidRPr="00AE3E63">
        <w:rPr>
          <w:rFonts w:eastAsiaTheme="minorEastAsia"/>
          <w:lang w:eastAsia="zh-CN"/>
        </w:rPr>
        <w:lastRenderedPageBreak/>
        <w:t xml:space="preserve">the coordinator is responsible for transmitting Random Access frames with information such as timestamp, OWPAN ID, and other parameters regarding the coordinator to devices that are within range. </w:t>
      </w:r>
    </w:p>
    <w:p w14:paraId="2E8D75E4" w14:textId="7093EF9E" w:rsidR="00B21F3C" w:rsidRPr="00AE3E63" w:rsidRDefault="00B21F3C" w:rsidP="00C379DF">
      <w:pPr>
        <w:jc w:val="both"/>
        <w:rPr>
          <w:rFonts w:eastAsiaTheme="minorEastAsia"/>
          <w:lang w:eastAsia="zh-CN"/>
        </w:rPr>
      </w:pPr>
    </w:p>
    <w:p w14:paraId="765C8265" w14:textId="5F297941" w:rsidR="00B21F3C" w:rsidRPr="00AE3E63" w:rsidRDefault="00B21F3C" w:rsidP="00C379DF">
      <w:pPr>
        <w:jc w:val="both"/>
      </w:pPr>
      <w:r w:rsidRPr="00AE3E63">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817D56" w:rsidRPr="00531D2B" w14:paraId="5DCF00E9" w14:textId="77777777" w:rsidTr="00CF7EC4">
                              <w:trPr>
                                <w:trHeight w:val="283"/>
                                <w:jc w:val="center"/>
                              </w:trPr>
                              <w:tc>
                                <w:tcPr>
                                  <w:tcW w:w="0" w:type="auto"/>
                                  <w:vAlign w:val="center"/>
                                </w:tcPr>
                                <w:p w14:paraId="49F284B4" w14:textId="77777777" w:rsidR="00817D56" w:rsidRPr="00AE3E63" w:rsidRDefault="00817D56" w:rsidP="00CF7EC4">
                                  <w:pPr>
                                    <w:keepNext/>
                                    <w:jc w:val="center"/>
                                    <w:rPr>
                                      <w:b/>
                                    </w:rPr>
                                  </w:pPr>
                                  <w:r w:rsidRPr="00AE3E63">
                                    <w:rPr>
                                      <w:b/>
                                    </w:rPr>
                                    <w:t>8 octets</w:t>
                                  </w:r>
                                </w:p>
                              </w:tc>
                              <w:tc>
                                <w:tcPr>
                                  <w:tcW w:w="0" w:type="auto"/>
                                  <w:vAlign w:val="center"/>
                                </w:tcPr>
                                <w:p w14:paraId="77D9DCBB" w14:textId="77777777" w:rsidR="00817D56" w:rsidRPr="00AE3E63" w:rsidRDefault="00817D56" w:rsidP="00CF7EC4">
                                  <w:pPr>
                                    <w:keepNext/>
                                    <w:jc w:val="center"/>
                                    <w:rPr>
                                      <w:b/>
                                    </w:rPr>
                                  </w:pPr>
                                  <w:r w:rsidRPr="00AE3E63">
                                    <w:rPr>
                                      <w:b/>
                                    </w:rPr>
                                    <w:t>2</w:t>
                                  </w:r>
                                </w:p>
                              </w:tc>
                              <w:tc>
                                <w:tcPr>
                                  <w:tcW w:w="0" w:type="auto"/>
                                  <w:vAlign w:val="center"/>
                                </w:tcPr>
                                <w:p w14:paraId="7BF5EEFC" w14:textId="77777777" w:rsidR="00817D56" w:rsidRPr="00AE3E63" w:rsidRDefault="00817D56" w:rsidP="00CF7EC4">
                                  <w:pPr>
                                    <w:keepNext/>
                                    <w:jc w:val="center"/>
                                    <w:rPr>
                                      <w:b/>
                                    </w:rPr>
                                  </w:pPr>
                                  <w:r w:rsidRPr="00AE3E63">
                                    <w:rPr>
                                      <w:b/>
                                    </w:rPr>
                                    <w:t>2</w:t>
                                  </w:r>
                                </w:p>
                              </w:tc>
                              <w:tc>
                                <w:tcPr>
                                  <w:tcW w:w="0" w:type="auto"/>
                                  <w:vAlign w:val="center"/>
                                </w:tcPr>
                                <w:p w14:paraId="24DE3FE5" w14:textId="77777777" w:rsidR="00817D56" w:rsidRPr="00AE3E63" w:rsidRDefault="00817D56" w:rsidP="00CF7EC4">
                                  <w:pPr>
                                    <w:keepNext/>
                                    <w:jc w:val="center"/>
                                    <w:rPr>
                                      <w:b/>
                                    </w:rPr>
                                  </w:pPr>
                                  <w:r w:rsidRPr="00AE3E63">
                                    <w:rPr>
                                      <w:b/>
                                    </w:rPr>
                                    <w:t>6</w:t>
                                  </w:r>
                                </w:p>
                              </w:tc>
                              <w:tc>
                                <w:tcPr>
                                  <w:tcW w:w="0" w:type="auto"/>
                                  <w:vAlign w:val="center"/>
                                </w:tcPr>
                                <w:p w14:paraId="7D4601E3" w14:textId="77777777" w:rsidR="00817D56" w:rsidRPr="00AE3E63" w:rsidRDefault="00817D56" w:rsidP="00CF7EC4">
                                  <w:pPr>
                                    <w:keepNext/>
                                    <w:jc w:val="center"/>
                                    <w:rPr>
                                      <w:b/>
                                    </w:rPr>
                                  </w:pPr>
                                  <w:r w:rsidRPr="00AE3E63">
                                    <w:rPr>
                                      <w:b/>
                                    </w:rPr>
                                    <w:t>variable</w:t>
                                  </w:r>
                                </w:p>
                              </w:tc>
                              <w:tc>
                                <w:tcPr>
                                  <w:tcW w:w="0" w:type="auto"/>
                                  <w:vAlign w:val="center"/>
                                </w:tcPr>
                                <w:p w14:paraId="01C36F88" w14:textId="77777777" w:rsidR="00817D56" w:rsidRPr="00AE3E63" w:rsidRDefault="00817D56" w:rsidP="00CF7EC4">
                                  <w:pPr>
                                    <w:keepNext/>
                                    <w:jc w:val="center"/>
                                    <w:rPr>
                                      <w:b/>
                                    </w:rPr>
                                  </w:pPr>
                                  <w:r w:rsidRPr="00AE3E63">
                                    <w:rPr>
                                      <w:b/>
                                    </w:rPr>
                                    <w:t>variable</w:t>
                                  </w:r>
                                </w:p>
                              </w:tc>
                              <w:tc>
                                <w:tcPr>
                                  <w:tcW w:w="0" w:type="auto"/>
                                  <w:vAlign w:val="center"/>
                                </w:tcPr>
                                <w:p w14:paraId="419A76DE" w14:textId="77777777" w:rsidR="00817D56" w:rsidRPr="00AE3E63" w:rsidRDefault="00817D56" w:rsidP="00CF7EC4">
                                  <w:pPr>
                                    <w:keepNext/>
                                    <w:jc w:val="center"/>
                                    <w:rPr>
                                      <w:b/>
                                    </w:rPr>
                                  </w:pPr>
                                  <w:r w:rsidRPr="00AE3E63">
                                    <w:rPr>
                                      <w:b/>
                                    </w:rPr>
                                    <w:t>variable</w:t>
                                  </w:r>
                                </w:p>
                              </w:tc>
                            </w:tr>
                            <w:tr w:rsidR="00817D56" w:rsidRPr="00531D2B" w14:paraId="3475E039" w14:textId="77777777" w:rsidTr="00CF7EC4">
                              <w:trPr>
                                <w:trHeight w:val="850"/>
                                <w:jc w:val="center"/>
                              </w:trPr>
                              <w:tc>
                                <w:tcPr>
                                  <w:tcW w:w="0" w:type="auto"/>
                                  <w:vAlign w:val="center"/>
                                </w:tcPr>
                                <w:p w14:paraId="6962C874" w14:textId="77777777" w:rsidR="00817D56" w:rsidRPr="00AE3E63" w:rsidRDefault="00817D56" w:rsidP="00CF7EC4">
                                  <w:pPr>
                                    <w:keepNext/>
                                    <w:jc w:val="center"/>
                                  </w:pPr>
                                  <w:r w:rsidRPr="00AE3E63">
                                    <w:t>Timestamp</w:t>
                                  </w:r>
                                </w:p>
                              </w:tc>
                              <w:tc>
                                <w:tcPr>
                                  <w:tcW w:w="0" w:type="auto"/>
                                  <w:vAlign w:val="center"/>
                                </w:tcPr>
                                <w:p w14:paraId="0DB0F3DE" w14:textId="77777777" w:rsidR="00817D56" w:rsidRPr="00AE3E63" w:rsidRDefault="00817D56" w:rsidP="00CF7EC4">
                                  <w:pPr>
                                    <w:keepNext/>
                                    <w:jc w:val="center"/>
                                  </w:pPr>
                                  <w:r w:rsidRPr="00AE3E63">
                                    <w:t>Random</w:t>
                                  </w:r>
                                </w:p>
                                <w:p w14:paraId="58884A70" w14:textId="77777777" w:rsidR="00817D56" w:rsidRPr="00AE3E63" w:rsidRDefault="00817D56" w:rsidP="00CF7EC4">
                                  <w:pPr>
                                    <w:keepNext/>
                                    <w:jc w:val="center"/>
                                  </w:pPr>
                                  <w:r w:rsidRPr="00AE3E63">
                                    <w:t>Access</w:t>
                                  </w:r>
                                </w:p>
                                <w:p w14:paraId="7F9C8CC4" w14:textId="77777777" w:rsidR="00817D56" w:rsidRPr="00AE3E63" w:rsidRDefault="00817D56" w:rsidP="00CF7EC4">
                                  <w:pPr>
                                    <w:keepNext/>
                                    <w:jc w:val="center"/>
                                  </w:pPr>
                                  <w:r w:rsidRPr="00AE3E63">
                                    <w:t>Interval</w:t>
                                  </w:r>
                                </w:p>
                                <w:p w14:paraId="33D1327D" w14:textId="77777777" w:rsidR="00817D56" w:rsidRPr="00AE3E63" w:rsidRDefault="00817D56" w:rsidP="00CF7EC4">
                                  <w:pPr>
                                    <w:keepNext/>
                                    <w:jc w:val="center"/>
                                  </w:pPr>
                                </w:p>
                              </w:tc>
                              <w:tc>
                                <w:tcPr>
                                  <w:tcW w:w="0" w:type="auto"/>
                                  <w:vAlign w:val="center"/>
                                </w:tcPr>
                                <w:p w14:paraId="7B8AC5D7" w14:textId="77777777" w:rsidR="00817D56" w:rsidRPr="00AE3E63" w:rsidRDefault="00817D56" w:rsidP="00CF7EC4">
                                  <w:pPr>
                                    <w:keepNext/>
                                    <w:jc w:val="center"/>
                                  </w:pPr>
                                  <w:r w:rsidRPr="00AE3E63">
                                    <w:t>Capability</w:t>
                                  </w:r>
                                </w:p>
                                <w:p w14:paraId="15D4C08B" w14:textId="77777777" w:rsidR="00817D56" w:rsidRPr="00AE3E63" w:rsidRDefault="00817D56" w:rsidP="00CF7EC4">
                                  <w:pPr>
                                    <w:keepNext/>
                                    <w:jc w:val="center"/>
                                  </w:pPr>
                                  <w:r w:rsidRPr="00AE3E63">
                                    <w:t>Information</w:t>
                                  </w:r>
                                </w:p>
                              </w:tc>
                              <w:tc>
                                <w:tcPr>
                                  <w:tcW w:w="0" w:type="auto"/>
                                  <w:vAlign w:val="center"/>
                                </w:tcPr>
                                <w:p w14:paraId="1DEB5CA8" w14:textId="77777777" w:rsidR="00817D56" w:rsidRPr="00AE3E63" w:rsidRDefault="00817D56" w:rsidP="00CF7EC4">
                                  <w:pPr>
                                    <w:keepNext/>
                                    <w:jc w:val="center"/>
                                  </w:pPr>
                                  <w:r w:rsidRPr="00AE3E63">
                                    <w:t>OWPAN</w:t>
                                  </w:r>
                                </w:p>
                                <w:p w14:paraId="694E496F" w14:textId="77777777" w:rsidR="00817D56" w:rsidRPr="00AE3E63" w:rsidRDefault="00817D56" w:rsidP="00CF7EC4">
                                  <w:pPr>
                                    <w:keepNext/>
                                    <w:jc w:val="center"/>
                                  </w:pPr>
                                  <w:r w:rsidRPr="00AE3E63">
                                    <w:t>ID</w:t>
                                  </w:r>
                                </w:p>
                              </w:tc>
                              <w:tc>
                                <w:tcPr>
                                  <w:tcW w:w="0" w:type="auto"/>
                                  <w:vAlign w:val="center"/>
                                </w:tcPr>
                                <w:p w14:paraId="7B640E33" w14:textId="77777777" w:rsidR="00817D56" w:rsidRPr="00AE3E63" w:rsidRDefault="00817D56" w:rsidP="00CF7EC4">
                                  <w:pPr>
                                    <w:keepNext/>
                                    <w:jc w:val="center"/>
                                  </w:pPr>
                                  <w:r w:rsidRPr="00AE3E63">
                                    <w:t>Supported</w:t>
                                  </w:r>
                                </w:p>
                                <w:p w14:paraId="4881A36D" w14:textId="77777777" w:rsidR="00817D56" w:rsidRPr="00AE3E63" w:rsidRDefault="00817D56" w:rsidP="00CF7EC4">
                                  <w:pPr>
                                    <w:keepNext/>
                                    <w:jc w:val="center"/>
                                  </w:pPr>
                                  <w:r w:rsidRPr="00AE3E63">
                                    <w:t>Rates</w:t>
                                  </w:r>
                                </w:p>
                              </w:tc>
                              <w:tc>
                                <w:tcPr>
                                  <w:tcW w:w="0" w:type="auto"/>
                                  <w:vAlign w:val="center"/>
                                </w:tcPr>
                                <w:p w14:paraId="306771D4" w14:textId="77777777" w:rsidR="00817D56" w:rsidRPr="00AE3E63" w:rsidRDefault="00817D56" w:rsidP="00CF7EC4">
                                  <w:pPr>
                                    <w:keepNext/>
                                    <w:jc w:val="center"/>
                                  </w:pPr>
                                  <w:r w:rsidRPr="00AE3E63">
                                    <w:t>Country</w:t>
                                  </w:r>
                                </w:p>
                              </w:tc>
                              <w:tc>
                                <w:tcPr>
                                  <w:tcW w:w="0" w:type="auto"/>
                                  <w:vAlign w:val="center"/>
                                </w:tcPr>
                                <w:p w14:paraId="0B8694B5" w14:textId="77777777" w:rsidR="00817D56" w:rsidRPr="00AE3E63" w:rsidRDefault="00817D56" w:rsidP="00CF7EC4">
                                  <w:pPr>
                                    <w:keepNext/>
                                    <w:jc w:val="center"/>
                                  </w:pPr>
                                  <w:r w:rsidRPr="00AE3E63">
                                    <w:t>Extended</w:t>
                                  </w:r>
                                </w:p>
                                <w:p w14:paraId="45038A31" w14:textId="77777777" w:rsidR="00817D56" w:rsidRPr="00AE3E63" w:rsidRDefault="00817D56" w:rsidP="00CF7EC4">
                                  <w:pPr>
                                    <w:keepNext/>
                                    <w:jc w:val="center"/>
                                  </w:pPr>
                                  <w:r w:rsidRPr="00AE3E63">
                                    <w:t>Supported</w:t>
                                  </w:r>
                                </w:p>
                                <w:p w14:paraId="33D95A9C" w14:textId="77777777" w:rsidR="00817D56" w:rsidRPr="00AE3E63" w:rsidRDefault="00817D56" w:rsidP="00CF7EC4">
                                  <w:pPr>
                                    <w:keepNext/>
                                    <w:jc w:val="center"/>
                                  </w:pPr>
                                  <w:r w:rsidRPr="00AE3E63">
                                    <w:t>Rates</w:t>
                                  </w:r>
                                </w:p>
                              </w:tc>
                            </w:tr>
                          </w:tbl>
                          <w:p w14:paraId="359F88E7" w14:textId="76C74366"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36</w:t>
                            </w:r>
                            <w:r w:rsidR="00144394">
                              <w:rPr>
                                <w:noProof/>
                              </w:rPr>
                              <w:fldChar w:fldCharType="end"/>
                            </w:r>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817D56" w:rsidRPr="00531D2B" w14:paraId="5DCF00E9" w14:textId="77777777" w:rsidTr="00CF7EC4">
                        <w:trPr>
                          <w:trHeight w:val="283"/>
                          <w:jc w:val="center"/>
                        </w:trPr>
                        <w:tc>
                          <w:tcPr>
                            <w:tcW w:w="0" w:type="auto"/>
                            <w:vAlign w:val="center"/>
                          </w:tcPr>
                          <w:p w14:paraId="49F284B4" w14:textId="77777777" w:rsidR="00817D56" w:rsidRPr="00AE3E63" w:rsidRDefault="00817D56" w:rsidP="00CF7EC4">
                            <w:pPr>
                              <w:keepNext/>
                              <w:jc w:val="center"/>
                              <w:rPr>
                                <w:b/>
                              </w:rPr>
                            </w:pPr>
                            <w:r w:rsidRPr="00AE3E63">
                              <w:rPr>
                                <w:b/>
                              </w:rPr>
                              <w:t>8 octets</w:t>
                            </w:r>
                          </w:p>
                        </w:tc>
                        <w:tc>
                          <w:tcPr>
                            <w:tcW w:w="0" w:type="auto"/>
                            <w:vAlign w:val="center"/>
                          </w:tcPr>
                          <w:p w14:paraId="77D9DCBB" w14:textId="77777777" w:rsidR="00817D56" w:rsidRPr="00AE3E63" w:rsidRDefault="00817D56" w:rsidP="00CF7EC4">
                            <w:pPr>
                              <w:keepNext/>
                              <w:jc w:val="center"/>
                              <w:rPr>
                                <w:b/>
                              </w:rPr>
                            </w:pPr>
                            <w:r w:rsidRPr="00AE3E63">
                              <w:rPr>
                                <w:b/>
                              </w:rPr>
                              <w:t>2</w:t>
                            </w:r>
                          </w:p>
                        </w:tc>
                        <w:tc>
                          <w:tcPr>
                            <w:tcW w:w="0" w:type="auto"/>
                            <w:vAlign w:val="center"/>
                          </w:tcPr>
                          <w:p w14:paraId="7BF5EEFC" w14:textId="77777777" w:rsidR="00817D56" w:rsidRPr="00AE3E63" w:rsidRDefault="00817D56" w:rsidP="00CF7EC4">
                            <w:pPr>
                              <w:keepNext/>
                              <w:jc w:val="center"/>
                              <w:rPr>
                                <w:b/>
                              </w:rPr>
                            </w:pPr>
                            <w:r w:rsidRPr="00AE3E63">
                              <w:rPr>
                                <w:b/>
                              </w:rPr>
                              <w:t>2</w:t>
                            </w:r>
                          </w:p>
                        </w:tc>
                        <w:tc>
                          <w:tcPr>
                            <w:tcW w:w="0" w:type="auto"/>
                            <w:vAlign w:val="center"/>
                          </w:tcPr>
                          <w:p w14:paraId="24DE3FE5" w14:textId="77777777" w:rsidR="00817D56" w:rsidRPr="00AE3E63" w:rsidRDefault="00817D56" w:rsidP="00CF7EC4">
                            <w:pPr>
                              <w:keepNext/>
                              <w:jc w:val="center"/>
                              <w:rPr>
                                <w:b/>
                              </w:rPr>
                            </w:pPr>
                            <w:r w:rsidRPr="00AE3E63">
                              <w:rPr>
                                <w:b/>
                              </w:rPr>
                              <w:t>6</w:t>
                            </w:r>
                          </w:p>
                        </w:tc>
                        <w:tc>
                          <w:tcPr>
                            <w:tcW w:w="0" w:type="auto"/>
                            <w:vAlign w:val="center"/>
                          </w:tcPr>
                          <w:p w14:paraId="7D4601E3" w14:textId="77777777" w:rsidR="00817D56" w:rsidRPr="00AE3E63" w:rsidRDefault="00817D56" w:rsidP="00CF7EC4">
                            <w:pPr>
                              <w:keepNext/>
                              <w:jc w:val="center"/>
                              <w:rPr>
                                <w:b/>
                              </w:rPr>
                            </w:pPr>
                            <w:r w:rsidRPr="00AE3E63">
                              <w:rPr>
                                <w:b/>
                              </w:rPr>
                              <w:t>variable</w:t>
                            </w:r>
                          </w:p>
                        </w:tc>
                        <w:tc>
                          <w:tcPr>
                            <w:tcW w:w="0" w:type="auto"/>
                            <w:vAlign w:val="center"/>
                          </w:tcPr>
                          <w:p w14:paraId="01C36F88" w14:textId="77777777" w:rsidR="00817D56" w:rsidRPr="00AE3E63" w:rsidRDefault="00817D56" w:rsidP="00CF7EC4">
                            <w:pPr>
                              <w:keepNext/>
                              <w:jc w:val="center"/>
                              <w:rPr>
                                <w:b/>
                              </w:rPr>
                            </w:pPr>
                            <w:r w:rsidRPr="00AE3E63">
                              <w:rPr>
                                <w:b/>
                              </w:rPr>
                              <w:t>variable</w:t>
                            </w:r>
                          </w:p>
                        </w:tc>
                        <w:tc>
                          <w:tcPr>
                            <w:tcW w:w="0" w:type="auto"/>
                            <w:vAlign w:val="center"/>
                          </w:tcPr>
                          <w:p w14:paraId="419A76DE" w14:textId="77777777" w:rsidR="00817D56" w:rsidRPr="00AE3E63" w:rsidRDefault="00817D56" w:rsidP="00CF7EC4">
                            <w:pPr>
                              <w:keepNext/>
                              <w:jc w:val="center"/>
                              <w:rPr>
                                <w:b/>
                              </w:rPr>
                            </w:pPr>
                            <w:r w:rsidRPr="00AE3E63">
                              <w:rPr>
                                <w:b/>
                              </w:rPr>
                              <w:t>variable</w:t>
                            </w:r>
                          </w:p>
                        </w:tc>
                      </w:tr>
                      <w:tr w:rsidR="00817D56" w:rsidRPr="00531D2B" w14:paraId="3475E039" w14:textId="77777777" w:rsidTr="00CF7EC4">
                        <w:trPr>
                          <w:trHeight w:val="850"/>
                          <w:jc w:val="center"/>
                        </w:trPr>
                        <w:tc>
                          <w:tcPr>
                            <w:tcW w:w="0" w:type="auto"/>
                            <w:vAlign w:val="center"/>
                          </w:tcPr>
                          <w:p w14:paraId="6962C874" w14:textId="77777777" w:rsidR="00817D56" w:rsidRPr="00AE3E63" w:rsidRDefault="00817D56" w:rsidP="00CF7EC4">
                            <w:pPr>
                              <w:keepNext/>
                              <w:jc w:val="center"/>
                            </w:pPr>
                            <w:r w:rsidRPr="00AE3E63">
                              <w:t>Timestamp</w:t>
                            </w:r>
                          </w:p>
                        </w:tc>
                        <w:tc>
                          <w:tcPr>
                            <w:tcW w:w="0" w:type="auto"/>
                            <w:vAlign w:val="center"/>
                          </w:tcPr>
                          <w:p w14:paraId="0DB0F3DE" w14:textId="77777777" w:rsidR="00817D56" w:rsidRPr="00AE3E63" w:rsidRDefault="00817D56" w:rsidP="00CF7EC4">
                            <w:pPr>
                              <w:keepNext/>
                              <w:jc w:val="center"/>
                            </w:pPr>
                            <w:r w:rsidRPr="00AE3E63">
                              <w:t>Random</w:t>
                            </w:r>
                          </w:p>
                          <w:p w14:paraId="58884A70" w14:textId="77777777" w:rsidR="00817D56" w:rsidRPr="00AE3E63" w:rsidRDefault="00817D56" w:rsidP="00CF7EC4">
                            <w:pPr>
                              <w:keepNext/>
                              <w:jc w:val="center"/>
                            </w:pPr>
                            <w:r w:rsidRPr="00AE3E63">
                              <w:t>Access</w:t>
                            </w:r>
                          </w:p>
                          <w:p w14:paraId="7F9C8CC4" w14:textId="77777777" w:rsidR="00817D56" w:rsidRPr="00AE3E63" w:rsidRDefault="00817D56" w:rsidP="00CF7EC4">
                            <w:pPr>
                              <w:keepNext/>
                              <w:jc w:val="center"/>
                            </w:pPr>
                            <w:r w:rsidRPr="00AE3E63">
                              <w:t>Interval</w:t>
                            </w:r>
                          </w:p>
                          <w:p w14:paraId="33D1327D" w14:textId="77777777" w:rsidR="00817D56" w:rsidRPr="00AE3E63" w:rsidRDefault="00817D56" w:rsidP="00CF7EC4">
                            <w:pPr>
                              <w:keepNext/>
                              <w:jc w:val="center"/>
                            </w:pPr>
                          </w:p>
                        </w:tc>
                        <w:tc>
                          <w:tcPr>
                            <w:tcW w:w="0" w:type="auto"/>
                            <w:vAlign w:val="center"/>
                          </w:tcPr>
                          <w:p w14:paraId="7B8AC5D7" w14:textId="77777777" w:rsidR="00817D56" w:rsidRPr="00AE3E63" w:rsidRDefault="00817D56" w:rsidP="00CF7EC4">
                            <w:pPr>
                              <w:keepNext/>
                              <w:jc w:val="center"/>
                            </w:pPr>
                            <w:r w:rsidRPr="00AE3E63">
                              <w:t>Capability</w:t>
                            </w:r>
                          </w:p>
                          <w:p w14:paraId="15D4C08B" w14:textId="77777777" w:rsidR="00817D56" w:rsidRPr="00AE3E63" w:rsidRDefault="00817D56" w:rsidP="00CF7EC4">
                            <w:pPr>
                              <w:keepNext/>
                              <w:jc w:val="center"/>
                            </w:pPr>
                            <w:r w:rsidRPr="00AE3E63">
                              <w:t>Information</w:t>
                            </w:r>
                          </w:p>
                        </w:tc>
                        <w:tc>
                          <w:tcPr>
                            <w:tcW w:w="0" w:type="auto"/>
                            <w:vAlign w:val="center"/>
                          </w:tcPr>
                          <w:p w14:paraId="1DEB5CA8" w14:textId="77777777" w:rsidR="00817D56" w:rsidRPr="00AE3E63" w:rsidRDefault="00817D56" w:rsidP="00CF7EC4">
                            <w:pPr>
                              <w:keepNext/>
                              <w:jc w:val="center"/>
                            </w:pPr>
                            <w:r w:rsidRPr="00AE3E63">
                              <w:t>OWPAN</w:t>
                            </w:r>
                          </w:p>
                          <w:p w14:paraId="694E496F" w14:textId="77777777" w:rsidR="00817D56" w:rsidRPr="00AE3E63" w:rsidRDefault="00817D56" w:rsidP="00CF7EC4">
                            <w:pPr>
                              <w:keepNext/>
                              <w:jc w:val="center"/>
                            </w:pPr>
                            <w:r w:rsidRPr="00AE3E63">
                              <w:t>ID</w:t>
                            </w:r>
                          </w:p>
                        </w:tc>
                        <w:tc>
                          <w:tcPr>
                            <w:tcW w:w="0" w:type="auto"/>
                            <w:vAlign w:val="center"/>
                          </w:tcPr>
                          <w:p w14:paraId="7B640E33" w14:textId="77777777" w:rsidR="00817D56" w:rsidRPr="00AE3E63" w:rsidRDefault="00817D56" w:rsidP="00CF7EC4">
                            <w:pPr>
                              <w:keepNext/>
                              <w:jc w:val="center"/>
                            </w:pPr>
                            <w:r w:rsidRPr="00AE3E63">
                              <w:t>Supported</w:t>
                            </w:r>
                          </w:p>
                          <w:p w14:paraId="4881A36D" w14:textId="77777777" w:rsidR="00817D56" w:rsidRPr="00AE3E63" w:rsidRDefault="00817D56" w:rsidP="00CF7EC4">
                            <w:pPr>
                              <w:keepNext/>
                              <w:jc w:val="center"/>
                            </w:pPr>
                            <w:r w:rsidRPr="00AE3E63">
                              <w:t>Rates</w:t>
                            </w:r>
                          </w:p>
                        </w:tc>
                        <w:tc>
                          <w:tcPr>
                            <w:tcW w:w="0" w:type="auto"/>
                            <w:vAlign w:val="center"/>
                          </w:tcPr>
                          <w:p w14:paraId="306771D4" w14:textId="77777777" w:rsidR="00817D56" w:rsidRPr="00AE3E63" w:rsidRDefault="00817D56" w:rsidP="00CF7EC4">
                            <w:pPr>
                              <w:keepNext/>
                              <w:jc w:val="center"/>
                            </w:pPr>
                            <w:r w:rsidRPr="00AE3E63">
                              <w:t>Country</w:t>
                            </w:r>
                          </w:p>
                        </w:tc>
                        <w:tc>
                          <w:tcPr>
                            <w:tcW w:w="0" w:type="auto"/>
                            <w:vAlign w:val="center"/>
                          </w:tcPr>
                          <w:p w14:paraId="0B8694B5" w14:textId="77777777" w:rsidR="00817D56" w:rsidRPr="00AE3E63" w:rsidRDefault="00817D56" w:rsidP="00CF7EC4">
                            <w:pPr>
                              <w:keepNext/>
                              <w:jc w:val="center"/>
                            </w:pPr>
                            <w:r w:rsidRPr="00AE3E63">
                              <w:t>Extended</w:t>
                            </w:r>
                          </w:p>
                          <w:p w14:paraId="45038A31" w14:textId="77777777" w:rsidR="00817D56" w:rsidRPr="00AE3E63" w:rsidRDefault="00817D56" w:rsidP="00CF7EC4">
                            <w:pPr>
                              <w:keepNext/>
                              <w:jc w:val="center"/>
                            </w:pPr>
                            <w:r w:rsidRPr="00AE3E63">
                              <w:t>Supported</w:t>
                            </w:r>
                          </w:p>
                          <w:p w14:paraId="33D95A9C" w14:textId="77777777" w:rsidR="00817D56" w:rsidRPr="00AE3E63" w:rsidRDefault="00817D56" w:rsidP="00CF7EC4">
                            <w:pPr>
                              <w:keepNext/>
                              <w:jc w:val="center"/>
                            </w:pPr>
                            <w:r w:rsidRPr="00AE3E63">
                              <w:t>Rates</w:t>
                            </w:r>
                          </w:p>
                        </w:tc>
                      </w:tr>
                    </w:tbl>
                    <w:p w14:paraId="359F88E7" w14:textId="76C74366" w:rsidR="00817D56" w:rsidRPr="001C7F07" w:rsidRDefault="00817D56" w:rsidP="00B21F3C">
                      <w:pPr>
                        <w:pStyle w:val="Beschriftung"/>
                        <w:rPr>
                          <w:lang w:val="de-DE"/>
                        </w:rPr>
                      </w:pPr>
                      <w:r w:rsidRPr="001C7F07">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36</w:t>
                      </w:r>
                      <w:r w:rsidR="00144394">
                        <w:rPr>
                          <w:noProof/>
                        </w:rPr>
                        <w:fldChar w:fldCharType="end"/>
                      </w:r>
                      <w:r w:rsidRPr="001C7F07">
                        <w:t xml:space="preserve">: </w:t>
                      </w:r>
                      <w:r>
                        <w:t>Random Access element</w:t>
                      </w:r>
                    </w:p>
                  </w:txbxContent>
                </v:textbox>
                <w10:anchorlock/>
              </v:shape>
            </w:pict>
          </mc:Fallback>
        </mc:AlternateContent>
      </w:r>
    </w:p>
    <w:p w14:paraId="485303C9" w14:textId="77777777" w:rsidR="00390DAC" w:rsidRPr="00AE3E63" w:rsidRDefault="00390DAC" w:rsidP="00390DAC"/>
    <w:p w14:paraId="5C5CDC3F" w14:textId="77777777" w:rsidR="00390DAC" w:rsidRPr="00AE3E63" w:rsidRDefault="00390DAC" w:rsidP="00390DAC"/>
    <w:p w14:paraId="33B0ABC5" w14:textId="77777777" w:rsidR="009D5DE2" w:rsidRPr="00AE3E63" w:rsidRDefault="009D5DE2" w:rsidP="009D5DE2">
      <w:pPr>
        <w:rPr>
          <w:rFonts w:eastAsiaTheme="minorEastAsia"/>
          <w:lang w:eastAsia="zh-CN"/>
        </w:rPr>
      </w:pPr>
      <w:r w:rsidRPr="00AE3E63">
        <w:rPr>
          <w:b/>
        </w:rPr>
        <w:t>Timestamp</w:t>
      </w:r>
      <w:r w:rsidR="00390DAC" w:rsidRPr="00AE3E63">
        <w:rPr>
          <w:b/>
        </w:rPr>
        <w:t>:</w:t>
      </w:r>
      <w:r w:rsidRPr="00AE3E63">
        <w:rPr>
          <w:b/>
        </w:rPr>
        <w:t xml:space="preserve"> </w:t>
      </w:r>
      <w:r w:rsidRPr="00AE3E63">
        <w:rPr>
          <w:rFonts w:eastAsiaTheme="minorEastAsia"/>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AE3E63" w:rsidRDefault="00390DAC" w:rsidP="00390DAC">
      <w:pPr>
        <w:jc w:val="both"/>
        <w:rPr>
          <w:b/>
        </w:rPr>
      </w:pPr>
    </w:p>
    <w:p w14:paraId="5C58D2B6" w14:textId="1A28CCA9" w:rsidR="009D5DE2" w:rsidRPr="00AE3E63" w:rsidRDefault="009D5DE2" w:rsidP="009D5DE2">
      <w:pPr>
        <w:rPr>
          <w:rFonts w:eastAsiaTheme="minorEastAsia"/>
          <w:lang w:eastAsia="zh-CN"/>
        </w:rPr>
      </w:pPr>
      <w:r w:rsidRPr="00AE3E63">
        <w:rPr>
          <w:b/>
        </w:rPr>
        <w:t>Random Access Interval</w:t>
      </w:r>
      <w:r w:rsidR="00390DAC" w:rsidRPr="00AE3E63">
        <w:rPr>
          <w:b/>
        </w:rPr>
        <w:t>:</w:t>
      </w:r>
      <w:r w:rsidRPr="00AE3E63">
        <w:rPr>
          <w:b/>
        </w:rPr>
        <w:t xml:space="preserve"> </w:t>
      </w:r>
      <w:r w:rsidRPr="00AE3E63">
        <w:rPr>
          <w:rFonts w:eastAsiaTheme="minorEastAsia"/>
          <w:lang w:eastAsia="zh-CN"/>
        </w:rPr>
        <w:t xml:space="preserve">Each OWPAN can transmit </w:t>
      </w:r>
      <w:r w:rsidRPr="00AE3E63">
        <w:rPr>
          <w:rFonts w:eastAsiaTheme="minorEastAsia"/>
          <w:i/>
          <w:lang w:eastAsia="zh-CN"/>
        </w:rPr>
        <w:t>Random Access</w:t>
      </w:r>
      <w:r w:rsidRPr="00AE3E63">
        <w:rPr>
          <w:rFonts w:eastAsiaTheme="minorEastAsia"/>
          <w:lang w:eastAsia="zh-CN"/>
        </w:rPr>
        <w:t xml:space="preserve"> frames at its own specific interval. </w:t>
      </w:r>
    </w:p>
    <w:p w14:paraId="1B9AFDC1" w14:textId="377E73A5" w:rsidR="009D5DE2" w:rsidRPr="00AE3E63" w:rsidRDefault="009D5DE2" w:rsidP="00390DAC">
      <w:pPr>
        <w:jc w:val="both"/>
        <w:rPr>
          <w:b/>
        </w:rPr>
      </w:pPr>
    </w:p>
    <w:p w14:paraId="00CF6F6E" w14:textId="539D19E8" w:rsidR="009D5DE2" w:rsidRPr="00AE3E63" w:rsidRDefault="009D5DE2" w:rsidP="009D5DE2">
      <w:pPr>
        <w:jc w:val="both"/>
        <w:rPr>
          <w:b/>
        </w:rPr>
      </w:pPr>
      <w:r w:rsidRPr="00AE3E63">
        <w:rPr>
          <w:b/>
        </w:rPr>
        <w:t>Capability Information:</w:t>
      </w:r>
      <w:r w:rsidR="00E4151C" w:rsidRPr="00AE3E63">
        <w:rPr>
          <w:b/>
        </w:rPr>
        <w:t xml:space="preserve"> </w:t>
      </w:r>
      <w:r w:rsidR="00E4151C" w:rsidRPr="00AE3E63">
        <w:rPr>
          <w:rFonts w:eastAsiaTheme="minorEastAsia"/>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AE3E63" w:rsidRDefault="009D5DE2" w:rsidP="00390DAC">
      <w:pPr>
        <w:jc w:val="both"/>
        <w:rPr>
          <w:b/>
        </w:rPr>
      </w:pPr>
    </w:p>
    <w:p w14:paraId="15842321" w14:textId="2BA6A246" w:rsidR="009D5DE2" w:rsidRPr="00AE3E63" w:rsidRDefault="009D5DE2" w:rsidP="00481C8D">
      <w:pPr>
        <w:rPr>
          <w:rFonts w:eastAsiaTheme="minorEastAsia"/>
          <w:lang w:eastAsia="zh-CN"/>
        </w:rPr>
      </w:pPr>
      <w:r w:rsidRPr="00AE3E63">
        <w:rPr>
          <w:b/>
        </w:rPr>
        <w:t>OWPAN ID:</w:t>
      </w:r>
      <w:r w:rsidR="00481C8D" w:rsidRPr="00AE3E63">
        <w:rPr>
          <w:b/>
        </w:rPr>
        <w:t xml:space="preserve"> </w:t>
      </w:r>
      <w:r w:rsidR="00481C8D" w:rsidRPr="00AE3E63">
        <w:rPr>
          <w:rFonts w:eastAsiaTheme="minorEastAsia"/>
          <w:lang w:eastAsia="zh-CN"/>
        </w:rPr>
        <w:t xml:space="preserve">OWPAN ID field gives the ID for the OWPAN. </w:t>
      </w:r>
    </w:p>
    <w:p w14:paraId="2DB4C259" w14:textId="450045CD" w:rsidR="009D5DE2" w:rsidRPr="00AE3E63" w:rsidRDefault="009D5DE2" w:rsidP="00390DAC">
      <w:pPr>
        <w:jc w:val="both"/>
        <w:rPr>
          <w:b/>
        </w:rPr>
      </w:pPr>
    </w:p>
    <w:p w14:paraId="756AE9E8" w14:textId="77777777" w:rsidR="00481C8D" w:rsidRPr="00AE3E63" w:rsidRDefault="009D5DE2" w:rsidP="00481C8D">
      <w:pPr>
        <w:rPr>
          <w:rFonts w:eastAsiaTheme="minorEastAsia"/>
          <w:lang w:eastAsia="zh-CN"/>
        </w:rPr>
      </w:pPr>
      <w:r w:rsidRPr="00AE3E63">
        <w:rPr>
          <w:b/>
        </w:rPr>
        <w:t>Supported Rates:</w:t>
      </w:r>
      <w:r w:rsidR="00481C8D" w:rsidRPr="00AE3E63">
        <w:rPr>
          <w:b/>
        </w:rPr>
        <w:t xml:space="preserve"> </w:t>
      </w:r>
      <w:r w:rsidR="00481C8D" w:rsidRPr="00AE3E63">
        <w:rPr>
          <w:rFonts w:eastAsiaTheme="minorEastAsia"/>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AE3E63" w:rsidRDefault="00481C8D" w:rsidP="009D5DE2">
      <w:pPr>
        <w:jc w:val="both"/>
        <w:rPr>
          <w:b/>
        </w:rPr>
      </w:pPr>
    </w:p>
    <w:p w14:paraId="46734382" w14:textId="44AF97F8" w:rsidR="009D5DE2" w:rsidRPr="00AE3E63" w:rsidRDefault="009D5DE2" w:rsidP="009D5DE2">
      <w:pPr>
        <w:jc w:val="both"/>
        <w:rPr>
          <w:rFonts w:eastAsiaTheme="minorEastAsia"/>
          <w:lang w:eastAsia="zh-CN"/>
        </w:rPr>
      </w:pPr>
      <w:r w:rsidRPr="00AE3E63">
        <w:rPr>
          <w:b/>
        </w:rPr>
        <w:t>Country:</w:t>
      </w:r>
      <w:r w:rsidR="00481C8D" w:rsidRPr="00AE3E63">
        <w:rPr>
          <w:b/>
        </w:rPr>
        <w:t xml:space="preserve"> </w:t>
      </w:r>
      <w:r w:rsidR="00481C8D" w:rsidRPr="00AE3E63">
        <w:rPr>
          <w:rFonts w:eastAsiaTheme="minorEastAsia"/>
          <w:lang w:eastAsia="zh-CN"/>
        </w:rPr>
        <w:t>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and the Power Constraint element can be used to specify a lower maximum transmission power specific to the network.</w:t>
      </w:r>
    </w:p>
    <w:p w14:paraId="1F65CB74" w14:textId="77777777" w:rsidR="00481C8D" w:rsidRPr="00AE3E63" w:rsidRDefault="00481C8D" w:rsidP="009D5DE2">
      <w:pPr>
        <w:jc w:val="both"/>
        <w:rPr>
          <w:b/>
        </w:rPr>
      </w:pPr>
    </w:p>
    <w:p w14:paraId="008A69E8" w14:textId="3C4A4CF0" w:rsidR="00872150" w:rsidRPr="00AE3E63" w:rsidRDefault="009D5DE2" w:rsidP="00872150">
      <w:pPr>
        <w:rPr>
          <w:rFonts w:eastAsiaTheme="minorEastAsia"/>
          <w:lang w:eastAsia="zh-CN"/>
        </w:rPr>
      </w:pPr>
      <w:r w:rsidRPr="00AE3E63">
        <w:rPr>
          <w:b/>
        </w:rPr>
        <w:t>Extended Supported Rates:</w:t>
      </w:r>
      <w:r w:rsidR="00481C8D" w:rsidRPr="00AE3E63">
        <w:rPr>
          <w:b/>
        </w:rPr>
        <w:t xml:space="preserve"> </w:t>
      </w:r>
      <w:r w:rsidR="00481C8D" w:rsidRPr="00AE3E63">
        <w:rPr>
          <w:rFonts w:eastAsiaTheme="minorEastAsia"/>
          <w:lang w:eastAsia="zh-CN"/>
        </w:rPr>
        <w:t>Extended Supported Rates element was standardized to handle more than eight data rates.</w:t>
      </w:r>
    </w:p>
    <w:p w14:paraId="35D515D1" w14:textId="77777777" w:rsidR="00872150" w:rsidRPr="00872150" w:rsidRDefault="00872150" w:rsidP="00872150"/>
    <w:p w14:paraId="0CF2B57A" w14:textId="2ABD0FFC" w:rsidR="00872150" w:rsidRDefault="00B23A2E" w:rsidP="00A47896">
      <w:pPr>
        <w:pStyle w:val="berschrift4"/>
        <w:jc w:val="both"/>
      </w:pPr>
      <w:r>
        <w:t>Probe</w:t>
      </w:r>
      <w:r w:rsidR="00872150">
        <w:t xml:space="preserve"> Request Element</w:t>
      </w:r>
    </w:p>
    <w:p w14:paraId="321B067F" w14:textId="28A1E8AE" w:rsidR="00B23A2E" w:rsidRDefault="00B23A2E" w:rsidP="00B23A2E"/>
    <w:p w14:paraId="13774277" w14:textId="2294BB52" w:rsidR="00B23A2E" w:rsidRDefault="00B23A2E" w:rsidP="00B23A2E">
      <w:pPr>
        <w:jc w:val="both"/>
      </w:pPr>
      <w:r>
        <w:t>The probe request allows a device to send a request with information to a target coordinator in order to scan an area for existing IEEE 802.15.13 networks. A Probe Request frame contains two fields: the OWPAN ID and the rates supported by the mobile device. Coordinators that receive Probe Requests use the information to determine whether the mobile device can join the network. To make a happy union, the mobile device must support all the data rates required by the network and must want to join the network identified by the OWPAN ID. This may be set to the OWPAN ID of a specific network or set to join any compatible network. Drivers that allow cards to join any network use the broadcast OWPAN ID in Probe Requests.</w:t>
      </w:r>
    </w:p>
    <w:p w14:paraId="3EE2FFD2" w14:textId="77777777" w:rsidR="00B23A2E" w:rsidRDefault="00B23A2E" w:rsidP="00B23A2E">
      <w:pPr>
        <w:jc w:val="both"/>
      </w:pPr>
    </w:p>
    <w:p w14:paraId="613D8F98" w14:textId="77777777" w:rsidR="00B23A2E" w:rsidRDefault="00B23A2E" w:rsidP="00B23A2E">
      <w:pPr>
        <w:jc w:val="both"/>
      </w:pPr>
      <w:r>
        <w:t xml:space="preserve">All devices shall be capable of transmitting this command, although a device is not required to be capable of receiving it. </w:t>
      </w:r>
    </w:p>
    <w:p w14:paraId="229ADFEA" w14:textId="77777777" w:rsidR="00B23A2E" w:rsidRDefault="00B23A2E" w:rsidP="00B23A2E"/>
    <w:p w14:paraId="66681D5F" w14:textId="4DA3DE7A" w:rsidR="00B23A2E" w:rsidRPr="00B23A2E" w:rsidRDefault="00B23A2E" w:rsidP="00B23A2E">
      <w:r>
        <w:t>The probe request frame shall be formatted as illustrated in</w:t>
      </w:r>
    </w:p>
    <w:p w14:paraId="0110EBD3" w14:textId="6E5C0FB4" w:rsidR="00872150" w:rsidRDefault="00872150" w:rsidP="00872150"/>
    <w:p w14:paraId="5CD36972" w14:textId="75EFE207" w:rsidR="00872150" w:rsidRPr="00872150" w:rsidRDefault="00B23A2E" w:rsidP="00872150">
      <w:r w:rsidRPr="00851310">
        <w:rPr>
          <w:noProof/>
          <w:lang w:val="de-DE" w:eastAsia="de-DE"/>
        </w:rPr>
        <mc:AlternateContent>
          <mc:Choice Requires="wps">
            <w:drawing>
              <wp:inline distT="0" distB="0" distL="0" distR="0" wp14:anchorId="0EBF1BE2" wp14:editId="77D86D88">
                <wp:extent cx="6400800" cy="1190625"/>
                <wp:effectExtent l="0" t="0" r="0" b="9525"/>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817D56" w:rsidRPr="00851310" w14:paraId="1FF344EF" w14:textId="7666D3DA" w:rsidTr="00C9272A">
                              <w:trPr>
                                <w:trHeight w:val="283"/>
                                <w:jc w:val="center"/>
                              </w:trPr>
                              <w:tc>
                                <w:tcPr>
                                  <w:tcW w:w="1984" w:type="dxa"/>
                                  <w:vAlign w:val="center"/>
                                </w:tcPr>
                                <w:p w14:paraId="35633DE3" w14:textId="4B3B3CFC" w:rsidR="00817D56" w:rsidRPr="00FC538A" w:rsidRDefault="00817D56" w:rsidP="00B21F3C">
                                  <w:pPr>
                                    <w:keepNext/>
                                    <w:jc w:val="center"/>
                                    <w:rPr>
                                      <w:b/>
                                      <w:highlight w:val="yellow"/>
                                    </w:rPr>
                                  </w:pPr>
                                  <w:r w:rsidRPr="00FC538A">
                                    <w:rPr>
                                      <w:b/>
                                      <w:highlight w:val="yellow"/>
                                    </w:rPr>
                                    <w:t>6</w:t>
                                  </w:r>
                                </w:p>
                              </w:tc>
                              <w:tc>
                                <w:tcPr>
                                  <w:tcW w:w="1984" w:type="dxa"/>
                                  <w:vAlign w:val="center"/>
                                </w:tcPr>
                                <w:p w14:paraId="3B49F971" w14:textId="56824FE8" w:rsidR="00817D56" w:rsidRPr="00FC538A" w:rsidRDefault="00817D56" w:rsidP="00B21F3C">
                                  <w:pPr>
                                    <w:keepNext/>
                                    <w:jc w:val="center"/>
                                    <w:rPr>
                                      <w:b/>
                                      <w:highlight w:val="yellow"/>
                                    </w:rPr>
                                  </w:pPr>
                                  <w:r w:rsidRPr="00FC538A">
                                    <w:rPr>
                                      <w:b/>
                                      <w:highlight w:val="yellow"/>
                                    </w:rPr>
                                    <w:t>variable</w:t>
                                  </w:r>
                                </w:p>
                              </w:tc>
                              <w:tc>
                                <w:tcPr>
                                  <w:tcW w:w="1984" w:type="dxa"/>
                                </w:tcPr>
                                <w:p w14:paraId="61DA42F6" w14:textId="77777777" w:rsidR="00817D56" w:rsidRPr="00FC538A" w:rsidRDefault="00817D56" w:rsidP="00B21F3C">
                                  <w:pPr>
                                    <w:keepNext/>
                                    <w:jc w:val="center"/>
                                    <w:rPr>
                                      <w:b/>
                                      <w:highlight w:val="yellow"/>
                                    </w:rPr>
                                  </w:pPr>
                                </w:p>
                              </w:tc>
                            </w:tr>
                            <w:tr w:rsidR="00817D56" w:rsidRPr="00851310" w14:paraId="6739041C" w14:textId="0D47BF72" w:rsidTr="00C9272A">
                              <w:trPr>
                                <w:trHeight w:val="850"/>
                                <w:jc w:val="center"/>
                              </w:trPr>
                              <w:tc>
                                <w:tcPr>
                                  <w:tcW w:w="1984" w:type="dxa"/>
                                  <w:vAlign w:val="center"/>
                                </w:tcPr>
                                <w:p w14:paraId="52A85958" w14:textId="480EA941" w:rsidR="00817D56" w:rsidRPr="00FC538A" w:rsidRDefault="00817D56" w:rsidP="00B21F3C">
                                  <w:pPr>
                                    <w:keepNext/>
                                    <w:jc w:val="center"/>
                                    <w:rPr>
                                      <w:highlight w:val="yellow"/>
                                    </w:rPr>
                                  </w:pPr>
                                  <w:r w:rsidRPr="00FC538A">
                                    <w:rPr>
                                      <w:highlight w:val="yellow"/>
                                    </w:rPr>
                                    <w:t>OWPAN ID</w:t>
                                  </w:r>
                                </w:p>
                              </w:tc>
                              <w:tc>
                                <w:tcPr>
                                  <w:tcW w:w="1984" w:type="dxa"/>
                                  <w:vAlign w:val="center"/>
                                </w:tcPr>
                                <w:p w14:paraId="6A74F0CD" w14:textId="77777777" w:rsidR="00817D56" w:rsidRPr="00FC538A" w:rsidRDefault="00817D56" w:rsidP="00B21F3C">
                                  <w:pPr>
                                    <w:keepNext/>
                                    <w:jc w:val="center"/>
                                    <w:rPr>
                                      <w:highlight w:val="yellow"/>
                                    </w:rPr>
                                  </w:pPr>
                                  <w:r w:rsidRPr="00FC538A">
                                    <w:rPr>
                                      <w:highlight w:val="yellow"/>
                                    </w:rPr>
                                    <w:t>Supported</w:t>
                                  </w:r>
                                </w:p>
                                <w:p w14:paraId="1F785A9D" w14:textId="0C5D182B" w:rsidR="00817D56" w:rsidRPr="00FC538A" w:rsidRDefault="00817D56" w:rsidP="00B21F3C">
                                  <w:pPr>
                                    <w:keepNext/>
                                    <w:jc w:val="center"/>
                                    <w:rPr>
                                      <w:highlight w:val="yellow"/>
                                    </w:rPr>
                                  </w:pPr>
                                  <w:r w:rsidRPr="00FC538A">
                                    <w:rPr>
                                      <w:highlight w:val="yellow"/>
                                    </w:rPr>
                                    <w:t>Rates</w:t>
                                  </w:r>
                                </w:p>
                              </w:tc>
                              <w:tc>
                                <w:tcPr>
                                  <w:tcW w:w="1984" w:type="dxa"/>
                                </w:tcPr>
                                <w:p w14:paraId="1488375B" w14:textId="75095D4D" w:rsidR="00817D56" w:rsidRPr="00FC538A" w:rsidRDefault="00817D56" w:rsidP="00B21F3C">
                                  <w:pPr>
                                    <w:keepNext/>
                                    <w:jc w:val="center"/>
                                    <w:rPr>
                                      <w:highlight w:val="yellow"/>
                                    </w:rPr>
                                  </w:pPr>
                                  <w:r w:rsidRPr="00FC538A">
                                    <w:rPr>
                                      <w:highlight w:val="yellow"/>
                                    </w:rPr>
                                    <w:t>Extended Supported Rates</w:t>
                                  </w:r>
                                </w:p>
                              </w:tc>
                            </w:tr>
                          </w:tbl>
                          <w:p w14:paraId="115FA687" w14:textId="26355E21" w:rsidR="00817D56" w:rsidRPr="001C7F07" w:rsidRDefault="00817D56" w:rsidP="00B23A2E">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37</w:t>
                            </w:r>
                            <w:r w:rsidR="00144394">
                              <w:rPr>
                                <w:noProof/>
                              </w:rPr>
                              <w:fldChar w:fldCharType="end"/>
                            </w:r>
                            <w:r w:rsidRPr="00CF7EC4">
                              <w:t xml:space="preserve">: </w:t>
                            </w:r>
                            <w:r>
                              <w:t>The probe request element</w:t>
                            </w:r>
                          </w:p>
                        </w:txbxContent>
                      </wps:txbx>
                      <wps:bodyPr rot="0" vert="horz" wrap="square" lIns="91440" tIns="45720" rIns="91440" bIns="45720" anchor="t" anchorCtr="0">
                        <a:noAutofit/>
                      </wps:bodyPr>
                    </wps:wsp>
                  </a:graphicData>
                </a:graphic>
              </wp:inline>
            </w:drawing>
          </mc:Choice>
          <mc:Fallback>
            <w:pict>
              <v:shape w14:anchorId="0EBF1BE2" id="Textfeld 23"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QqJQIAACY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CdLdColAgAAJgQAAA4AAAAAAAAAAAAAAAAALgIAAGRycy9lMm9Eb2MueG1s&#10;UEsBAi0AFAAGAAgAAAAhAHGitCjaAAAABgEAAA8AAAAAAAAAAAAAAAAAfwQAAGRycy9kb3ducmV2&#10;LnhtbFBLBQYAAAAABAAEAPMAAACGBQAAAAA=&#10;" stroked="f">
                <v:textbo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817D56" w:rsidRPr="00851310" w14:paraId="1FF344EF" w14:textId="7666D3DA" w:rsidTr="00C9272A">
                        <w:trPr>
                          <w:trHeight w:val="283"/>
                          <w:jc w:val="center"/>
                        </w:trPr>
                        <w:tc>
                          <w:tcPr>
                            <w:tcW w:w="1984" w:type="dxa"/>
                            <w:vAlign w:val="center"/>
                          </w:tcPr>
                          <w:p w14:paraId="35633DE3" w14:textId="4B3B3CFC" w:rsidR="00817D56" w:rsidRPr="00FC538A" w:rsidRDefault="00817D56" w:rsidP="00B21F3C">
                            <w:pPr>
                              <w:keepNext/>
                              <w:jc w:val="center"/>
                              <w:rPr>
                                <w:b/>
                                <w:highlight w:val="yellow"/>
                              </w:rPr>
                            </w:pPr>
                            <w:r w:rsidRPr="00FC538A">
                              <w:rPr>
                                <w:b/>
                                <w:highlight w:val="yellow"/>
                              </w:rPr>
                              <w:t>6</w:t>
                            </w:r>
                          </w:p>
                        </w:tc>
                        <w:tc>
                          <w:tcPr>
                            <w:tcW w:w="1984" w:type="dxa"/>
                            <w:vAlign w:val="center"/>
                          </w:tcPr>
                          <w:p w14:paraId="3B49F971" w14:textId="56824FE8" w:rsidR="00817D56" w:rsidRPr="00FC538A" w:rsidRDefault="00817D56" w:rsidP="00B21F3C">
                            <w:pPr>
                              <w:keepNext/>
                              <w:jc w:val="center"/>
                              <w:rPr>
                                <w:b/>
                                <w:highlight w:val="yellow"/>
                              </w:rPr>
                            </w:pPr>
                            <w:r w:rsidRPr="00FC538A">
                              <w:rPr>
                                <w:b/>
                                <w:highlight w:val="yellow"/>
                              </w:rPr>
                              <w:t>variable</w:t>
                            </w:r>
                          </w:p>
                        </w:tc>
                        <w:tc>
                          <w:tcPr>
                            <w:tcW w:w="1984" w:type="dxa"/>
                          </w:tcPr>
                          <w:p w14:paraId="61DA42F6" w14:textId="77777777" w:rsidR="00817D56" w:rsidRPr="00FC538A" w:rsidRDefault="00817D56" w:rsidP="00B21F3C">
                            <w:pPr>
                              <w:keepNext/>
                              <w:jc w:val="center"/>
                              <w:rPr>
                                <w:b/>
                                <w:highlight w:val="yellow"/>
                              </w:rPr>
                            </w:pPr>
                          </w:p>
                        </w:tc>
                      </w:tr>
                      <w:tr w:rsidR="00817D56" w:rsidRPr="00851310" w14:paraId="6739041C" w14:textId="0D47BF72" w:rsidTr="00C9272A">
                        <w:trPr>
                          <w:trHeight w:val="850"/>
                          <w:jc w:val="center"/>
                        </w:trPr>
                        <w:tc>
                          <w:tcPr>
                            <w:tcW w:w="1984" w:type="dxa"/>
                            <w:vAlign w:val="center"/>
                          </w:tcPr>
                          <w:p w14:paraId="52A85958" w14:textId="480EA941" w:rsidR="00817D56" w:rsidRPr="00FC538A" w:rsidRDefault="00817D56" w:rsidP="00B21F3C">
                            <w:pPr>
                              <w:keepNext/>
                              <w:jc w:val="center"/>
                              <w:rPr>
                                <w:highlight w:val="yellow"/>
                              </w:rPr>
                            </w:pPr>
                            <w:r w:rsidRPr="00FC538A">
                              <w:rPr>
                                <w:highlight w:val="yellow"/>
                              </w:rPr>
                              <w:t>OWPAN ID</w:t>
                            </w:r>
                          </w:p>
                        </w:tc>
                        <w:tc>
                          <w:tcPr>
                            <w:tcW w:w="1984" w:type="dxa"/>
                            <w:vAlign w:val="center"/>
                          </w:tcPr>
                          <w:p w14:paraId="6A74F0CD" w14:textId="77777777" w:rsidR="00817D56" w:rsidRPr="00FC538A" w:rsidRDefault="00817D56" w:rsidP="00B21F3C">
                            <w:pPr>
                              <w:keepNext/>
                              <w:jc w:val="center"/>
                              <w:rPr>
                                <w:highlight w:val="yellow"/>
                              </w:rPr>
                            </w:pPr>
                            <w:r w:rsidRPr="00FC538A">
                              <w:rPr>
                                <w:highlight w:val="yellow"/>
                              </w:rPr>
                              <w:t>Supported</w:t>
                            </w:r>
                          </w:p>
                          <w:p w14:paraId="1F785A9D" w14:textId="0C5D182B" w:rsidR="00817D56" w:rsidRPr="00FC538A" w:rsidRDefault="00817D56" w:rsidP="00B21F3C">
                            <w:pPr>
                              <w:keepNext/>
                              <w:jc w:val="center"/>
                              <w:rPr>
                                <w:highlight w:val="yellow"/>
                              </w:rPr>
                            </w:pPr>
                            <w:r w:rsidRPr="00FC538A">
                              <w:rPr>
                                <w:highlight w:val="yellow"/>
                              </w:rPr>
                              <w:t>Rates</w:t>
                            </w:r>
                          </w:p>
                        </w:tc>
                        <w:tc>
                          <w:tcPr>
                            <w:tcW w:w="1984" w:type="dxa"/>
                          </w:tcPr>
                          <w:p w14:paraId="1488375B" w14:textId="75095D4D" w:rsidR="00817D56" w:rsidRPr="00FC538A" w:rsidRDefault="00817D56" w:rsidP="00B21F3C">
                            <w:pPr>
                              <w:keepNext/>
                              <w:jc w:val="center"/>
                              <w:rPr>
                                <w:highlight w:val="yellow"/>
                              </w:rPr>
                            </w:pPr>
                            <w:r w:rsidRPr="00FC538A">
                              <w:rPr>
                                <w:highlight w:val="yellow"/>
                              </w:rPr>
                              <w:t>Extended Supported Rates</w:t>
                            </w:r>
                          </w:p>
                        </w:tc>
                      </w:tr>
                    </w:tbl>
                    <w:p w14:paraId="115FA687" w14:textId="26355E21" w:rsidR="00817D56" w:rsidRPr="001C7F07" w:rsidRDefault="00817D56" w:rsidP="00B23A2E">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37</w:t>
                      </w:r>
                      <w:r w:rsidR="00144394">
                        <w:rPr>
                          <w:noProof/>
                        </w:rPr>
                        <w:fldChar w:fldCharType="end"/>
                      </w:r>
                      <w:r w:rsidRPr="00CF7EC4">
                        <w:t xml:space="preserve">: </w:t>
                      </w:r>
                      <w:r>
                        <w:t>The probe request element</w:t>
                      </w:r>
                    </w:p>
                  </w:txbxContent>
                </v:textbox>
                <w10:anchorlock/>
              </v:shape>
            </w:pict>
          </mc:Fallback>
        </mc:AlternateContent>
      </w:r>
    </w:p>
    <w:p w14:paraId="1C548B89" w14:textId="73B8D645" w:rsidR="00872150" w:rsidRDefault="00872150" w:rsidP="00872150"/>
    <w:p w14:paraId="3CC4AAF1" w14:textId="705165F1" w:rsidR="00E04DCD" w:rsidRDefault="00E04DCD" w:rsidP="00E04DCD">
      <w:r>
        <w:rPr>
          <w:b/>
        </w:rPr>
        <w:t xml:space="preserve">OWPAN ID: </w:t>
      </w:r>
      <w:r>
        <w:t xml:space="preserve">OWPAN ID field gives the ID for the requested OWPAN, hence the corresponding coordinator processes the request. </w:t>
      </w:r>
    </w:p>
    <w:p w14:paraId="7DC0BC78" w14:textId="77777777" w:rsidR="00E04DCD" w:rsidRPr="00E04DCD" w:rsidRDefault="00E04DCD" w:rsidP="00E04DCD">
      <w:pPr>
        <w:rPr>
          <w:b/>
        </w:rPr>
      </w:pPr>
    </w:p>
    <w:p w14:paraId="0060CD26" w14:textId="734C7D43" w:rsidR="00E04DCD" w:rsidRDefault="00E04DCD" w:rsidP="00E04DCD">
      <w:r w:rsidRPr="00E04DCD">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586E600F" w14:textId="77777777" w:rsidR="00E04DCD" w:rsidRDefault="00E04DCD" w:rsidP="00E04DCD"/>
    <w:p w14:paraId="1500F847" w14:textId="129AEB0D" w:rsidR="00E04DCD" w:rsidRPr="00E04DCD" w:rsidRDefault="00E04DCD" w:rsidP="00E04DCD">
      <w:pPr>
        <w:rPr>
          <w:b/>
        </w:rPr>
      </w:pPr>
      <w:r w:rsidRPr="00E04DCD">
        <w:rPr>
          <w:b/>
        </w:rPr>
        <w:t>Extended supported rates:</w:t>
      </w:r>
      <w:r>
        <w:rPr>
          <w:b/>
        </w:rPr>
        <w:t xml:space="preserve"> </w:t>
      </w:r>
      <w:r>
        <w:t>Extended Supported Rates element was standardized to handle more than eight data rates.</w:t>
      </w:r>
    </w:p>
    <w:p w14:paraId="358E4BD9" w14:textId="77777777" w:rsidR="00E04DCD" w:rsidRPr="00872150" w:rsidRDefault="00E04DCD" w:rsidP="00872150"/>
    <w:p w14:paraId="7E70D011" w14:textId="4E058934" w:rsidR="00872150" w:rsidRDefault="00B23A2E" w:rsidP="00872150">
      <w:pPr>
        <w:pStyle w:val="berschrift4"/>
        <w:jc w:val="both"/>
      </w:pPr>
      <w:r>
        <w:t>Probe</w:t>
      </w:r>
      <w:r w:rsidR="00872150">
        <w:t xml:space="preserve"> Response Element</w:t>
      </w:r>
    </w:p>
    <w:p w14:paraId="456D5E7E" w14:textId="6CBB26CA" w:rsidR="00B23A2E" w:rsidRDefault="00B23A2E" w:rsidP="00B23A2E"/>
    <w:p w14:paraId="0E33DCD5" w14:textId="7AB0942D" w:rsidR="00B23A2E" w:rsidRDefault="00B23A2E" w:rsidP="00B23A2E">
      <w:pPr>
        <w:jc w:val="both"/>
      </w:pPr>
      <w:r>
        <w:t xml:space="preserve">If a Probe Request encounters a network with compatible parameters, the network sends a Probe Response frame. The coordinator that sent the last Beacon is responsible for responding to incoming probes. After a coordinator transmits a Beacon, it assumes responsibility for sending Probe Response frames for the next Beacon interval. </w:t>
      </w:r>
    </w:p>
    <w:p w14:paraId="63316A0C" w14:textId="77777777" w:rsidR="00B23A2E" w:rsidRDefault="00B23A2E" w:rsidP="00B23A2E">
      <w:pPr>
        <w:jc w:val="both"/>
      </w:pPr>
    </w:p>
    <w:p w14:paraId="76AB9318" w14:textId="105B699F" w:rsidR="00B23A2E" w:rsidRDefault="00B23A2E" w:rsidP="00B23A2E">
      <w:pPr>
        <w:jc w:val="both"/>
      </w:pPr>
      <w:r>
        <w:t>This response shall only be sent by the coordinator or a coordinator to a device that is currently trying to associate.</w:t>
      </w:r>
    </w:p>
    <w:p w14:paraId="07A124FD" w14:textId="77777777" w:rsidR="00B23A2E" w:rsidRDefault="00B23A2E" w:rsidP="00B23A2E">
      <w:pPr>
        <w:jc w:val="both"/>
      </w:pPr>
    </w:p>
    <w:p w14:paraId="2F36F702" w14:textId="77777777" w:rsidR="00B23A2E" w:rsidRDefault="00B23A2E" w:rsidP="00B23A2E">
      <w:pPr>
        <w:jc w:val="both"/>
      </w:pPr>
      <w:r>
        <w:t>All devices shall be capable of receiving this frame, although a device is not required to be capable of transmitting it.</w:t>
      </w:r>
    </w:p>
    <w:p w14:paraId="6AAEC1CB" w14:textId="77777777" w:rsidR="00B23A2E" w:rsidRDefault="00B23A2E" w:rsidP="00B23A2E">
      <w:pPr>
        <w:jc w:val="both"/>
      </w:pPr>
    </w:p>
    <w:p w14:paraId="62CBF77C" w14:textId="6C64D7F3" w:rsidR="00B23A2E" w:rsidRDefault="00B23A2E" w:rsidP="00B23A2E">
      <w:pPr>
        <w:jc w:val="both"/>
      </w:pPr>
      <w:r>
        <w:t>The probe response frame shall be formatted as illustrated in</w:t>
      </w:r>
      <w:r w:rsidR="00FC4B22">
        <w:t xml:space="preserve"> </w:t>
      </w:r>
      <w:r w:rsidR="00FC4B22" w:rsidRPr="00FC4B22">
        <w:rPr>
          <w:highlight w:val="yellow"/>
        </w:rPr>
        <w:t>table xxx</w:t>
      </w:r>
      <w:r w:rsidR="00FC4B22">
        <w:t>.</w:t>
      </w:r>
    </w:p>
    <w:p w14:paraId="34ECF09C" w14:textId="61B172E8" w:rsidR="00B23A2E" w:rsidRDefault="00B23A2E" w:rsidP="00B23A2E">
      <w:pPr>
        <w:jc w:val="both"/>
      </w:pPr>
    </w:p>
    <w:p w14:paraId="6F9208F1" w14:textId="066DA4F5" w:rsidR="00B23A2E" w:rsidRPr="00B23A2E" w:rsidRDefault="00B23A2E" w:rsidP="00B23A2E">
      <w:pPr>
        <w:jc w:val="both"/>
      </w:pPr>
      <w:r w:rsidRPr="00851310">
        <w:rPr>
          <w:noProof/>
          <w:lang w:val="de-DE" w:eastAsia="de-DE"/>
        </w:rPr>
        <mc:AlternateContent>
          <mc:Choice Requires="wps">
            <w:drawing>
              <wp:inline distT="0" distB="0" distL="0" distR="0" wp14:anchorId="375E1183" wp14:editId="4DEA3DD7">
                <wp:extent cx="6400800" cy="1190625"/>
                <wp:effectExtent l="0" t="0" r="0" b="9525"/>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817D56" w:rsidRPr="00851310" w14:paraId="0A5529F8" w14:textId="64730E2C" w:rsidTr="00C9272A">
                              <w:trPr>
                                <w:trHeight w:val="283"/>
                                <w:jc w:val="center"/>
                              </w:trPr>
                              <w:tc>
                                <w:tcPr>
                                  <w:tcW w:w="0" w:type="auto"/>
                                  <w:vAlign w:val="center"/>
                                </w:tcPr>
                                <w:p w14:paraId="19FF1A03" w14:textId="77777777" w:rsidR="00817D56" w:rsidRPr="00FC538A" w:rsidRDefault="00817D56" w:rsidP="00B21F3C">
                                  <w:pPr>
                                    <w:keepNext/>
                                    <w:jc w:val="center"/>
                                    <w:rPr>
                                      <w:b/>
                                      <w:highlight w:val="yellow"/>
                                    </w:rPr>
                                  </w:pPr>
                                </w:p>
                              </w:tc>
                              <w:tc>
                                <w:tcPr>
                                  <w:tcW w:w="0" w:type="auto"/>
                                  <w:vAlign w:val="center"/>
                                </w:tcPr>
                                <w:p w14:paraId="6A95A7D9" w14:textId="77777777" w:rsidR="00817D56" w:rsidRPr="00FC538A" w:rsidRDefault="00817D56" w:rsidP="00B21F3C">
                                  <w:pPr>
                                    <w:keepNext/>
                                    <w:jc w:val="center"/>
                                    <w:rPr>
                                      <w:b/>
                                      <w:highlight w:val="yellow"/>
                                    </w:rPr>
                                  </w:pPr>
                                </w:p>
                              </w:tc>
                              <w:tc>
                                <w:tcPr>
                                  <w:tcW w:w="0" w:type="auto"/>
                                </w:tcPr>
                                <w:p w14:paraId="3896BB4B" w14:textId="77777777" w:rsidR="00817D56" w:rsidRPr="00FC538A" w:rsidRDefault="00817D56" w:rsidP="00B21F3C">
                                  <w:pPr>
                                    <w:keepNext/>
                                    <w:jc w:val="center"/>
                                    <w:rPr>
                                      <w:b/>
                                      <w:highlight w:val="yellow"/>
                                    </w:rPr>
                                  </w:pPr>
                                </w:p>
                              </w:tc>
                              <w:tc>
                                <w:tcPr>
                                  <w:tcW w:w="0" w:type="auto"/>
                                </w:tcPr>
                                <w:p w14:paraId="7C1730C7" w14:textId="77777777" w:rsidR="00817D56" w:rsidRPr="00FC538A" w:rsidRDefault="00817D56" w:rsidP="00B21F3C">
                                  <w:pPr>
                                    <w:keepNext/>
                                    <w:jc w:val="center"/>
                                    <w:rPr>
                                      <w:b/>
                                      <w:highlight w:val="yellow"/>
                                    </w:rPr>
                                  </w:pPr>
                                </w:p>
                              </w:tc>
                              <w:tc>
                                <w:tcPr>
                                  <w:tcW w:w="0" w:type="auto"/>
                                </w:tcPr>
                                <w:p w14:paraId="38989FAC" w14:textId="77777777" w:rsidR="00817D56" w:rsidRPr="00FC538A" w:rsidRDefault="00817D56" w:rsidP="00B21F3C">
                                  <w:pPr>
                                    <w:keepNext/>
                                    <w:jc w:val="center"/>
                                    <w:rPr>
                                      <w:b/>
                                      <w:highlight w:val="yellow"/>
                                    </w:rPr>
                                  </w:pPr>
                                </w:p>
                              </w:tc>
                              <w:tc>
                                <w:tcPr>
                                  <w:tcW w:w="0" w:type="auto"/>
                                </w:tcPr>
                                <w:p w14:paraId="2B09769E" w14:textId="77777777" w:rsidR="00817D56" w:rsidRPr="00FC538A" w:rsidRDefault="00817D56" w:rsidP="00B21F3C">
                                  <w:pPr>
                                    <w:keepNext/>
                                    <w:jc w:val="center"/>
                                    <w:rPr>
                                      <w:b/>
                                      <w:highlight w:val="yellow"/>
                                    </w:rPr>
                                  </w:pPr>
                                </w:p>
                              </w:tc>
                            </w:tr>
                            <w:tr w:rsidR="00817D56" w:rsidRPr="00851310" w14:paraId="0FA3D35B" w14:textId="19C1EC62" w:rsidTr="00C9272A">
                              <w:trPr>
                                <w:trHeight w:val="850"/>
                                <w:jc w:val="center"/>
                              </w:trPr>
                              <w:tc>
                                <w:tcPr>
                                  <w:tcW w:w="0" w:type="auto"/>
                                  <w:vAlign w:val="center"/>
                                </w:tcPr>
                                <w:p w14:paraId="0037C56C" w14:textId="6EC1814E" w:rsidR="00817D56" w:rsidRPr="00FC538A" w:rsidRDefault="00817D56" w:rsidP="00FC538A">
                                  <w:pPr>
                                    <w:keepNext/>
                                    <w:jc w:val="center"/>
                                    <w:rPr>
                                      <w:highlight w:val="yellow"/>
                                    </w:rPr>
                                  </w:pPr>
                                  <w:r w:rsidRPr="00FC538A">
                                    <w:rPr>
                                      <w:highlight w:val="yellow"/>
                                    </w:rPr>
                                    <w:t>Timestamp</w:t>
                                  </w:r>
                                </w:p>
                              </w:tc>
                              <w:tc>
                                <w:tcPr>
                                  <w:tcW w:w="0" w:type="auto"/>
                                  <w:vAlign w:val="center"/>
                                </w:tcPr>
                                <w:p w14:paraId="7214FB96" w14:textId="77777777" w:rsidR="00817D56" w:rsidRPr="00FC538A" w:rsidRDefault="00817D56" w:rsidP="00B21F3C">
                                  <w:pPr>
                                    <w:keepNext/>
                                    <w:jc w:val="center"/>
                                    <w:rPr>
                                      <w:highlight w:val="yellow"/>
                                    </w:rPr>
                                  </w:pPr>
                                  <w:r w:rsidRPr="00FC538A">
                                    <w:rPr>
                                      <w:highlight w:val="yellow"/>
                                    </w:rPr>
                                    <w:t>Beacon</w:t>
                                  </w:r>
                                </w:p>
                                <w:p w14:paraId="769D67CB" w14:textId="7FAB2134" w:rsidR="00817D56" w:rsidRPr="00FC538A" w:rsidRDefault="00817D56" w:rsidP="00B21F3C">
                                  <w:pPr>
                                    <w:keepNext/>
                                    <w:jc w:val="center"/>
                                    <w:rPr>
                                      <w:highlight w:val="yellow"/>
                                    </w:rPr>
                                  </w:pPr>
                                  <w:r w:rsidRPr="00FC538A">
                                    <w:rPr>
                                      <w:highlight w:val="yellow"/>
                                    </w:rPr>
                                    <w:t>Interval</w:t>
                                  </w:r>
                                </w:p>
                              </w:tc>
                              <w:tc>
                                <w:tcPr>
                                  <w:tcW w:w="0" w:type="auto"/>
                                </w:tcPr>
                                <w:p w14:paraId="3EF06AB4" w14:textId="15ECE987" w:rsidR="00817D56" w:rsidRPr="00FC538A" w:rsidRDefault="00817D56" w:rsidP="00B21F3C">
                                  <w:pPr>
                                    <w:keepNext/>
                                    <w:jc w:val="center"/>
                                    <w:rPr>
                                      <w:highlight w:val="yellow"/>
                                    </w:rPr>
                                  </w:pPr>
                                  <w:r w:rsidRPr="00FC538A">
                                    <w:rPr>
                                      <w:highlight w:val="yellow"/>
                                    </w:rPr>
                                    <w:t>Capabilities</w:t>
                                  </w:r>
                                </w:p>
                              </w:tc>
                              <w:tc>
                                <w:tcPr>
                                  <w:tcW w:w="0" w:type="auto"/>
                                </w:tcPr>
                                <w:p w14:paraId="44EAFEA5" w14:textId="77777777" w:rsidR="00817D56" w:rsidRPr="00FC538A" w:rsidRDefault="00817D56" w:rsidP="00B21F3C">
                                  <w:pPr>
                                    <w:keepNext/>
                                    <w:jc w:val="center"/>
                                    <w:rPr>
                                      <w:highlight w:val="yellow"/>
                                    </w:rPr>
                                  </w:pPr>
                                  <w:r w:rsidRPr="00FC538A">
                                    <w:rPr>
                                      <w:highlight w:val="yellow"/>
                                    </w:rPr>
                                    <w:t>OWPAN</w:t>
                                  </w:r>
                                </w:p>
                                <w:p w14:paraId="2E4B98D1" w14:textId="51ADD529" w:rsidR="00817D56" w:rsidRPr="00FC538A" w:rsidRDefault="00817D56" w:rsidP="00B21F3C">
                                  <w:pPr>
                                    <w:keepNext/>
                                    <w:jc w:val="center"/>
                                    <w:rPr>
                                      <w:highlight w:val="yellow"/>
                                    </w:rPr>
                                  </w:pPr>
                                  <w:r w:rsidRPr="00FC538A">
                                    <w:rPr>
                                      <w:highlight w:val="yellow"/>
                                    </w:rPr>
                                    <w:t>ID</w:t>
                                  </w:r>
                                </w:p>
                              </w:tc>
                              <w:tc>
                                <w:tcPr>
                                  <w:tcW w:w="0" w:type="auto"/>
                                </w:tcPr>
                                <w:p w14:paraId="1D8AF3BA" w14:textId="77777777" w:rsidR="00817D56" w:rsidRPr="00FC538A" w:rsidRDefault="00817D56" w:rsidP="00B21F3C">
                                  <w:pPr>
                                    <w:keepNext/>
                                    <w:jc w:val="center"/>
                                    <w:rPr>
                                      <w:highlight w:val="yellow"/>
                                    </w:rPr>
                                  </w:pPr>
                                  <w:r w:rsidRPr="00FC538A">
                                    <w:rPr>
                                      <w:highlight w:val="yellow"/>
                                    </w:rPr>
                                    <w:t>Supported</w:t>
                                  </w:r>
                                </w:p>
                                <w:p w14:paraId="70FCA5A0" w14:textId="322FB092" w:rsidR="00817D56" w:rsidRPr="00FC538A" w:rsidRDefault="00817D56" w:rsidP="00B21F3C">
                                  <w:pPr>
                                    <w:keepNext/>
                                    <w:jc w:val="center"/>
                                    <w:rPr>
                                      <w:highlight w:val="yellow"/>
                                    </w:rPr>
                                  </w:pPr>
                                  <w:r w:rsidRPr="00FC538A">
                                    <w:rPr>
                                      <w:highlight w:val="yellow"/>
                                    </w:rPr>
                                    <w:t>Rates</w:t>
                                  </w:r>
                                </w:p>
                              </w:tc>
                              <w:tc>
                                <w:tcPr>
                                  <w:tcW w:w="0" w:type="auto"/>
                                </w:tcPr>
                                <w:p w14:paraId="2EC617E6" w14:textId="77777777" w:rsidR="00817D56" w:rsidRPr="00FC538A" w:rsidRDefault="00817D56" w:rsidP="00FC538A">
                                  <w:pPr>
                                    <w:keepNext/>
                                    <w:rPr>
                                      <w:highlight w:val="yellow"/>
                                    </w:rPr>
                                  </w:pPr>
                                  <w:r w:rsidRPr="00FC538A">
                                    <w:rPr>
                                      <w:highlight w:val="yellow"/>
                                    </w:rPr>
                                    <w:t>Extended</w:t>
                                  </w:r>
                                </w:p>
                                <w:p w14:paraId="129934EF" w14:textId="77777777" w:rsidR="00817D56" w:rsidRPr="00FC538A" w:rsidRDefault="00817D56" w:rsidP="00FC538A">
                                  <w:pPr>
                                    <w:keepNext/>
                                    <w:rPr>
                                      <w:highlight w:val="yellow"/>
                                    </w:rPr>
                                  </w:pPr>
                                  <w:r w:rsidRPr="00FC538A">
                                    <w:rPr>
                                      <w:highlight w:val="yellow"/>
                                    </w:rPr>
                                    <w:t>Supported</w:t>
                                  </w:r>
                                </w:p>
                                <w:p w14:paraId="2FB4F797" w14:textId="3DAF8BF6" w:rsidR="00817D56" w:rsidRPr="00FC538A" w:rsidRDefault="00817D56" w:rsidP="00FC538A">
                                  <w:pPr>
                                    <w:keepNext/>
                                    <w:rPr>
                                      <w:highlight w:val="yellow"/>
                                    </w:rPr>
                                  </w:pPr>
                                  <w:r w:rsidRPr="00FC538A">
                                    <w:rPr>
                                      <w:highlight w:val="yellow"/>
                                    </w:rPr>
                                    <w:t>Rates</w:t>
                                  </w:r>
                                </w:p>
                              </w:tc>
                            </w:tr>
                          </w:tbl>
                          <w:p w14:paraId="1AF00E9F" w14:textId="10260EB2" w:rsidR="00817D56" w:rsidRPr="001C7F07" w:rsidRDefault="00817D56" w:rsidP="00B23A2E">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38</w:t>
                            </w:r>
                            <w:r w:rsidR="00144394">
                              <w:rPr>
                                <w:noProof/>
                              </w:rPr>
                              <w:fldChar w:fldCharType="end"/>
                            </w:r>
                            <w:r w:rsidRPr="00CF7EC4">
                              <w:t xml:space="preserve">: </w:t>
                            </w:r>
                            <w:r>
                              <w:t>The probe response element</w:t>
                            </w:r>
                          </w:p>
                        </w:txbxContent>
                      </wps:txbx>
                      <wps:bodyPr rot="0" vert="horz" wrap="square" lIns="91440" tIns="45720" rIns="91440" bIns="45720" anchor="t" anchorCtr="0">
                        <a:noAutofit/>
                      </wps:bodyPr>
                    </wps:wsp>
                  </a:graphicData>
                </a:graphic>
              </wp:inline>
            </w:drawing>
          </mc:Choice>
          <mc:Fallback>
            <w:pict>
              <v:shape w14:anchorId="375E1183" id="Textfeld 24" o:spid="_x0000_s109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XdJQIAACY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eZ9d0lAgAAJg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817D56" w:rsidRPr="00851310" w14:paraId="0A5529F8" w14:textId="64730E2C" w:rsidTr="00C9272A">
                        <w:trPr>
                          <w:trHeight w:val="283"/>
                          <w:jc w:val="center"/>
                        </w:trPr>
                        <w:tc>
                          <w:tcPr>
                            <w:tcW w:w="0" w:type="auto"/>
                            <w:vAlign w:val="center"/>
                          </w:tcPr>
                          <w:p w14:paraId="19FF1A03" w14:textId="77777777" w:rsidR="00817D56" w:rsidRPr="00FC538A" w:rsidRDefault="00817D56" w:rsidP="00B21F3C">
                            <w:pPr>
                              <w:keepNext/>
                              <w:jc w:val="center"/>
                              <w:rPr>
                                <w:b/>
                                <w:highlight w:val="yellow"/>
                              </w:rPr>
                            </w:pPr>
                          </w:p>
                        </w:tc>
                        <w:tc>
                          <w:tcPr>
                            <w:tcW w:w="0" w:type="auto"/>
                            <w:vAlign w:val="center"/>
                          </w:tcPr>
                          <w:p w14:paraId="6A95A7D9" w14:textId="77777777" w:rsidR="00817D56" w:rsidRPr="00FC538A" w:rsidRDefault="00817D56" w:rsidP="00B21F3C">
                            <w:pPr>
                              <w:keepNext/>
                              <w:jc w:val="center"/>
                              <w:rPr>
                                <w:b/>
                                <w:highlight w:val="yellow"/>
                              </w:rPr>
                            </w:pPr>
                          </w:p>
                        </w:tc>
                        <w:tc>
                          <w:tcPr>
                            <w:tcW w:w="0" w:type="auto"/>
                          </w:tcPr>
                          <w:p w14:paraId="3896BB4B" w14:textId="77777777" w:rsidR="00817D56" w:rsidRPr="00FC538A" w:rsidRDefault="00817D56" w:rsidP="00B21F3C">
                            <w:pPr>
                              <w:keepNext/>
                              <w:jc w:val="center"/>
                              <w:rPr>
                                <w:b/>
                                <w:highlight w:val="yellow"/>
                              </w:rPr>
                            </w:pPr>
                          </w:p>
                        </w:tc>
                        <w:tc>
                          <w:tcPr>
                            <w:tcW w:w="0" w:type="auto"/>
                          </w:tcPr>
                          <w:p w14:paraId="7C1730C7" w14:textId="77777777" w:rsidR="00817D56" w:rsidRPr="00FC538A" w:rsidRDefault="00817D56" w:rsidP="00B21F3C">
                            <w:pPr>
                              <w:keepNext/>
                              <w:jc w:val="center"/>
                              <w:rPr>
                                <w:b/>
                                <w:highlight w:val="yellow"/>
                              </w:rPr>
                            </w:pPr>
                          </w:p>
                        </w:tc>
                        <w:tc>
                          <w:tcPr>
                            <w:tcW w:w="0" w:type="auto"/>
                          </w:tcPr>
                          <w:p w14:paraId="38989FAC" w14:textId="77777777" w:rsidR="00817D56" w:rsidRPr="00FC538A" w:rsidRDefault="00817D56" w:rsidP="00B21F3C">
                            <w:pPr>
                              <w:keepNext/>
                              <w:jc w:val="center"/>
                              <w:rPr>
                                <w:b/>
                                <w:highlight w:val="yellow"/>
                              </w:rPr>
                            </w:pPr>
                          </w:p>
                        </w:tc>
                        <w:tc>
                          <w:tcPr>
                            <w:tcW w:w="0" w:type="auto"/>
                          </w:tcPr>
                          <w:p w14:paraId="2B09769E" w14:textId="77777777" w:rsidR="00817D56" w:rsidRPr="00FC538A" w:rsidRDefault="00817D56" w:rsidP="00B21F3C">
                            <w:pPr>
                              <w:keepNext/>
                              <w:jc w:val="center"/>
                              <w:rPr>
                                <w:b/>
                                <w:highlight w:val="yellow"/>
                              </w:rPr>
                            </w:pPr>
                          </w:p>
                        </w:tc>
                      </w:tr>
                      <w:tr w:rsidR="00817D56" w:rsidRPr="00851310" w14:paraId="0FA3D35B" w14:textId="19C1EC62" w:rsidTr="00C9272A">
                        <w:trPr>
                          <w:trHeight w:val="850"/>
                          <w:jc w:val="center"/>
                        </w:trPr>
                        <w:tc>
                          <w:tcPr>
                            <w:tcW w:w="0" w:type="auto"/>
                            <w:vAlign w:val="center"/>
                          </w:tcPr>
                          <w:p w14:paraId="0037C56C" w14:textId="6EC1814E" w:rsidR="00817D56" w:rsidRPr="00FC538A" w:rsidRDefault="00817D56" w:rsidP="00FC538A">
                            <w:pPr>
                              <w:keepNext/>
                              <w:jc w:val="center"/>
                              <w:rPr>
                                <w:highlight w:val="yellow"/>
                              </w:rPr>
                            </w:pPr>
                            <w:r w:rsidRPr="00FC538A">
                              <w:rPr>
                                <w:highlight w:val="yellow"/>
                              </w:rPr>
                              <w:t>Timestamp</w:t>
                            </w:r>
                          </w:p>
                        </w:tc>
                        <w:tc>
                          <w:tcPr>
                            <w:tcW w:w="0" w:type="auto"/>
                            <w:vAlign w:val="center"/>
                          </w:tcPr>
                          <w:p w14:paraId="7214FB96" w14:textId="77777777" w:rsidR="00817D56" w:rsidRPr="00FC538A" w:rsidRDefault="00817D56" w:rsidP="00B21F3C">
                            <w:pPr>
                              <w:keepNext/>
                              <w:jc w:val="center"/>
                              <w:rPr>
                                <w:highlight w:val="yellow"/>
                              </w:rPr>
                            </w:pPr>
                            <w:r w:rsidRPr="00FC538A">
                              <w:rPr>
                                <w:highlight w:val="yellow"/>
                              </w:rPr>
                              <w:t>Beacon</w:t>
                            </w:r>
                          </w:p>
                          <w:p w14:paraId="769D67CB" w14:textId="7FAB2134" w:rsidR="00817D56" w:rsidRPr="00FC538A" w:rsidRDefault="00817D56" w:rsidP="00B21F3C">
                            <w:pPr>
                              <w:keepNext/>
                              <w:jc w:val="center"/>
                              <w:rPr>
                                <w:highlight w:val="yellow"/>
                              </w:rPr>
                            </w:pPr>
                            <w:r w:rsidRPr="00FC538A">
                              <w:rPr>
                                <w:highlight w:val="yellow"/>
                              </w:rPr>
                              <w:t>Interval</w:t>
                            </w:r>
                          </w:p>
                        </w:tc>
                        <w:tc>
                          <w:tcPr>
                            <w:tcW w:w="0" w:type="auto"/>
                          </w:tcPr>
                          <w:p w14:paraId="3EF06AB4" w14:textId="15ECE987" w:rsidR="00817D56" w:rsidRPr="00FC538A" w:rsidRDefault="00817D56" w:rsidP="00B21F3C">
                            <w:pPr>
                              <w:keepNext/>
                              <w:jc w:val="center"/>
                              <w:rPr>
                                <w:highlight w:val="yellow"/>
                              </w:rPr>
                            </w:pPr>
                            <w:r w:rsidRPr="00FC538A">
                              <w:rPr>
                                <w:highlight w:val="yellow"/>
                              </w:rPr>
                              <w:t>Capabilities</w:t>
                            </w:r>
                          </w:p>
                        </w:tc>
                        <w:tc>
                          <w:tcPr>
                            <w:tcW w:w="0" w:type="auto"/>
                          </w:tcPr>
                          <w:p w14:paraId="44EAFEA5" w14:textId="77777777" w:rsidR="00817D56" w:rsidRPr="00FC538A" w:rsidRDefault="00817D56" w:rsidP="00B21F3C">
                            <w:pPr>
                              <w:keepNext/>
                              <w:jc w:val="center"/>
                              <w:rPr>
                                <w:highlight w:val="yellow"/>
                              </w:rPr>
                            </w:pPr>
                            <w:r w:rsidRPr="00FC538A">
                              <w:rPr>
                                <w:highlight w:val="yellow"/>
                              </w:rPr>
                              <w:t>OWPAN</w:t>
                            </w:r>
                          </w:p>
                          <w:p w14:paraId="2E4B98D1" w14:textId="51ADD529" w:rsidR="00817D56" w:rsidRPr="00FC538A" w:rsidRDefault="00817D56" w:rsidP="00B21F3C">
                            <w:pPr>
                              <w:keepNext/>
                              <w:jc w:val="center"/>
                              <w:rPr>
                                <w:highlight w:val="yellow"/>
                              </w:rPr>
                            </w:pPr>
                            <w:r w:rsidRPr="00FC538A">
                              <w:rPr>
                                <w:highlight w:val="yellow"/>
                              </w:rPr>
                              <w:t>ID</w:t>
                            </w:r>
                          </w:p>
                        </w:tc>
                        <w:tc>
                          <w:tcPr>
                            <w:tcW w:w="0" w:type="auto"/>
                          </w:tcPr>
                          <w:p w14:paraId="1D8AF3BA" w14:textId="77777777" w:rsidR="00817D56" w:rsidRPr="00FC538A" w:rsidRDefault="00817D56" w:rsidP="00B21F3C">
                            <w:pPr>
                              <w:keepNext/>
                              <w:jc w:val="center"/>
                              <w:rPr>
                                <w:highlight w:val="yellow"/>
                              </w:rPr>
                            </w:pPr>
                            <w:r w:rsidRPr="00FC538A">
                              <w:rPr>
                                <w:highlight w:val="yellow"/>
                              </w:rPr>
                              <w:t>Supported</w:t>
                            </w:r>
                          </w:p>
                          <w:p w14:paraId="70FCA5A0" w14:textId="322FB092" w:rsidR="00817D56" w:rsidRPr="00FC538A" w:rsidRDefault="00817D56" w:rsidP="00B21F3C">
                            <w:pPr>
                              <w:keepNext/>
                              <w:jc w:val="center"/>
                              <w:rPr>
                                <w:highlight w:val="yellow"/>
                              </w:rPr>
                            </w:pPr>
                            <w:r w:rsidRPr="00FC538A">
                              <w:rPr>
                                <w:highlight w:val="yellow"/>
                              </w:rPr>
                              <w:t>Rates</w:t>
                            </w:r>
                          </w:p>
                        </w:tc>
                        <w:tc>
                          <w:tcPr>
                            <w:tcW w:w="0" w:type="auto"/>
                          </w:tcPr>
                          <w:p w14:paraId="2EC617E6" w14:textId="77777777" w:rsidR="00817D56" w:rsidRPr="00FC538A" w:rsidRDefault="00817D56" w:rsidP="00FC538A">
                            <w:pPr>
                              <w:keepNext/>
                              <w:rPr>
                                <w:highlight w:val="yellow"/>
                              </w:rPr>
                            </w:pPr>
                            <w:r w:rsidRPr="00FC538A">
                              <w:rPr>
                                <w:highlight w:val="yellow"/>
                              </w:rPr>
                              <w:t>Extended</w:t>
                            </w:r>
                          </w:p>
                          <w:p w14:paraId="129934EF" w14:textId="77777777" w:rsidR="00817D56" w:rsidRPr="00FC538A" w:rsidRDefault="00817D56" w:rsidP="00FC538A">
                            <w:pPr>
                              <w:keepNext/>
                              <w:rPr>
                                <w:highlight w:val="yellow"/>
                              </w:rPr>
                            </w:pPr>
                            <w:r w:rsidRPr="00FC538A">
                              <w:rPr>
                                <w:highlight w:val="yellow"/>
                              </w:rPr>
                              <w:t>Supported</w:t>
                            </w:r>
                          </w:p>
                          <w:p w14:paraId="2FB4F797" w14:textId="3DAF8BF6" w:rsidR="00817D56" w:rsidRPr="00FC538A" w:rsidRDefault="00817D56" w:rsidP="00FC538A">
                            <w:pPr>
                              <w:keepNext/>
                              <w:rPr>
                                <w:highlight w:val="yellow"/>
                              </w:rPr>
                            </w:pPr>
                            <w:r w:rsidRPr="00FC538A">
                              <w:rPr>
                                <w:highlight w:val="yellow"/>
                              </w:rPr>
                              <w:t>Rates</w:t>
                            </w:r>
                          </w:p>
                        </w:tc>
                      </w:tr>
                    </w:tbl>
                    <w:p w14:paraId="1AF00E9F" w14:textId="10260EB2" w:rsidR="00817D56" w:rsidRPr="001C7F07" w:rsidRDefault="00817D56" w:rsidP="00B23A2E">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38</w:t>
                      </w:r>
                      <w:r w:rsidR="00144394">
                        <w:rPr>
                          <w:noProof/>
                        </w:rPr>
                        <w:fldChar w:fldCharType="end"/>
                      </w:r>
                      <w:r w:rsidRPr="00CF7EC4">
                        <w:t xml:space="preserve">: </w:t>
                      </w:r>
                      <w:r>
                        <w:t>The probe response element</w:t>
                      </w:r>
                    </w:p>
                  </w:txbxContent>
                </v:textbox>
                <w10:anchorlock/>
              </v:shape>
            </w:pict>
          </mc:Fallback>
        </mc:AlternateContent>
      </w:r>
    </w:p>
    <w:p w14:paraId="3FB7EB80" w14:textId="02C51254" w:rsidR="00FC538A" w:rsidRDefault="00FC4B22" w:rsidP="00FC538A">
      <w:r>
        <w:rPr>
          <w:b/>
        </w:rPr>
        <w:t>T</w:t>
      </w:r>
      <w:r w:rsidR="00FC538A" w:rsidRPr="00FC538A">
        <w:rPr>
          <w:b/>
        </w:rPr>
        <w:t xml:space="preserve">imestamp: </w:t>
      </w:r>
      <w:r w:rsidR="00FC538A">
        <w:t xml:space="preserve">The Timestamp field allows synchronization between the devices in an OWPAN. The master timekeeper for an OWPAN periodically transmits the number of microseconds it has been active. When the counter reaches its maximum value, it wraps around. </w:t>
      </w:r>
    </w:p>
    <w:p w14:paraId="1293E140" w14:textId="77777777" w:rsidR="00FC538A" w:rsidRDefault="00FC538A" w:rsidP="00FC538A"/>
    <w:p w14:paraId="588BEC0A" w14:textId="6ADD6432" w:rsidR="00FC538A" w:rsidRDefault="00FC538A" w:rsidP="00FC538A">
      <w:r w:rsidRPr="00FC538A">
        <w:rPr>
          <w:b/>
        </w:rPr>
        <w:t>Beacon interval:</w:t>
      </w:r>
      <w:r>
        <w:rPr>
          <w:b/>
        </w:rPr>
        <w:t xml:space="preserve"> </w:t>
      </w:r>
      <w:r>
        <w:t xml:space="preserve">Each OWPAN can transmit Beacon frames at its own specific interval. </w:t>
      </w:r>
    </w:p>
    <w:p w14:paraId="282F28BE" w14:textId="77777777" w:rsidR="00FC538A" w:rsidRDefault="00FC538A" w:rsidP="00FC538A"/>
    <w:p w14:paraId="79AEBD17" w14:textId="4B1BD159" w:rsidR="00FC538A" w:rsidRDefault="00FC538A" w:rsidP="00FC538A">
      <w:r w:rsidRPr="00FC538A">
        <w:rPr>
          <w:b/>
        </w:rPr>
        <w:t>Capability Information</w:t>
      </w:r>
      <w:r>
        <w:rPr>
          <w:b/>
        </w:rPr>
        <w:t xml:space="preserve">: </w:t>
      </w:r>
      <w: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053B1DBB" w14:textId="77777777" w:rsidR="00FC538A" w:rsidRDefault="00FC538A" w:rsidP="00FC538A"/>
    <w:p w14:paraId="6C8733F0" w14:textId="00DDBF8B" w:rsidR="00FC538A" w:rsidRDefault="00FC538A" w:rsidP="00FC538A">
      <w:r w:rsidRPr="00FC538A">
        <w:rPr>
          <w:b/>
        </w:rPr>
        <w:lastRenderedPageBreak/>
        <w:t>OWPAN ID:</w:t>
      </w:r>
      <w:r>
        <w:rPr>
          <w:b/>
        </w:rPr>
        <w:t xml:space="preserve"> </w:t>
      </w:r>
      <w:r>
        <w:t xml:space="preserve">OWPAN ID field gives the ID for the OWPAN. </w:t>
      </w:r>
    </w:p>
    <w:p w14:paraId="2AF1CD0C" w14:textId="77777777" w:rsidR="00FC538A" w:rsidRDefault="00FC538A" w:rsidP="00FC538A"/>
    <w:p w14:paraId="54FBAD09" w14:textId="7BC1DDCF" w:rsidR="00FC538A" w:rsidRDefault="00FC538A" w:rsidP="00FC538A">
      <w:r w:rsidRPr="00FC538A">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08A2EAC5" w14:textId="77777777" w:rsidR="00FC538A" w:rsidRDefault="00FC538A" w:rsidP="00FC538A"/>
    <w:p w14:paraId="505053A8" w14:textId="4BC45447" w:rsidR="00FC538A" w:rsidRDefault="00FC538A" w:rsidP="00FC538A">
      <w:r w:rsidRPr="00FC538A">
        <w:rPr>
          <w:b/>
        </w:rPr>
        <w:t>Extended supported rates</w:t>
      </w:r>
      <w:r>
        <w:rPr>
          <w:b/>
        </w:rPr>
        <w:t xml:space="preserve">: </w:t>
      </w:r>
      <w:r>
        <w:t>Extended Supported Rates element was standardized to handle more than eight data rates.</w:t>
      </w:r>
    </w:p>
    <w:p w14:paraId="17C460F0" w14:textId="77777777" w:rsidR="00FC538A" w:rsidRPr="00872150" w:rsidRDefault="00FC538A" w:rsidP="00FC538A"/>
    <w:p w14:paraId="12F1F8F6" w14:textId="4840F12B"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817D56" w:rsidRPr="00851310" w14:paraId="2CA5A125" w14:textId="77777777" w:rsidTr="00CF7EC4">
                              <w:trPr>
                                <w:trHeight w:val="283"/>
                                <w:jc w:val="center"/>
                              </w:trPr>
                              <w:tc>
                                <w:tcPr>
                                  <w:tcW w:w="0" w:type="auto"/>
                                  <w:vAlign w:val="center"/>
                                </w:tcPr>
                                <w:p w14:paraId="13672E5E" w14:textId="77777777" w:rsidR="00817D56" w:rsidRPr="00851310" w:rsidRDefault="00817D56" w:rsidP="00B21F3C">
                                  <w:pPr>
                                    <w:keepNext/>
                                    <w:jc w:val="center"/>
                                    <w:rPr>
                                      <w:b/>
                                    </w:rPr>
                                  </w:pPr>
                                  <w:r>
                                    <w:rPr>
                                      <w:b/>
                                    </w:rPr>
                                    <w:t>1-32 octets</w:t>
                                  </w:r>
                                </w:p>
                              </w:tc>
                              <w:tc>
                                <w:tcPr>
                                  <w:tcW w:w="0" w:type="auto"/>
                                  <w:vAlign w:val="center"/>
                                </w:tcPr>
                                <w:p w14:paraId="786A9A12" w14:textId="77777777" w:rsidR="00817D56" w:rsidRDefault="00817D56" w:rsidP="00B21F3C">
                                  <w:pPr>
                                    <w:keepNext/>
                                    <w:jc w:val="center"/>
                                    <w:rPr>
                                      <w:b/>
                                    </w:rPr>
                                  </w:pPr>
                                  <w:r>
                                    <w:rPr>
                                      <w:b/>
                                    </w:rPr>
                                    <w:t>variable</w:t>
                                  </w:r>
                                </w:p>
                              </w:tc>
                            </w:tr>
                            <w:tr w:rsidR="00817D56" w:rsidRPr="00851310" w14:paraId="02494CC4" w14:textId="77777777" w:rsidTr="00CF7EC4">
                              <w:trPr>
                                <w:trHeight w:val="850"/>
                                <w:jc w:val="center"/>
                              </w:trPr>
                              <w:tc>
                                <w:tcPr>
                                  <w:tcW w:w="0" w:type="auto"/>
                                  <w:vAlign w:val="center"/>
                                </w:tcPr>
                                <w:p w14:paraId="6923E4FA" w14:textId="77777777" w:rsidR="00817D56" w:rsidRDefault="00817D56" w:rsidP="00B21F3C">
                                  <w:pPr>
                                    <w:keepNext/>
                                    <w:jc w:val="center"/>
                                  </w:pPr>
                                  <w:r>
                                    <w:t>Attribute</w:t>
                                  </w:r>
                                </w:p>
                                <w:p w14:paraId="2114312D" w14:textId="353954AA" w:rsidR="00817D56" w:rsidRPr="00851310" w:rsidRDefault="00817D56" w:rsidP="00B21F3C">
                                  <w:pPr>
                                    <w:keepNext/>
                                    <w:jc w:val="center"/>
                                  </w:pPr>
                                  <w:r>
                                    <w:t>ID</w:t>
                                  </w:r>
                                </w:p>
                              </w:tc>
                              <w:tc>
                                <w:tcPr>
                                  <w:tcW w:w="0" w:type="auto"/>
                                  <w:vAlign w:val="center"/>
                                </w:tcPr>
                                <w:p w14:paraId="1EAF4379" w14:textId="77777777" w:rsidR="00817D56" w:rsidRDefault="00817D56" w:rsidP="00B21F3C">
                                  <w:pPr>
                                    <w:keepNext/>
                                    <w:jc w:val="center"/>
                                  </w:pPr>
                                  <w:r>
                                    <w:t>New</w:t>
                                  </w:r>
                                </w:p>
                                <w:p w14:paraId="44BC2E4E" w14:textId="77777777" w:rsidR="00817D56" w:rsidRDefault="00817D56" w:rsidP="00B21F3C">
                                  <w:pPr>
                                    <w:keepNext/>
                                    <w:jc w:val="center"/>
                                  </w:pPr>
                                  <w:r>
                                    <w:t>Value</w:t>
                                  </w:r>
                                </w:p>
                              </w:tc>
                            </w:tr>
                          </w:tbl>
                          <w:p w14:paraId="7FD1BDA0" w14:textId="1FACAA5E" w:rsidR="00817D56" w:rsidRPr="001C7F07" w:rsidRDefault="00817D56" w:rsidP="00B21F3C">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37</w:t>
                            </w:r>
                            <w:r w:rsidR="00144394">
                              <w:rPr>
                                <w:noProof/>
                              </w:rPr>
                              <w:fldChar w:fldCharType="end"/>
                            </w:r>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DZmCH3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817D56" w:rsidRPr="00851310" w14:paraId="2CA5A125" w14:textId="77777777" w:rsidTr="00CF7EC4">
                        <w:trPr>
                          <w:trHeight w:val="283"/>
                          <w:jc w:val="center"/>
                        </w:trPr>
                        <w:tc>
                          <w:tcPr>
                            <w:tcW w:w="0" w:type="auto"/>
                            <w:vAlign w:val="center"/>
                          </w:tcPr>
                          <w:p w14:paraId="13672E5E" w14:textId="77777777" w:rsidR="00817D56" w:rsidRPr="00851310" w:rsidRDefault="00817D56" w:rsidP="00B21F3C">
                            <w:pPr>
                              <w:keepNext/>
                              <w:jc w:val="center"/>
                              <w:rPr>
                                <w:b/>
                              </w:rPr>
                            </w:pPr>
                            <w:r>
                              <w:rPr>
                                <w:b/>
                              </w:rPr>
                              <w:t>1-32 octets</w:t>
                            </w:r>
                          </w:p>
                        </w:tc>
                        <w:tc>
                          <w:tcPr>
                            <w:tcW w:w="0" w:type="auto"/>
                            <w:vAlign w:val="center"/>
                          </w:tcPr>
                          <w:p w14:paraId="786A9A12" w14:textId="77777777" w:rsidR="00817D56" w:rsidRDefault="00817D56" w:rsidP="00B21F3C">
                            <w:pPr>
                              <w:keepNext/>
                              <w:jc w:val="center"/>
                              <w:rPr>
                                <w:b/>
                              </w:rPr>
                            </w:pPr>
                            <w:r>
                              <w:rPr>
                                <w:b/>
                              </w:rPr>
                              <w:t>variable</w:t>
                            </w:r>
                          </w:p>
                        </w:tc>
                      </w:tr>
                      <w:tr w:rsidR="00817D56" w:rsidRPr="00851310" w14:paraId="02494CC4" w14:textId="77777777" w:rsidTr="00CF7EC4">
                        <w:trPr>
                          <w:trHeight w:val="850"/>
                          <w:jc w:val="center"/>
                        </w:trPr>
                        <w:tc>
                          <w:tcPr>
                            <w:tcW w:w="0" w:type="auto"/>
                            <w:vAlign w:val="center"/>
                          </w:tcPr>
                          <w:p w14:paraId="6923E4FA" w14:textId="77777777" w:rsidR="00817D56" w:rsidRDefault="00817D56" w:rsidP="00B21F3C">
                            <w:pPr>
                              <w:keepNext/>
                              <w:jc w:val="center"/>
                            </w:pPr>
                            <w:r>
                              <w:t>Attribute</w:t>
                            </w:r>
                          </w:p>
                          <w:p w14:paraId="2114312D" w14:textId="353954AA" w:rsidR="00817D56" w:rsidRPr="00851310" w:rsidRDefault="00817D56" w:rsidP="00B21F3C">
                            <w:pPr>
                              <w:keepNext/>
                              <w:jc w:val="center"/>
                            </w:pPr>
                            <w:r>
                              <w:t>ID</w:t>
                            </w:r>
                          </w:p>
                        </w:tc>
                        <w:tc>
                          <w:tcPr>
                            <w:tcW w:w="0" w:type="auto"/>
                            <w:vAlign w:val="center"/>
                          </w:tcPr>
                          <w:p w14:paraId="1EAF4379" w14:textId="77777777" w:rsidR="00817D56" w:rsidRDefault="00817D56" w:rsidP="00B21F3C">
                            <w:pPr>
                              <w:keepNext/>
                              <w:jc w:val="center"/>
                            </w:pPr>
                            <w:r>
                              <w:t>New</w:t>
                            </w:r>
                          </w:p>
                          <w:p w14:paraId="44BC2E4E" w14:textId="77777777" w:rsidR="00817D56" w:rsidRDefault="00817D56" w:rsidP="00B21F3C">
                            <w:pPr>
                              <w:keepNext/>
                              <w:jc w:val="center"/>
                            </w:pPr>
                            <w:r>
                              <w:t>Value</w:t>
                            </w:r>
                          </w:p>
                        </w:tc>
                      </w:tr>
                    </w:tbl>
                    <w:p w14:paraId="7FD1BDA0" w14:textId="1FACAA5E" w:rsidR="00817D56" w:rsidRPr="001C7F07" w:rsidRDefault="00817D56" w:rsidP="00B21F3C">
                      <w:pPr>
                        <w:pStyle w:val="Beschriftung"/>
                        <w:rPr>
                          <w:lang w:val="de-DE"/>
                        </w:rPr>
                      </w:pPr>
                      <w:r w:rsidRPr="00CF7EC4">
                        <w:t xml:space="preserve"> 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CF7EC4">
                        <w:noBreakHyphen/>
                      </w:r>
                      <w:r w:rsidR="00144394">
                        <w:fldChar w:fldCharType="begin"/>
                      </w:r>
                      <w:r w:rsidR="00144394">
                        <w:instrText xml:space="preserve"> SEQ Figure \* ARABIC \s 1 </w:instrText>
                      </w:r>
                      <w:r w:rsidR="00144394">
                        <w:fldChar w:fldCharType="separate"/>
                      </w:r>
                      <w:r>
                        <w:rPr>
                          <w:noProof/>
                        </w:rPr>
                        <w:t>37</w:t>
                      </w:r>
                      <w:r w:rsidR="00144394">
                        <w:rPr>
                          <w:noProof/>
                        </w:rPr>
                        <w:fldChar w:fldCharType="end"/>
                      </w:r>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2DD5CFBB"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ID for a given attribute can be found in</w:t>
      </w:r>
      <w:r w:rsidR="00975A8F">
        <w:t xml:space="preserve"> </w:t>
      </w:r>
      <w:r w:rsidR="00975A8F">
        <w:fldChar w:fldCharType="begin"/>
      </w:r>
      <w:r w:rsidR="00975A8F">
        <w:instrText xml:space="preserve"> REF _Ref8648346 \h </w:instrText>
      </w:r>
      <w:r w:rsidR="00975A8F">
        <w:fldChar w:fldCharType="separate"/>
      </w:r>
      <w:ins w:id="136" w:author="Autor">
        <w:r w:rsidR="00D36C52">
          <w:t xml:space="preserve">Table </w:t>
        </w:r>
        <w:r w:rsidR="00D36C52">
          <w:rPr>
            <w:noProof/>
          </w:rPr>
          <w:t>7</w:t>
        </w:r>
        <w:r w:rsidR="00D36C52">
          <w:noBreakHyphen/>
        </w:r>
        <w:r w:rsidR="00D36C52">
          <w:rPr>
            <w:noProof/>
          </w:rPr>
          <w:t>29</w:t>
        </w:r>
      </w:ins>
      <w:del w:id="137" w:author="Autor">
        <w:r w:rsidR="00975A8F" w:rsidDel="00D36C52">
          <w:delText xml:space="preserve">Table </w:delText>
        </w:r>
        <w:r w:rsidR="00975A8F" w:rsidDel="00D36C52">
          <w:rPr>
            <w:noProof/>
          </w:rPr>
          <w:delText>7</w:delText>
        </w:r>
        <w:r w:rsidR="00975A8F" w:rsidDel="00D36C52">
          <w:noBreakHyphen/>
        </w:r>
        <w:r w:rsidR="00975A8F" w:rsidDel="00D36C52">
          <w:rPr>
            <w:noProof/>
          </w:rPr>
          <w:delText>26</w:delText>
        </w:r>
      </w:del>
      <w:r w:rsidR="00975A8F">
        <w:fldChar w:fldCharType="end"/>
      </w:r>
      <w:r w:rsidR="00E2753E">
        <w:t>.</w:t>
      </w:r>
    </w:p>
    <w:p w14:paraId="41BB9243" w14:textId="77777777" w:rsidR="00A00EB8" w:rsidRDefault="00A00EB8" w:rsidP="00A00EB8">
      <w:pPr>
        <w:jc w:val="both"/>
        <w:rPr>
          <w:b/>
        </w:rPr>
      </w:pPr>
    </w:p>
    <w:p w14:paraId="53E6F991" w14:textId="70F7F179"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rmat is to be deducted from the</w:t>
      </w:r>
      <w:r w:rsidR="00D716E7">
        <w:t xml:space="preserve"> </w:t>
      </w:r>
      <w:r w:rsidR="00975A8F">
        <w:fldChar w:fldCharType="begin"/>
      </w:r>
      <w:r w:rsidR="00975A8F">
        <w:instrText xml:space="preserve"> REF _Ref8648346 \h </w:instrText>
      </w:r>
      <w:r w:rsidR="00975A8F">
        <w:fldChar w:fldCharType="separate"/>
      </w:r>
      <w:ins w:id="138" w:author="Autor">
        <w:r w:rsidR="00D36C52">
          <w:t xml:space="preserve">Table </w:t>
        </w:r>
        <w:r w:rsidR="00D36C52">
          <w:rPr>
            <w:noProof/>
          </w:rPr>
          <w:t>7</w:t>
        </w:r>
        <w:r w:rsidR="00D36C52">
          <w:noBreakHyphen/>
        </w:r>
        <w:r w:rsidR="00D36C52">
          <w:rPr>
            <w:noProof/>
          </w:rPr>
          <w:t>29</w:t>
        </w:r>
      </w:ins>
      <w:del w:id="139" w:author="Autor">
        <w:r w:rsidR="00975A8F" w:rsidDel="00D36C52">
          <w:delText xml:space="preserve">Table </w:delText>
        </w:r>
        <w:r w:rsidR="00975A8F" w:rsidDel="00D36C52">
          <w:rPr>
            <w:noProof/>
          </w:rPr>
          <w:delText>7</w:delText>
        </w:r>
        <w:r w:rsidR="00975A8F" w:rsidDel="00D36C52">
          <w:noBreakHyphen/>
        </w:r>
        <w:r w:rsidR="00975A8F" w:rsidDel="00D36C52">
          <w:rPr>
            <w:noProof/>
          </w:rPr>
          <w:delText>26</w:delText>
        </w:r>
      </w:del>
      <w:r w:rsidR="00975A8F">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817D56" w:rsidRPr="00851310" w14:paraId="5259B07E" w14:textId="77777777" w:rsidTr="00B21F3C">
                              <w:trPr>
                                <w:trHeight w:val="283"/>
                                <w:jc w:val="center"/>
                              </w:trPr>
                              <w:tc>
                                <w:tcPr>
                                  <w:tcW w:w="0" w:type="auto"/>
                                  <w:vAlign w:val="center"/>
                                </w:tcPr>
                                <w:p w14:paraId="3833C488" w14:textId="709D7359" w:rsidR="00817D56" w:rsidRPr="00851310" w:rsidRDefault="00817D56" w:rsidP="00B21F3C">
                                  <w:pPr>
                                    <w:keepNext/>
                                    <w:jc w:val="center"/>
                                    <w:rPr>
                                      <w:b/>
                                    </w:rPr>
                                  </w:pPr>
                                  <w:r>
                                    <w:rPr>
                                      <w:b/>
                                    </w:rPr>
                                    <w:t>2 octets</w:t>
                                  </w:r>
                                </w:p>
                              </w:tc>
                              <w:tc>
                                <w:tcPr>
                                  <w:tcW w:w="0" w:type="auto"/>
                                  <w:vAlign w:val="center"/>
                                </w:tcPr>
                                <w:p w14:paraId="35076C66" w14:textId="77777777" w:rsidR="00817D56" w:rsidRDefault="00817D56" w:rsidP="00B21F3C">
                                  <w:pPr>
                                    <w:keepNext/>
                                    <w:jc w:val="center"/>
                                    <w:rPr>
                                      <w:b/>
                                    </w:rPr>
                                  </w:pPr>
                                  <w:r>
                                    <w:rPr>
                                      <w:b/>
                                    </w:rPr>
                                    <w:t>variable</w:t>
                                  </w:r>
                                </w:p>
                              </w:tc>
                              <w:tc>
                                <w:tcPr>
                                  <w:tcW w:w="0" w:type="auto"/>
                                  <w:vAlign w:val="center"/>
                                </w:tcPr>
                                <w:p w14:paraId="78D65A78" w14:textId="77777777" w:rsidR="00817D56" w:rsidRDefault="00817D56" w:rsidP="00B21F3C">
                                  <w:pPr>
                                    <w:keepNext/>
                                    <w:jc w:val="center"/>
                                    <w:rPr>
                                      <w:b/>
                                    </w:rPr>
                                  </w:pPr>
                                  <w:r>
                                    <w:rPr>
                                      <w:b/>
                                    </w:rPr>
                                    <w:t>1 octet</w:t>
                                  </w:r>
                                </w:p>
                              </w:tc>
                            </w:tr>
                            <w:tr w:rsidR="00817D56" w:rsidRPr="00851310" w14:paraId="061809A3" w14:textId="77777777" w:rsidTr="00B21F3C">
                              <w:trPr>
                                <w:trHeight w:val="850"/>
                                <w:jc w:val="center"/>
                              </w:trPr>
                              <w:tc>
                                <w:tcPr>
                                  <w:tcW w:w="0" w:type="auto"/>
                                  <w:vAlign w:val="center"/>
                                </w:tcPr>
                                <w:p w14:paraId="55D4B833" w14:textId="77777777" w:rsidR="00817D56" w:rsidRDefault="00817D56" w:rsidP="00B21F3C">
                                  <w:pPr>
                                    <w:keepNext/>
                                    <w:jc w:val="center"/>
                                  </w:pPr>
                                  <w:r>
                                    <w:t>Attribute</w:t>
                                  </w:r>
                                </w:p>
                                <w:p w14:paraId="5CAB61FB" w14:textId="4FE24345" w:rsidR="00817D56" w:rsidRPr="00851310" w:rsidRDefault="00817D56" w:rsidP="00B21F3C">
                                  <w:pPr>
                                    <w:keepNext/>
                                    <w:jc w:val="center"/>
                                  </w:pPr>
                                  <w:r>
                                    <w:t>ID</w:t>
                                  </w:r>
                                </w:p>
                              </w:tc>
                              <w:tc>
                                <w:tcPr>
                                  <w:tcW w:w="0" w:type="auto"/>
                                  <w:vAlign w:val="center"/>
                                </w:tcPr>
                                <w:p w14:paraId="35DAB1C7" w14:textId="77777777" w:rsidR="00817D56" w:rsidRDefault="00817D56" w:rsidP="00B21F3C">
                                  <w:pPr>
                                    <w:keepNext/>
                                    <w:jc w:val="center"/>
                                  </w:pPr>
                                  <w:r>
                                    <w:t>New</w:t>
                                  </w:r>
                                </w:p>
                                <w:p w14:paraId="21E2DFBC" w14:textId="77777777" w:rsidR="00817D56" w:rsidRDefault="00817D56" w:rsidP="00B21F3C">
                                  <w:pPr>
                                    <w:keepNext/>
                                    <w:jc w:val="center"/>
                                  </w:pPr>
                                  <w:r>
                                    <w:t>Value</w:t>
                                  </w:r>
                                </w:p>
                              </w:tc>
                              <w:tc>
                                <w:tcPr>
                                  <w:tcW w:w="0" w:type="auto"/>
                                  <w:vAlign w:val="center"/>
                                </w:tcPr>
                                <w:p w14:paraId="17ADEADE" w14:textId="77777777" w:rsidR="00817D56" w:rsidRDefault="00817D56" w:rsidP="00B21F3C">
                                  <w:pPr>
                                    <w:keepNext/>
                                    <w:jc w:val="center"/>
                                  </w:pPr>
                                  <w:r>
                                    <w:t>Status</w:t>
                                  </w:r>
                                </w:p>
                              </w:tc>
                            </w:tr>
                          </w:tbl>
                          <w:p w14:paraId="373575BA" w14:textId="69BDBA7C"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38</w:t>
                            </w:r>
                            <w:r w:rsidR="00144394">
                              <w:rPr>
                                <w:noProof/>
                              </w:rPr>
                              <w:fldChar w:fldCharType="end"/>
                            </w:r>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4"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ze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s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LfdTN4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817D56" w:rsidRPr="00851310" w14:paraId="5259B07E" w14:textId="77777777" w:rsidTr="00B21F3C">
                        <w:trPr>
                          <w:trHeight w:val="283"/>
                          <w:jc w:val="center"/>
                        </w:trPr>
                        <w:tc>
                          <w:tcPr>
                            <w:tcW w:w="0" w:type="auto"/>
                            <w:vAlign w:val="center"/>
                          </w:tcPr>
                          <w:p w14:paraId="3833C488" w14:textId="709D7359" w:rsidR="00817D56" w:rsidRPr="00851310" w:rsidRDefault="00817D56" w:rsidP="00B21F3C">
                            <w:pPr>
                              <w:keepNext/>
                              <w:jc w:val="center"/>
                              <w:rPr>
                                <w:b/>
                              </w:rPr>
                            </w:pPr>
                            <w:r>
                              <w:rPr>
                                <w:b/>
                              </w:rPr>
                              <w:t>2 octets</w:t>
                            </w:r>
                          </w:p>
                        </w:tc>
                        <w:tc>
                          <w:tcPr>
                            <w:tcW w:w="0" w:type="auto"/>
                            <w:vAlign w:val="center"/>
                          </w:tcPr>
                          <w:p w14:paraId="35076C66" w14:textId="77777777" w:rsidR="00817D56" w:rsidRDefault="00817D56" w:rsidP="00B21F3C">
                            <w:pPr>
                              <w:keepNext/>
                              <w:jc w:val="center"/>
                              <w:rPr>
                                <w:b/>
                              </w:rPr>
                            </w:pPr>
                            <w:r>
                              <w:rPr>
                                <w:b/>
                              </w:rPr>
                              <w:t>variable</w:t>
                            </w:r>
                          </w:p>
                        </w:tc>
                        <w:tc>
                          <w:tcPr>
                            <w:tcW w:w="0" w:type="auto"/>
                            <w:vAlign w:val="center"/>
                          </w:tcPr>
                          <w:p w14:paraId="78D65A78" w14:textId="77777777" w:rsidR="00817D56" w:rsidRDefault="00817D56" w:rsidP="00B21F3C">
                            <w:pPr>
                              <w:keepNext/>
                              <w:jc w:val="center"/>
                              <w:rPr>
                                <w:b/>
                              </w:rPr>
                            </w:pPr>
                            <w:r>
                              <w:rPr>
                                <w:b/>
                              </w:rPr>
                              <w:t>1 octet</w:t>
                            </w:r>
                          </w:p>
                        </w:tc>
                      </w:tr>
                      <w:tr w:rsidR="00817D56" w:rsidRPr="00851310" w14:paraId="061809A3" w14:textId="77777777" w:rsidTr="00B21F3C">
                        <w:trPr>
                          <w:trHeight w:val="850"/>
                          <w:jc w:val="center"/>
                        </w:trPr>
                        <w:tc>
                          <w:tcPr>
                            <w:tcW w:w="0" w:type="auto"/>
                            <w:vAlign w:val="center"/>
                          </w:tcPr>
                          <w:p w14:paraId="55D4B833" w14:textId="77777777" w:rsidR="00817D56" w:rsidRDefault="00817D56" w:rsidP="00B21F3C">
                            <w:pPr>
                              <w:keepNext/>
                              <w:jc w:val="center"/>
                            </w:pPr>
                            <w:r>
                              <w:t>Attribute</w:t>
                            </w:r>
                          </w:p>
                          <w:p w14:paraId="5CAB61FB" w14:textId="4FE24345" w:rsidR="00817D56" w:rsidRPr="00851310" w:rsidRDefault="00817D56" w:rsidP="00B21F3C">
                            <w:pPr>
                              <w:keepNext/>
                              <w:jc w:val="center"/>
                            </w:pPr>
                            <w:r>
                              <w:t>ID</w:t>
                            </w:r>
                          </w:p>
                        </w:tc>
                        <w:tc>
                          <w:tcPr>
                            <w:tcW w:w="0" w:type="auto"/>
                            <w:vAlign w:val="center"/>
                          </w:tcPr>
                          <w:p w14:paraId="35DAB1C7" w14:textId="77777777" w:rsidR="00817D56" w:rsidRDefault="00817D56" w:rsidP="00B21F3C">
                            <w:pPr>
                              <w:keepNext/>
                              <w:jc w:val="center"/>
                            </w:pPr>
                            <w:r>
                              <w:t>New</w:t>
                            </w:r>
                          </w:p>
                          <w:p w14:paraId="21E2DFBC" w14:textId="77777777" w:rsidR="00817D56" w:rsidRDefault="00817D56" w:rsidP="00B21F3C">
                            <w:pPr>
                              <w:keepNext/>
                              <w:jc w:val="center"/>
                            </w:pPr>
                            <w:r>
                              <w:t>Value</w:t>
                            </w:r>
                          </w:p>
                        </w:tc>
                        <w:tc>
                          <w:tcPr>
                            <w:tcW w:w="0" w:type="auto"/>
                            <w:vAlign w:val="center"/>
                          </w:tcPr>
                          <w:p w14:paraId="17ADEADE" w14:textId="77777777" w:rsidR="00817D56" w:rsidRDefault="00817D56" w:rsidP="00B21F3C">
                            <w:pPr>
                              <w:keepNext/>
                              <w:jc w:val="center"/>
                            </w:pPr>
                            <w:r>
                              <w:t>Status</w:t>
                            </w:r>
                          </w:p>
                        </w:tc>
                      </w:tr>
                    </w:tbl>
                    <w:p w14:paraId="373575BA" w14:textId="69BDBA7C"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38</w:t>
                      </w:r>
                      <w:r w:rsidR="00144394">
                        <w:rPr>
                          <w:noProof/>
                        </w:rPr>
                        <w:fldChar w:fldCharType="end"/>
                      </w:r>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5B9B85E6" w14:textId="4CB20E70" w:rsidR="0028362B" w:rsidRDefault="00E1207A" w:rsidP="0028362B">
      <w:pPr>
        <w:jc w:val="both"/>
        <w:rPr>
          <w:b/>
        </w:rPr>
      </w:pPr>
      <w:r>
        <w:rPr>
          <w:b/>
        </w:rPr>
        <w:t>Attribute ID</w:t>
      </w:r>
      <w:r w:rsidRPr="005A2EBB">
        <w:rPr>
          <w:b/>
        </w:rPr>
        <w:t>:</w:t>
      </w:r>
      <w:r>
        <w:rPr>
          <w:b/>
        </w:rPr>
        <w:t xml:space="preserve"> </w:t>
      </w:r>
      <w:r>
        <w:t>This field indicates the attribute to be updated. The ID for a given attribute can be found in</w:t>
      </w:r>
      <w:r w:rsidR="0028362B">
        <w:t xml:space="preserve"> </w:t>
      </w:r>
      <w:r w:rsidR="00975A8F">
        <w:fldChar w:fldCharType="begin"/>
      </w:r>
      <w:r w:rsidR="00975A8F">
        <w:instrText xml:space="preserve"> REF _Ref8648346 \h </w:instrText>
      </w:r>
      <w:r w:rsidR="00975A8F">
        <w:fldChar w:fldCharType="separate"/>
      </w:r>
      <w:ins w:id="140" w:author="Autor">
        <w:r w:rsidR="00D36C52">
          <w:t xml:space="preserve">Table </w:t>
        </w:r>
        <w:r w:rsidR="00D36C52">
          <w:rPr>
            <w:noProof/>
          </w:rPr>
          <w:t>7</w:t>
        </w:r>
        <w:r w:rsidR="00D36C52">
          <w:noBreakHyphen/>
        </w:r>
        <w:r w:rsidR="00D36C52">
          <w:rPr>
            <w:noProof/>
          </w:rPr>
          <w:t>29</w:t>
        </w:r>
      </w:ins>
      <w:del w:id="141" w:author="Autor">
        <w:r w:rsidR="00975A8F" w:rsidDel="00D36C52">
          <w:delText xml:space="preserve">Table </w:delText>
        </w:r>
        <w:r w:rsidR="00975A8F" w:rsidDel="00D36C52">
          <w:rPr>
            <w:noProof/>
          </w:rPr>
          <w:delText>7</w:delText>
        </w:r>
        <w:r w:rsidR="00975A8F" w:rsidDel="00D36C52">
          <w:noBreakHyphen/>
        </w:r>
        <w:r w:rsidR="00975A8F" w:rsidDel="00D36C52">
          <w:rPr>
            <w:noProof/>
          </w:rPr>
          <w:delText>26</w:delText>
        </w:r>
      </w:del>
      <w:r w:rsidR="00975A8F">
        <w:fldChar w:fldCharType="end"/>
      </w:r>
      <w:r w:rsidR="0028362B">
        <w:t>.</w:t>
      </w:r>
    </w:p>
    <w:p w14:paraId="59A590DB" w14:textId="77777777" w:rsidR="00422F0D" w:rsidRDefault="00422F0D" w:rsidP="00422F0D">
      <w:pPr>
        <w:jc w:val="both"/>
        <w:rPr>
          <w:b/>
        </w:rPr>
      </w:pPr>
    </w:p>
    <w:p w14:paraId="3FB2F76D" w14:textId="44E9D48A"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w:t>
      </w:r>
      <w:r w:rsidR="0028362B">
        <w:t xml:space="preserve"> </w:t>
      </w:r>
      <w:r w:rsidR="00975A8F">
        <w:fldChar w:fldCharType="begin"/>
      </w:r>
      <w:r w:rsidR="00975A8F">
        <w:instrText xml:space="preserve"> REF _Ref8648346 \h </w:instrText>
      </w:r>
      <w:r w:rsidR="00975A8F">
        <w:fldChar w:fldCharType="separate"/>
      </w:r>
      <w:ins w:id="142" w:author="Autor">
        <w:r w:rsidR="00D36C52">
          <w:t xml:space="preserve">Table </w:t>
        </w:r>
        <w:r w:rsidR="00D36C52">
          <w:rPr>
            <w:noProof/>
          </w:rPr>
          <w:t>7</w:t>
        </w:r>
        <w:r w:rsidR="00D36C52">
          <w:noBreakHyphen/>
        </w:r>
        <w:r w:rsidR="00D36C52">
          <w:rPr>
            <w:noProof/>
          </w:rPr>
          <w:t>29</w:t>
        </w:r>
      </w:ins>
      <w:del w:id="143" w:author="Autor">
        <w:r w:rsidR="00975A8F" w:rsidDel="00D36C52">
          <w:delText xml:space="preserve">Table </w:delText>
        </w:r>
        <w:r w:rsidR="00975A8F" w:rsidDel="00D36C52">
          <w:rPr>
            <w:noProof/>
          </w:rPr>
          <w:delText>7</w:delText>
        </w:r>
        <w:r w:rsidR="00975A8F" w:rsidDel="00D36C52">
          <w:noBreakHyphen/>
        </w:r>
        <w:r w:rsidR="00975A8F" w:rsidDel="00D36C52">
          <w:rPr>
            <w:noProof/>
          </w:rPr>
          <w:delText>26</w:delText>
        </w:r>
      </w:del>
      <w:r w:rsidR="00975A8F">
        <w:fldChar w:fldCharType="end"/>
      </w:r>
      <w:r w:rsidR="0028362B" w:rsidRPr="00E1207A">
        <w:t>.</w:t>
      </w:r>
    </w:p>
    <w:p w14:paraId="019462E5" w14:textId="6A8CC599" w:rsidR="00422F0D" w:rsidRDefault="00422F0D" w:rsidP="00422F0D">
      <w:pPr>
        <w:jc w:val="both"/>
      </w:pPr>
    </w:p>
    <w:p w14:paraId="3585721F" w14:textId="0B4DB419"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ins w:id="144" w:author="Autor">
        <w:r w:rsidR="00D36C52" w:rsidRPr="00E170DB">
          <w:t xml:space="preserve">Table </w:t>
        </w:r>
        <w:r w:rsidR="00D36C52">
          <w:rPr>
            <w:noProof/>
          </w:rPr>
          <w:t>6</w:t>
        </w:r>
        <w:r w:rsidR="00D36C52" w:rsidRPr="00E170DB">
          <w:noBreakHyphen/>
        </w:r>
        <w:r w:rsidR="00D36C52">
          <w:rPr>
            <w:noProof/>
          </w:rPr>
          <w:t>11</w:t>
        </w:r>
      </w:ins>
      <w:del w:id="145" w:author="Autor">
        <w:r w:rsidR="005A0B08" w:rsidRPr="00E170DB" w:rsidDel="00D36C52">
          <w:delText xml:space="preserve">Table </w:delText>
        </w:r>
        <w:r w:rsidR="005A0B08" w:rsidDel="00D36C52">
          <w:rPr>
            <w:noProof/>
          </w:rPr>
          <w:delText>6</w:delText>
        </w:r>
        <w:r w:rsidR="005A0B08" w:rsidRPr="00E170DB" w:rsidDel="00D36C52">
          <w:noBreakHyphen/>
        </w:r>
        <w:r w:rsidR="005A0B08" w:rsidDel="00D36C52">
          <w:rPr>
            <w:noProof/>
          </w:rPr>
          <w:delText>11</w:delText>
        </w:r>
      </w:del>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w:lastRenderedPageBreak/>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817D56" w:rsidRPr="00E170DB" w14:paraId="261A67D1" w14:textId="77777777" w:rsidTr="00E170DB">
                              <w:trPr>
                                <w:jc w:val="center"/>
                              </w:trPr>
                              <w:tc>
                                <w:tcPr>
                                  <w:tcW w:w="0" w:type="auto"/>
                                  <w:vAlign w:val="center"/>
                                </w:tcPr>
                                <w:p w14:paraId="7D2B0917" w14:textId="77777777" w:rsidR="00817D56" w:rsidRPr="00E170DB" w:rsidRDefault="00817D56" w:rsidP="00E170DB">
                                  <w:pPr>
                                    <w:keepNext/>
                                    <w:jc w:val="center"/>
                                    <w:rPr>
                                      <w:b/>
                                    </w:rPr>
                                  </w:pPr>
                                  <w:r w:rsidRPr="00E170DB">
                                    <w:rPr>
                                      <w:b/>
                                    </w:rPr>
                                    <w:t>Value</w:t>
                                  </w:r>
                                </w:p>
                              </w:tc>
                              <w:tc>
                                <w:tcPr>
                                  <w:tcW w:w="0" w:type="auto"/>
                                  <w:vAlign w:val="center"/>
                                </w:tcPr>
                                <w:p w14:paraId="7708C27F" w14:textId="66AEF880" w:rsidR="00817D56" w:rsidRPr="00E170DB" w:rsidRDefault="00817D56" w:rsidP="00E170DB">
                                  <w:pPr>
                                    <w:keepNext/>
                                    <w:jc w:val="center"/>
                                    <w:rPr>
                                      <w:b/>
                                    </w:rPr>
                                  </w:pPr>
                                  <w:r>
                                    <w:rPr>
                                      <w:b/>
                                    </w:rPr>
                                    <w:t>Description</w:t>
                                  </w:r>
                                </w:p>
                              </w:tc>
                            </w:tr>
                            <w:tr w:rsidR="00817D56" w:rsidRPr="00E170DB" w14:paraId="2AFA416A" w14:textId="77777777" w:rsidTr="00E170DB">
                              <w:trPr>
                                <w:jc w:val="center"/>
                              </w:trPr>
                              <w:tc>
                                <w:tcPr>
                                  <w:tcW w:w="0" w:type="auto"/>
                                  <w:vAlign w:val="center"/>
                                </w:tcPr>
                                <w:p w14:paraId="5E0D8322" w14:textId="4580E051" w:rsidR="00817D56" w:rsidRPr="00406540" w:rsidRDefault="00817D56" w:rsidP="00E170DB">
                                  <w:pPr>
                                    <w:keepNext/>
                                    <w:jc w:val="center"/>
                                  </w:pPr>
                                  <w:r w:rsidRPr="00406540">
                                    <w:t>0</w:t>
                                  </w:r>
                                </w:p>
                              </w:tc>
                              <w:tc>
                                <w:tcPr>
                                  <w:tcW w:w="0" w:type="auto"/>
                                  <w:vAlign w:val="center"/>
                                </w:tcPr>
                                <w:p w14:paraId="476C90C2" w14:textId="6C49DBEE" w:rsidR="00817D56" w:rsidRPr="00406540" w:rsidRDefault="00817D56" w:rsidP="00406540">
                                  <w:pPr>
                                    <w:keepNext/>
                                  </w:pPr>
                                  <w:r w:rsidRPr="00406540">
                                    <w:t>Success</w:t>
                                  </w:r>
                                </w:p>
                              </w:tc>
                            </w:tr>
                            <w:tr w:rsidR="00817D56" w:rsidRPr="00E170DB" w14:paraId="0F37FEF9" w14:textId="77777777" w:rsidTr="00E170DB">
                              <w:trPr>
                                <w:jc w:val="center"/>
                              </w:trPr>
                              <w:tc>
                                <w:tcPr>
                                  <w:tcW w:w="0" w:type="auto"/>
                                  <w:vAlign w:val="center"/>
                                </w:tcPr>
                                <w:p w14:paraId="5DAC384D" w14:textId="6787CFDD" w:rsidR="00817D56" w:rsidRPr="00406540" w:rsidRDefault="00817D56" w:rsidP="00E170DB">
                                  <w:pPr>
                                    <w:keepNext/>
                                    <w:jc w:val="center"/>
                                  </w:pPr>
                                  <w:r w:rsidRPr="00406540">
                                    <w:t>1</w:t>
                                  </w:r>
                                </w:p>
                              </w:tc>
                              <w:tc>
                                <w:tcPr>
                                  <w:tcW w:w="0" w:type="auto"/>
                                  <w:vAlign w:val="center"/>
                                </w:tcPr>
                                <w:p w14:paraId="32F8D60A" w14:textId="66398B1D" w:rsidR="00817D56" w:rsidRPr="00406540" w:rsidRDefault="00817D56" w:rsidP="00406540">
                                  <w:pPr>
                                    <w:keepNext/>
                                  </w:pPr>
                                  <w:r w:rsidRPr="00406540">
                                    <w:t>Invalid attribute name</w:t>
                                  </w:r>
                                </w:p>
                              </w:tc>
                            </w:tr>
                            <w:tr w:rsidR="00817D56" w:rsidRPr="00E170DB" w14:paraId="42DCC6CF" w14:textId="77777777" w:rsidTr="00E170DB">
                              <w:trPr>
                                <w:jc w:val="center"/>
                              </w:trPr>
                              <w:tc>
                                <w:tcPr>
                                  <w:tcW w:w="0" w:type="auto"/>
                                  <w:vAlign w:val="center"/>
                                </w:tcPr>
                                <w:p w14:paraId="723D58EA" w14:textId="77EF517F" w:rsidR="00817D56" w:rsidRPr="00406540" w:rsidRDefault="00817D56" w:rsidP="00E170DB">
                                  <w:pPr>
                                    <w:keepNext/>
                                    <w:jc w:val="center"/>
                                  </w:pPr>
                                  <w:r>
                                    <w:t>2</w:t>
                                  </w:r>
                                </w:p>
                              </w:tc>
                              <w:tc>
                                <w:tcPr>
                                  <w:tcW w:w="0" w:type="auto"/>
                                  <w:vAlign w:val="center"/>
                                </w:tcPr>
                                <w:p w14:paraId="36890DA2" w14:textId="57412B36" w:rsidR="00817D56" w:rsidRPr="00406540" w:rsidRDefault="00817D56" w:rsidP="00406540">
                                  <w:pPr>
                                    <w:keepNext/>
                                  </w:pPr>
                                  <w:r>
                                    <w:t>Invalid new value</w:t>
                                  </w:r>
                                </w:p>
                              </w:tc>
                            </w:tr>
                            <w:tr w:rsidR="00817D56" w:rsidRPr="00E170DB" w14:paraId="2853D0F6" w14:textId="77777777" w:rsidTr="00E170DB">
                              <w:trPr>
                                <w:jc w:val="center"/>
                              </w:trPr>
                              <w:tc>
                                <w:tcPr>
                                  <w:tcW w:w="0" w:type="auto"/>
                                  <w:vAlign w:val="center"/>
                                </w:tcPr>
                                <w:p w14:paraId="2AC3CD90" w14:textId="4B78388E" w:rsidR="00817D56" w:rsidRPr="00406540" w:rsidRDefault="00817D56" w:rsidP="00E170DB">
                                  <w:pPr>
                                    <w:keepNext/>
                                    <w:jc w:val="center"/>
                                  </w:pPr>
                                  <w:r>
                                    <w:t>3</w:t>
                                  </w:r>
                                </w:p>
                              </w:tc>
                              <w:tc>
                                <w:tcPr>
                                  <w:tcW w:w="0" w:type="auto"/>
                                  <w:vAlign w:val="center"/>
                                </w:tcPr>
                                <w:p w14:paraId="34B1E966" w14:textId="41D35356" w:rsidR="00817D56" w:rsidRPr="00406540" w:rsidRDefault="00817D56" w:rsidP="00406540">
                                  <w:pPr>
                                    <w:keepNext/>
                                  </w:pPr>
                                  <w:r>
                                    <w:t>Read-only</w:t>
                                  </w:r>
                                </w:p>
                              </w:tc>
                            </w:tr>
                            <w:tr w:rsidR="00817D56" w:rsidRPr="00E170DB" w14:paraId="20CBF39C" w14:textId="77777777" w:rsidTr="00E170DB">
                              <w:trPr>
                                <w:jc w:val="center"/>
                              </w:trPr>
                              <w:tc>
                                <w:tcPr>
                                  <w:tcW w:w="0" w:type="auto"/>
                                  <w:vAlign w:val="center"/>
                                </w:tcPr>
                                <w:p w14:paraId="32843E37" w14:textId="2B9D99EF" w:rsidR="00817D56" w:rsidRPr="00406540" w:rsidRDefault="00817D56" w:rsidP="00E170DB">
                                  <w:pPr>
                                    <w:keepNext/>
                                    <w:jc w:val="center"/>
                                  </w:pPr>
                                  <w:r>
                                    <w:t>4</w:t>
                                  </w:r>
                                </w:p>
                              </w:tc>
                              <w:tc>
                                <w:tcPr>
                                  <w:tcW w:w="0" w:type="auto"/>
                                  <w:vAlign w:val="center"/>
                                </w:tcPr>
                                <w:p w14:paraId="16539D73" w14:textId="6C8EECE0" w:rsidR="00817D56" w:rsidRPr="00406540" w:rsidRDefault="00817D56" w:rsidP="00406540">
                                  <w:pPr>
                                    <w:keepNext/>
                                  </w:pPr>
                                  <w:r>
                                    <w:t>Other error</w:t>
                                  </w:r>
                                </w:p>
                              </w:tc>
                            </w:tr>
                            <w:tr w:rsidR="00817D56" w:rsidRPr="00E170DB" w14:paraId="3133704D" w14:textId="77777777" w:rsidTr="00E170DB">
                              <w:trPr>
                                <w:jc w:val="center"/>
                              </w:trPr>
                              <w:tc>
                                <w:tcPr>
                                  <w:tcW w:w="0" w:type="auto"/>
                                  <w:vAlign w:val="center"/>
                                </w:tcPr>
                                <w:p w14:paraId="4B4D6F4E" w14:textId="6571509A" w:rsidR="00817D56" w:rsidRPr="00406540" w:rsidRDefault="00817D56" w:rsidP="00406540">
                                  <w:pPr>
                                    <w:keepNext/>
                                    <w:jc w:val="center"/>
                                  </w:pPr>
                                  <w:r>
                                    <w:t>5</w:t>
                                  </w:r>
                                  <w:r w:rsidRPr="00406540">
                                    <w:t>-</w:t>
                                  </w:r>
                                  <w:r>
                                    <w:t>255</w:t>
                                  </w:r>
                                </w:p>
                              </w:tc>
                              <w:tc>
                                <w:tcPr>
                                  <w:tcW w:w="0" w:type="auto"/>
                                  <w:vAlign w:val="center"/>
                                </w:tcPr>
                                <w:p w14:paraId="74B3CFAF" w14:textId="77777777" w:rsidR="00817D56" w:rsidRPr="00406540" w:rsidRDefault="00817D56" w:rsidP="00406540">
                                  <w:pPr>
                                    <w:keepNext/>
                                  </w:pPr>
                                  <w:r w:rsidRPr="00406540">
                                    <w:t>Reserved</w:t>
                                  </w:r>
                                </w:p>
                              </w:tc>
                            </w:tr>
                          </w:tbl>
                          <w:p w14:paraId="1D67FA0A" w14:textId="66028009" w:rsidR="00817D56" w:rsidRPr="00E170DB" w:rsidRDefault="00817D56" w:rsidP="00687104">
                            <w:pPr>
                              <w:pStyle w:val="Beschriftung"/>
                            </w:pPr>
                            <w:bookmarkStart w:id="146" w:name="_Ref3057648"/>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11</w:t>
                            </w:r>
                            <w:r w:rsidR="00144394">
                              <w:rPr>
                                <w:noProof/>
                              </w:rPr>
                              <w:fldChar w:fldCharType="end"/>
                            </w:r>
                            <w:bookmarkEnd w:id="146"/>
                            <w:r w:rsidRPr="00E170DB">
                              <w:t xml:space="preserve">: </w:t>
                            </w:r>
                            <w:r>
                              <w:t>Status codes for the attribute change request result.</w:t>
                            </w:r>
                          </w:p>
                          <w:p w14:paraId="38F010B9" w14:textId="77777777" w:rsidR="00817D56" w:rsidRPr="00E170DB" w:rsidRDefault="00817D56" w:rsidP="00406540"/>
                        </w:txbxContent>
                      </wps:txbx>
                      <wps:bodyPr rot="0" vert="horz" wrap="square" lIns="91440" tIns="45720" rIns="91440" bIns="45720" anchor="t" anchorCtr="0">
                        <a:noAutofit/>
                      </wps:bodyPr>
                    </wps:wsp>
                  </a:graphicData>
                </a:graphic>
              </wp:inline>
            </w:drawing>
          </mc:Choice>
          <mc:Fallback>
            <w:pict>
              <v:shape w14:anchorId="7C23C493" id="_x0000_s1095"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vsRyAy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817D56" w:rsidRPr="00E170DB" w14:paraId="261A67D1" w14:textId="77777777" w:rsidTr="00E170DB">
                        <w:trPr>
                          <w:jc w:val="center"/>
                        </w:trPr>
                        <w:tc>
                          <w:tcPr>
                            <w:tcW w:w="0" w:type="auto"/>
                            <w:vAlign w:val="center"/>
                          </w:tcPr>
                          <w:p w14:paraId="7D2B0917" w14:textId="77777777" w:rsidR="00817D56" w:rsidRPr="00E170DB" w:rsidRDefault="00817D56" w:rsidP="00E170DB">
                            <w:pPr>
                              <w:keepNext/>
                              <w:jc w:val="center"/>
                              <w:rPr>
                                <w:b/>
                              </w:rPr>
                            </w:pPr>
                            <w:r w:rsidRPr="00E170DB">
                              <w:rPr>
                                <w:b/>
                              </w:rPr>
                              <w:t>Value</w:t>
                            </w:r>
                          </w:p>
                        </w:tc>
                        <w:tc>
                          <w:tcPr>
                            <w:tcW w:w="0" w:type="auto"/>
                            <w:vAlign w:val="center"/>
                          </w:tcPr>
                          <w:p w14:paraId="7708C27F" w14:textId="66AEF880" w:rsidR="00817D56" w:rsidRPr="00E170DB" w:rsidRDefault="00817D56" w:rsidP="00E170DB">
                            <w:pPr>
                              <w:keepNext/>
                              <w:jc w:val="center"/>
                              <w:rPr>
                                <w:b/>
                              </w:rPr>
                            </w:pPr>
                            <w:r>
                              <w:rPr>
                                <w:b/>
                              </w:rPr>
                              <w:t>Description</w:t>
                            </w:r>
                          </w:p>
                        </w:tc>
                      </w:tr>
                      <w:tr w:rsidR="00817D56" w:rsidRPr="00E170DB" w14:paraId="2AFA416A" w14:textId="77777777" w:rsidTr="00E170DB">
                        <w:trPr>
                          <w:jc w:val="center"/>
                        </w:trPr>
                        <w:tc>
                          <w:tcPr>
                            <w:tcW w:w="0" w:type="auto"/>
                            <w:vAlign w:val="center"/>
                          </w:tcPr>
                          <w:p w14:paraId="5E0D8322" w14:textId="4580E051" w:rsidR="00817D56" w:rsidRPr="00406540" w:rsidRDefault="00817D56" w:rsidP="00E170DB">
                            <w:pPr>
                              <w:keepNext/>
                              <w:jc w:val="center"/>
                            </w:pPr>
                            <w:r w:rsidRPr="00406540">
                              <w:t>0</w:t>
                            </w:r>
                          </w:p>
                        </w:tc>
                        <w:tc>
                          <w:tcPr>
                            <w:tcW w:w="0" w:type="auto"/>
                            <w:vAlign w:val="center"/>
                          </w:tcPr>
                          <w:p w14:paraId="476C90C2" w14:textId="6C49DBEE" w:rsidR="00817D56" w:rsidRPr="00406540" w:rsidRDefault="00817D56" w:rsidP="00406540">
                            <w:pPr>
                              <w:keepNext/>
                            </w:pPr>
                            <w:r w:rsidRPr="00406540">
                              <w:t>Success</w:t>
                            </w:r>
                          </w:p>
                        </w:tc>
                      </w:tr>
                      <w:tr w:rsidR="00817D56" w:rsidRPr="00E170DB" w14:paraId="0F37FEF9" w14:textId="77777777" w:rsidTr="00E170DB">
                        <w:trPr>
                          <w:jc w:val="center"/>
                        </w:trPr>
                        <w:tc>
                          <w:tcPr>
                            <w:tcW w:w="0" w:type="auto"/>
                            <w:vAlign w:val="center"/>
                          </w:tcPr>
                          <w:p w14:paraId="5DAC384D" w14:textId="6787CFDD" w:rsidR="00817D56" w:rsidRPr="00406540" w:rsidRDefault="00817D56" w:rsidP="00E170DB">
                            <w:pPr>
                              <w:keepNext/>
                              <w:jc w:val="center"/>
                            </w:pPr>
                            <w:r w:rsidRPr="00406540">
                              <w:t>1</w:t>
                            </w:r>
                          </w:p>
                        </w:tc>
                        <w:tc>
                          <w:tcPr>
                            <w:tcW w:w="0" w:type="auto"/>
                            <w:vAlign w:val="center"/>
                          </w:tcPr>
                          <w:p w14:paraId="32F8D60A" w14:textId="66398B1D" w:rsidR="00817D56" w:rsidRPr="00406540" w:rsidRDefault="00817D56" w:rsidP="00406540">
                            <w:pPr>
                              <w:keepNext/>
                            </w:pPr>
                            <w:r w:rsidRPr="00406540">
                              <w:t>Invalid attribute name</w:t>
                            </w:r>
                          </w:p>
                        </w:tc>
                      </w:tr>
                      <w:tr w:rsidR="00817D56" w:rsidRPr="00E170DB" w14:paraId="42DCC6CF" w14:textId="77777777" w:rsidTr="00E170DB">
                        <w:trPr>
                          <w:jc w:val="center"/>
                        </w:trPr>
                        <w:tc>
                          <w:tcPr>
                            <w:tcW w:w="0" w:type="auto"/>
                            <w:vAlign w:val="center"/>
                          </w:tcPr>
                          <w:p w14:paraId="723D58EA" w14:textId="77EF517F" w:rsidR="00817D56" w:rsidRPr="00406540" w:rsidRDefault="00817D56" w:rsidP="00E170DB">
                            <w:pPr>
                              <w:keepNext/>
                              <w:jc w:val="center"/>
                            </w:pPr>
                            <w:r>
                              <w:t>2</w:t>
                            </w:r>
                          </w:p>
                        </w:tc>
                        <w:tc>
                          <w:tcPr>
                            <w:tcW w:w="0" w:type="auto"/>
                            <w:vAlign w:val="center"/>
                          </w:tcPr>
                          <w:p w14:paraId="36890DA2" w14:textId="57412B36" w:rsidR="00817D56" w:rsidRPr="00406540" w:rsidRDefault="00817D56" w:rsidP="00406540">
                            <w:pPr>
                              <w:keepNext/>
                            </w:pPr>
                            <w:r>
                              <w:t>Invalid new value</w:t>
                            </w:r>
                          </w:p>
                        </w:tc>
                      </w:tr>
                      <w:tr w:rsidR="00817D56" w:rsidRPr="00E170DB" w14:paraId="2853D0F6" w14:textId="77777777" w:rsidTr="00E170DB">
                        <w:trPr>
                          <w:jc w:val="center"/>
                        </w:trPr>
                        <w:tc>
                          <w:tcPr>
                            <w:tcW w:w="0" w:type="auto"/>
                            <w:vAlign w:val="center"/>
                          </w:tcPr>
                          <w:p w14:paraId="2AC3CD90" w14:textId="4B78388E" w:rsidR="00817D56" w:rsidRPr="00406540" w:rsidRDefault="00817D56" w:rsidP="00E170DB">
                            <w:pPr>
                              <w:keepNext/>
                              <w:jc w:val="center"/>
                            </w:pPr>
                            <w:r>
                              <w:t>3</w:t>
                            </w:r>
                          </w:p>
                        </w:tc>
                        <w:tc>
                          <w:tcPr>
                            <w:tcW w:w="0" w:type="auto"/>
                            <w:vAlign w:val="center"/>
                          </w:tcPr>
                          <w:p w14:paraId="34B1E966" w14:textId="41D35356" w:rsidR="00817D56" w:rsidRPr="00406540" w:rsidRDefault="00817D56" w:rsidP="00406540">
                            <w:pPr>
                              <w:keepNext/>
                            </w:pPr>
                            <w:r>
                              <w:t>Read-only</w:t>
                            </w:r>
                          </w:p>
                        </w:tc>
                      </w:tr>
                      <w:tr w:rsidR="00817D56" w:rsidRPr="00E170DB" w14:paraId="20CBF39C" w14:textId="77777777" w:rsidTr="00E170DB">
                        <w:trPr>
                          <w:jc w:val="center"/>
                        </w:trPr>
                        <w:tc>
                          <w:tcPr>
                            <w:tcW w:w="0" w:type="auto"/>
                            <w:vAlign w:val="center"/>
                          </w:tcPr>
                          <w:p w14:paraId="32843E37" w14:textId="2B9D99EF" w:rsidR="00817D56" w:rsidRPr="00406540" w:rsidRDefault="00817D56" w:rsidP="00E170DB">
                            <w:pPr>
                              <w:keepNext/>
                              <w:jc w:val="center"/>
                            </w:pPr>
                            <w:r>
                              <w:t>4</w:t>
                            </w:r>
                          </w:p>
                        </w:tc>
                        <w:tc>
                          <w:tcPr>
                            <w:tcW w:w="0" w:type="auto"/>
                            <w:vAlign w:val="center"/>
                          </w:tcPr>
                          <w:p w14:paraId="16539D73" w14:textId="6C8EECE0" w:rsidR="00817D56" w:rsidRPr="00406540" w:rsidRDefault="00817D56" w:rsidP="00406540">
                            <w:pPr>
                              <w:keepNext/>
                            </w:pPr>
                            <w:r>
                              <w:t>Other error</w:t>
                            </w:r>
                          </w:p>
                        </w:tc>
                      </w:tr>
                      <w:tr w:rsidR="00817D56" w:rsidRPr="00E170DB" w14:paraId="3133704D" w14:textId="77777777" w:rsidTr="00E170DB">
                        <w:trPr>
                          <w:jc w:val="center"/>
                        </w:trPr>
                        <w:tc>
                          <w:tcPr>
                            <w:tcW w:w="0" w:type="auto"/>
                            <w:vAlign w:val="center"/>
                          </w:tcPr>
                          <w:p w14:paraId="4B4D6F4E" w14:textId="6571509A" w:rsidR="00817D56" w:rsidRPr="00406540" w:rsidRDefault="00817D56" w:rsidP="00406540">
                            <w:pPr>
                              <w:keepNext/>
                              <w:jc w:val="center"/>
                            </w:pPr>
                            <w:r>
                              <w:t>5</w:t>
                            </w:r>
                            <w:r w:rsidRPr="00406540">
                              <w:t>-</w:t>
                            </w:r>
                            <w:r>
                              <w:t>255</w:t>
                            </w:r>
                          </w:p>
                        </w:tc>
                        <w:tc>
                          <w:tcPr>
                            <w:tcW w:w="0" w:type="auto"/>
                            <w:vAlign w:val="center"/>
                          </w:tcPr>
                          <w:p w14:paraId="74B3CFAF" w14:textId="77777777" w:rsidR="00817D56" w:rsidRPr="00406540" w:rsidRDefault="00817D56" w:rsidP="00406540">
                            <w:pPr>
                              <w:keepNext/>
                            </w:pPr>
                            <w:r w:rsidRPr="00406540">
                              <w:t>Reserved</w:t>
                            </w:r>
                          </w:p>
                        </w:tc>
                      </w:tr>
                    </w:tbl>
                    <w:p w14:paraId="1D67FA0A" w14:textId="66028009" w:rsidR="00817D56" w:rsidRPr="00E170DB" w:rsidRDefault="00817D56" w:rsidP="00687104">
                      <w:pPr>
                        <w:pStyle w:val="Beschriftung"/>
                      </w:pPr>
                      <w:bookmarkStart w:id="147" w:name="_Ref3057648"/>
                      <w:r w:rsidRPr="00E170DB">
                        <w:t xml:space="preserve">Table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r>
                        <w:rPr>
                          <w:noProof/>
                        </w:rPr>
                        <w:t>11</w:t>
                      </w:r>
                      <w:r w:rsidR="00144394">
                        <w:rPr>
                          <w:noProof/>
                        </w:rPr>
                        <w:fldChar w:fldCharType="end"/>
                      </w:r>
                      <w:bookmarkEnd w:id="147"/>
                      <w:r w:rsidRPr="00E170DB">
                        <w:t xml:space="preserve">: </w:t>
                      </w:r>
                      <w:r>
                        <w:t>Status codes for the attribute change request result.</w:t>
                      </w:r>
                    </w:p>
                    <w:p w14:paraId="38F010B9" w14:textId="77777777" w:rsidR="00817D56" w:rsidRPr="00E170DB" w:rsidRDefault="00817D56"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mc:AlternateContent>
          <mc:Choice Requires="wps">
            <w:drawing>
              <wp:inline distT="0" distB="0" distL="0" distR="0" wp14:anchorId="220F0682" wp14:editId="515C5578">
                <wp:extent cx="6400800" cy="1130061"/>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0061"/>
                        </a:xfrm>
                        <a:prstGeom prst="rect">
                          <a:avLst/>
                        </a:prstGeom>
                        <a:solidFill>
                          <a:srgbClr val="FFFFFF"/>
                        </a:solidFill>
                        <a:ln w="9525">
                          <a:noFill/>
                          <a:miter lim="800000"/>
                          <a:headEnd/>
                          <a:tailEnd/>
                        </a:ln>
                      </wps:spPr>
                      <wps:txb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817D56" w:rsidRPr="00A00EB8" w14:paraId="29C48EEA" w14:textId="16E912AC" w:rsidTr="005123D2">
                              <w:trPr>
                                <w:trHeight w:val="283"/>
                                <w:jc w:val="center"/>
                              </w:trPr>
                              <w:tc>
                                <w:tcPr>
                                  <w:tcW w:w="0" w:type="auto"/>
                                  <w:vAlign w:val="center"/>
                                </w:tcPr>
                                <w:p w14:paraId="05BDCA86" w14:textId="071326F9" w:rsidR="00817D56" w:rsidRPr="00076F89" w:rsidRDefault="00817D56">
                                  <w:pPr>
                                    <w:keepNext/>
                                    <w:jc w:val="center"/>
                                    <w:rPr>
                                      <w:b/>
                                    </w:rPr>
                                  </w:pPr>
                                  <w:r>
                                    <w:rPr>
                                      <w:b/>
                                    </w:rPr>
                                    <w:t>bit 0</w:t>
                                  </w:r>
                                </w:p>
                              </w:tc>
                              <w:tc>
                                <w:tcPr>
                                  <w:tcW w:w="0" w:type="auto"/>
                                  <w:vAlign w:val="center"/>
                                </w:tcPr>
                                <w:p w14:paraId="5D0F1AA5" w14:textId="5A482838" w:rsidR="00817D56" w:rsidRPr="00076F89" w:rsidRDefault="00817D56">
                                  <w:pPr>
                                    <w:keepNext/>
                                    <w:jc w:val="center"/>
                                    <w:rPr>
                                      <w:b/>
                                    </w:rPr>
                                  </w:pPr>
                                  <w:r>
                                    <w:rPr>
                                      <w:b/>
                                    </w:rPr>
                                    <w:t>bits 1</w:t>
                                  </w:r>
                                  <w:r w:rsidRPr="00076F89">
                                    <w:rPr>
                                      <w:b/>
                                    </w:rPr>
                                    <w:t>-7</w:t>
                                  </w:r>
                                </w:p>
                              </w:tc>
                              <w:tc>
                                <w:tcPr>
                                  <w:tcW w:w="0" w:type="auto"/>
                                  <w:vAlign w:val="center"/>
                                </w:tcPr>
                                <w:p w14:paraId="00C30A1B" w14:textId="24D4E10C" w:rsidR="00817D56" w:rsidRPr="00076F89" w:rsidRDefault="00817D56">
                                  <w:pPr>
                                    <w:keepNext/>
                                    <w:jc w:val="center"/>
                                    <w:rPr>
                                      <w:b/>
                                    </w:rPr>
                                  </w:pPr>
                                  <w:r w:rsidRPr="00076F89">
                                    <w:rPr>
                                      <w:b/>
                                    </w:rPr>
                                    <w:t>2 octets</w:t>
                                  </w:r>
                                </w:p>
                              </w:tc>
                              <w:tc>
                                <w:tcPr>
                                  <w:tcW w:w="0" w:type="auto"/>
                                  <w:vAlign w:val="center"/>
                                </w:tcPr>
                                <w:p w14:paraId="29EE52C4" w14:textId="026AC294" w:rsidR="00817D56" w:rsidRPr="00076F89" w:rsidRDefault="00817D56">
                                  <w:pPr>
                                    <w:keepNext/>
                                    <w:jc w:val="center"/>
                                    <w:rPr>
                                      <w:b/>
                                    </w:rPr>
                                  </w:pPr>
                                  <w:r>
                                    <w:rPr>
                                      <w:b/>
                                    </w:rPr>
                                    <w:t>0/</w:t>
                                  </w:r>
                                  <w:r w:rsidRPr="00076F89">
                                    <w:rPr>
                                      <w:b/>
                                    </w:rPr>
                                    <w:t>2 octets</w:t>
                                  </w:r>
                                </w:p>
                              </w:tc>
                              <w:tc>
                                <w:tcPr>
                                  <w:tcW w:w="0" w:type="auto"/>
                                  <w:vAlign w:val="center"/>
                                </w:tcPr>
                                <w:p w14:paraId="55676DDF" w14:textId="217BEAE0" w:rsidR="00817D56" w:rsidRPr="00076F89" w:rsidRDefault="00817D56">
                                  <w:pPr>
                                    <w:keepNext/>
                                    <w:jc w:val="center"/>
                                    <w:rPr>
                                      <w:b/>
                                    </w:rPr>
                                  </w:pPr>
                                  <w:r w:rsidRPr="00076F89">
                                    <w:rPr>
                                      <w:b/>
                                    </w:rPr>
                                    <w:t>variable</w:t>
                                  </w:r>
                                </w:p>
                              </w:tc>
                              <w:tc>
                                <w:tcPr>
                                  <w:tcW w:w="0" w:type="auto"/>
                                  <w:gridSpan w:val="4"/>
                                  <w:vAlign w:val="center"/>
                                </w:tcPr>
                                <w:p w14:paraId="277E0CFA" w14:textId="0B3C6D20" w:rsidR="00817D56" w:rsidRPr="00076F89" w:rsidRDefault="00817D56">
                                  <w:pPr>
                                    <w:keepNext/>
                                    <w:jc w:val="center"/>
                                    <w:rPr>
                                      <w:b/>
                                    </w:rPr>
                                  </w:pPr>
                                  <w:r w:rsidRPr="00076F89">
                                    <w:rPr>
                                      <w:b/>
                                    </w:rPr>
                                    <w:t>variable</w:t>
                                  </w:r>
                                </w:p>
                              </w:tc>
                              <w:tc>
                                <w:tcPr>
                                  <w:tcW w:w="0" w:type="auto"/>
                                  <w:vAlign w:val="center"/>
                                </w:tcPr>
                                <w:p w14:paraId="067E03E4" w14:textId="75350169" w:rsidR="00817D56" w:rsidRPr="00076F89" w:rsidRDefault="00817D56">
                                  <w:pPr>
                                    <w:keepNext/>
                                    <w:jc w:val="center"/>
                                    <w:rPr>
                                      <w:b/>
                                    </w:rPr>
                                  </w:pPr>
                                  <w:r w:rsidRPr="00076F89">
                                    <w:rPr>
                                      <w:b/>
                                    </w:rPr>
                                    <w:t>2 octets</w:t>
                                  </w:r>
                                </w:p>
                              </w:tc>
                            </w:tr>
                            <w:tr w:rsidR="00817D56" w:rsidRPr="00A00EB8" w14:paraId="6BE541B1" w14:textId="2B67E62C" w:rsidTr="005123D2">
                              <w:trPr>
                                <w:trHeight w:val="850"/>
                                <w:jc w:val="center"/>
                              </w:trPr>
                              <w:tc>
                                <w:tcPr>
                                  <w:tcW w:w="0" w:type="auto"/>
                                  <w:vAlign w:val="center"/>
                                </w:tcPr>
                                <w:p w14:paraId="50DCE2BB" w14:textId="21AAB322" w:rsidR="00817D56" w:rsidRPr="00076F89" w:rsidRDefault="00817D56">
                                  <w:pPr>
                                    <w:keepNext/>
                                    <w:jc w:val="center"/>
                                  </w:pPr>
                                  <w:r>
                                    <w:t>Explicit</w:t>
                                  </w:r>
                                </w:p>
                                <w:p w14:paraId="75BED459" w14:textId="6A8BFFA7" w:rsidR="00817D56" w:rsidRDefault="00817D56">
                                  <w:pPr>
                                    <w:keepNext/>
                                    <w:jc w:val="center"/>
                                  </w:pPr>
                                  <w:r>
                                    <w:t>Length</w:t>
                                  </w:r>
                                </w:p>
                                <w:p w14:paraId="558F4641" w14:textId="17DB9737" w:rsidR="00817D56" w:rsidRPr="00076F89" w:rsidRDefault="00817D56">
                                  <w:pPr>
                                    <w:keepNext/>
                                    <w:jc w:val="center"/>
                                  </w:pPr>
                                  <w:r>
                                    <w:t>Present</w:t>
                                  </w:r>
                                </w:p>
                              </w:tc>
                              <w:tc>
                                <w:tcPr>
                                  <w:tcW w:w="0" w:type="auto"/>
                                  <w:vAlign w:val="center"/>
                                </w:tcPr>
                                <w:p w14:paraId="7487078C" w14:textId="77777777" w:rsidR="00817D56" w:rsidRPr="00076F89" w:rsidRDefault="00817D56">
                                  <w:pPr>
                                    <w:keepNext/>
                                    <w:jc w:val="center"/>
                                  </w:pPr>
                                  <w:r w:rsidRPr="00076F89">
                                    <w:t>Reserved</w:t>
                                  </w:r>
                                </w:p>
                              </w:tc>
                              <w:tc>
                                <w:tcPr>
                                  <w:tcW w:w="0" w:type="auto"/>
                                  <w:vAlign w:val="center"/>
                                </w:tcPr>
                                <w:p w14:paraId="7B398130" w14:textId="77777777" w:rsidR="00817D56" w:rsidRPr="00076F89" w:rsidRDefault="00817D56">
                                  <w:pPr>
                                    <w:keepNext/>
                                    <w:jc w:val="center"/>
                                  </w:pPr>
                                  <w:r w:rsidRPr="00076F89">
                                    <w:t>Type 1</w:t>
                                  </w:r>
                                </w:p>
                              </w:tc>
                              <w:tc>
                                <w:tcPr>
                                  <w:tcW w:w="0" w:type="auto"/>
                                  <w:vAlign w:val="center"/>
                                </w:tcPr>
                                <w:p w14:paraId="489AE4A7" w14:textId="6BF2DF48" w:rsidR="00817D56" w:rsidRPr="00076F89" w:rsidRDefault="00817D56">
                                  <w:pPr>
                                    <w:keepNext/>
                                    <w:jc w:val="center"/>
                                  </w:pPr>
                                  <w:r w:rsidRPr="00076F89">
                                    <w:t>Length 1</w:t>
                                  </w:r>
                                </w:p>
                              </w:tc>
                              <w:tc>
                                <w:tcPr>
                                  <w:tcW w:w="0" w:type="auto"/>
                                  <w:vAlign w:val="center"/>
                                </w:tcPr>
                                <w:p w14:paraId="681E0E0A" w14:textId="3F03A7E4" w:rsidR="00817D56" w:rsidRPr="00076F89" w:rsidRDefault="00817D56">
                                  <w:pPr>
                                    <w:keepNext/>
                                    <w:jc w:val="center"/>
                                  </w:pPr>
                                  <w:r w:rsidRPr="00076F89">
                                    <w:t>Contained</w:t>
                                  </w:r>
                                </w:p>
                                <w:p w14:paraId="640D7C5C" w14:textId="77777777" w:rsidR="00817D56" w:rsidRPr="00076F89" w:rsidRDefault="00817D56">
                                  <w:pPr>
                                    <w:keepNext/>
                                    <w:jc w:val="center"/>
                                  </w:pPr>
                                  <w:r w:rsidRPr="00076F89">
                                    <w:t>Element 1</w:t>
                                  </w:r>
                                </w:p>
                              </w:tc>
                              <w:tc>
                                <w:tcPr>
                                  <w:tcW w:w="0" w:type="auto"/>
                                  <w:vAlign w:val="center"/>
                                </w:tcPr>
                                <w:p w14:paraId="7468B062" w14:textId="5033BDF9" w:rsidR="00817D56" w:rsidRPr="00076F89" w:rsidRDefault="00817D56">
                                  <w:pPr>
                                    <w:keepNext/>
                                    <w:jc w:val="center"/>
                                  </w:pPr>
                                  <w:r>
                                    <w:t>…</w:t>
                                  </w:r>
                                </w:p>
                              </w:tc>
                              <w:tc>
                                <w:tcPr>
                                  <w:tcW w:w="0" w:type="auto"/>
                                  <w:vAlign w:val="center"/>
                                </w:tcPr>
                                <w:p w14:paraId="6F438D12" w14:textId="77777777" w:rsidR="00817D56" w:rsidRPr="00076F89" w:rsidRDefault="00817D56">
                                  <w:pPr>
                                    <w:keepNext/>
                                    <w:jc w:val="center"/>
                                  </w:pPr>
                                  <w:r w:rsidRPr="00076F89">
                                    <w:t>Type N</w:t>
                                  </w:r>
                                </w:p>
                              </w:tc>
                              <w:tc>
                                <w:tcPr>
                                  <w:tcW w:w="0" w:type="auto"/>
                                  <w:vAlign w:val="center"/>
                                </w:tcPr>
                                <w:p w14:paraId="2B79E8E8" w14:textId="703EC555" w:rsidR="00817D56" w:rsidRPr="00076F89" w:rsidRDefault="00817D56">
                                  <w:pPr>
                                    <w:keepNext/>
                                    <w:jc w:val="center"/>
                                  </w:pPr>
                                  <w:r w:rsidRPr="00076F89">
                                    <w:t>Length N</w:t>
                                  </w:r>
                                </w:p>
                              </w:tc>
                              <w:tc>
                                <w:tcPr>
                                  <w:tcW w:w="0" w:type="auto"/>
                                  <w:vAlign w:val="center"/>
                                </w:tcPr>
                                <w:p w14:paraId="0D87D3EB" w14:textId="4DB17247" w:rsidR="00817D56" w:rsidRPr="00076F89" w:rsidRDefault="00817D56">
                                  <w:pPr>
                                    <w:keepNext/>
                                    <w:jc w:val="center"/>
                                  </w:pPr>
                                  <w:r w:rsidRPr="00076F89">
                                    <w:t>Contained</w:t>
                                  </w:r>
                                </w:p>
                                <w:p w14:paraId="2ED992E6" w14:textId="77777777" w:rsidR="00817D56" w:rsidRPr="00076F89" w:rsidRDefault="00817D56">
                                  <w:pPr>
                                    <w:keepNext/>
                                    <w:jc w:val="center"/>
                                  </w:pPr>
                                  <w:r w:rsidRPr="00076F89">
                                    <w:t>Element N</w:t>
                                  </w:r>
                                </w:p>
                              </w:tc>
                              <w:tc>
                                <w:tcPr>
                                  <w:tcW w:w="0" w:type="auto"/>
                                  <w:vAlign w:val="center"/>
                                </w:tcPr>
                                <w:p w14:paraId="4BF5DD22" w14:textId="670E4A60" w:rsidR="00817D56" w:rsidRPr="00076F89" w:rsidRDefault="00817D56">
                                  <w:pPr>
                                    <w:keepNext/>
                                    <w:jc w:val="center"/>
                                  </w:pPr>
                                  <w:r w:rsidRPr="00076F89">
                                    <w:t>0x0000</w:t>
                                  </w:r>
                                </w:p>
                              </w:tc>
                            </w:tr>
                          </w:tbl>
                          <w:p w14:paraId="65895D26" w14:textId="34FA9D1D"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39</w:t>
                            </w:r>
                            <w:r w:rsidR="00144394">
                              <w:rPr>
                                <w:noProof/>
                              </w:rPr>
                              <w:fldChar w:fldCharType="end"/>
                            </w:r>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6" type="#_x0000_t202" style="width:7in;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" stroked="f">
                <v:textbo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817D56" w:rsidRPr="00A00EB8" w14:paraId="29C48EEA" w14:textId="16E912AC" w:rsidTr="005123D2">
                        <w:trPr>
                          <w:trHeight w:val="283"/>
                          <w:jc w:val="center"/>
                        </w:trPr>
                        <w:tc>
                          <w:tcPr>
                            <w:tcW w:w="0" w:type="auto"/>
                            <w:vAlign w:val="center"/>
                          </w:tcPr>
                          <w:p w14:paraId="05BDCA86" w14:textId="071326F9" w:rsidR="00817D56" w:rsidRPr="00076F89" w:rsidRDefault="00817D56">
                            <w:pPr>
                              <w:keepNext/>
                              <w:jc w:val="center"/>
                              <w:rPr>
                                <w:b/>
                              </w:rPr>
                            </w:pPr>
                            <w:r>
                              <w:rPr>
                                <w:b/>
                              </w:rPr>
                              <w:t>bit 0</w:t>
                            </w:r>
                          </w:p>
                        </w:tc>
                        <w:tc>
                          <w:tcPr>
                            <w:tcW w:w="0" w:type="auto"/>
                            <w:vAlign w:val="center"/>
                          </w:tcPr>
                          <w:p w14:paraId="5D0F1AA5" w14:textId="5A482838" w:rsidR="00817D56" w:rsidRPr="00076F89" w:rsidRDefault="00817D56">
                            <w:pPr>
                              <w:keepNext/>
                              <w:jc w:val="center"/>
                              <w:rPr>
                                <w:b/>
                              </w:rPr>
                            </w:pPr>
                            <w:r>
                              <w:rPr>
                                <w:b/>
                              </w:rPr>
                              <w:t>bits 1</w:t>
                            </w:r>
                            <w:r w:rsidRPr="00076F89">
                              <w:rPr>
                                <w:b/>
                              </w:rPr>
                              <w:t>-7</w:t>
                            </w:r>
                          </w:p>
                        </w:tc>
                        <w:tc>
                          <w:tcPr>
                            <w:tcW w:w="0" w:type="auto"/>
                            <w:vAlign w:val="center"/>
                          </w:tcPr>
                          <w:p w14:paraId="00C30A1B" w14:textId="24D4E10C" w:rsidR="00817D56" w:rsidRPr="00076F89" w:rsidRDefault="00817D56">
                            <w:pPr>
                              <w:keepNext/>
                              <w:jc w:val="center"/>
                              <w:rPr>
                                <w:b/>
                              </w:rPr>
                            </w:pPr>
                            <w:r w:rsidRPr="00076F89">
                              <w:rPr>
                                <w:b/>
                              </w:rPr>
                              <w:t>2 octets</w:t>
                            </w:r>
                          </w:p>
                        </w:tc>
                        <w:tc>
                          <w:tcPr>
                            <w:tcW w:w="0" w:type="auto"/>
                            <w:vAlign w:val="center"/>
                          </w:tcPr>
                          <w:p w14:paraId="29EE52C4" w14:textId="026AC294" w:rsidR="00817D56" w:rsidRPr="00076F89" w:rsidRDefault="00817D56">
                            <w:pPr>
                              <w:keepNext/>
                              <w:jc w:val="center"/>
                              <w:rPr>
                                <w:b/>
                              </w:rPr>
                            </w:pPr>
                            <w:r>
                              <w:rPr>
                                <w:b/>
                              </w:rPr>
                              <w:t>0/</w:t>
                            </w:r>
                            <w:r w:rsidRPr="00076F89">
                              <w:rPr>
                                <w:b/>
                              </w:rPr>
                              <w:t>2 octets</w:t>
                            </w:r>
                          </w:p>
                        </w:tc>
                        <w:tc>
                          <w:tcPr>
                            <w:tcW w:w="0" w:type="auto"/>
                            <w:vAlign w:val="center"/>
                          </w:tcPr>
                          <w:p w14:paraId="55676DDF" w14:textId="217BEAE0" w:rsidR="00817D56" w:rsidRPr="00076F89" w:rsidRDefault="00817D56">
                            <w:pPr>
                              <w:keepNext/>
                              <w:jc w:val="center"/>
                              <w:rPr>
                                <w:b/>
                              </w:rPr>
                            </w:pPr>
                            <w:r w:rsidRPr="00076F89">
                              <w:rPr>
                                <w:b/>
                              </w:rPr>
                              <w:t>variable</w:t>
                            </w:r>
                          </w:p>
                        </w:tc>
                        <w:tc>
                          <w:tcPr>
                            <w:tcW w:w="0" w:type="auto"/>
                            <w:gridSpan w:val="4"/>
                            <w:vAlign w:val="center"/>
                          </w:tcPr>
                          <w:p w14:paraId="277E0CFA" w14:textId="0B3C6D20" w:rsidR="00817D56" w:rsidRPr="00076F89" w:rsidRDefault="00817D56">
                            <w:pPr>
                              <w:keepNext/>
                              <w:jc w:val="center"/>
                              <w:rPr>
                                <w:b/>
                              </w:rPr>
                            </w:pPr>
                            <w:r w:rsidRPr="00076F89">
                              <w:rPr>
                                <w:b/>
                              </w:rPr>
                              <w:t>variable</w:t>
                            </w:r>
                          </w:p>
                        </w:tc>
                        <w:tc>
                          <w:tcPr>
                            <w:tcW w:w="0" w:type="auto"/>
                            <w:vAlign w:val="center"/>
                          </w:tcPr>
                          <w:p w14:paraId="067E03E4" w14:textId="75350169" w:rsidR="00817D56" w:rsidRPr="00076F89" w:rsidRDefault="00817D56">
                            <w:pPr>
                              <w:keepNext/>
                              <w:jc w:val="center"/>
                              <w:rPr>
                                <w:b/>
                              </w:rPr>
                            </w:pPr>
                            <w:r w:rsidRPr="00076F89">
                              <w:rPr>
                                <w:b/>
                              </w:rPr>
                              <w:t>2 octets</w:t>
                            </w:r>
                          </w:p>
                        </w:tc>
                      </w:tr>
                      <w:tr w:rsidR="00817D56" w:rsidRPr="00A00EB8" w14:paraId="6BE541B1" w14:textId="2B67E62C" w:rsidTr="005123D2">
                        <w:trPr>
                          <w:trHeight w:val="850"/>
                          <w:jc w:val="center"/>
                        </w:trPr>
                        <w:tc>
                          <w:tcPr>
                            <w:tcW w:w="0" w:type="auto"/>
                            <w:vAlign w:val="center"/>
                          </w:tcPr>
                          <w:p w14:paraId="50DCE2BB" w14:textId="21AAB322" w:rsidR="00817D56" w:rsidRPr="00076F89" w:rsidRDefault="00817D56">
                            <w:pPr>
                              <w:keepNext/>
                              <w:jc w:val="center"/>
                            </w:pPr>
                            <w:r>
                              <w:t>Explicit</w:t>
                            </w:r>
                          </w:p>
                          <w:p w14:paraId="75BED459" w14:textId="6A8BFFA7" w:rsidR="00817D56" w:rsidRDefault="00817D56">
                            <w:pPr>
                              <w:keepNext/>
                              <w:jc w:val="center"/>
                            </w:pPr>
                            <w:r>
                              <w:t>Length</w:t>
                            </w:r>
                          </w:p>
                          <w:p w14:paraId="558F4641" w14:textId="17DB9737" w:rsidR="00817D56" w:rsidRPr="00076F89" w:rsidRDefault="00817D56">
                            <w:pPr>
                              <w:keepNext/>
                              <w:jc w:val="center"/>
                            </w:pPr>
                            <w:r>
                              <w:t>Present</w:t>
                            </w:r>
                          </w:p>
                        </w:tc>
                        <w:tc>
                          <w:tcPr>
                            <w:tcW w:w="0" w:type="auto"/>
                            <w:vAlign w:val="center"/>
                          </w:tcPr>
                          <w:p w14:paraId="7487078C" w14:textId="77777777" w:rsidR="00817D56" w:rsidRPr="00076F89" w:rsidRDefault="00817D56">
                            <w:pPr>
                              <w:keepNext/>
                              <w:jc w:val="center"/>
                            </w:pPr>
                            <w:r w:rsidRPr="00076F89">
                              <w:t>Reserved</w:t>
                            </w:r>
                          </w:p>
                        </w:tc>
                        <w:tc>
                          <w:tcPr>
                            <w:tcW w:w="0" w:type="auto"/>
                            <w:vAlign w:val="center"/>
                          </w:tcPr>
                          <w:p w14:paraId="7B398130" w14:textId="77777777" w:rsidR="00817D56" w:rsidRPr="00076F89" w:rsidRDefault="00817D56">
                            <w:pPr>
                              <w:keepNext/>
                              <w:jc w:val="center"/>
                            </w:pPr>
                            <w:r w:rsidRPr="00076F89">
                              <w:t>Type 1</w:t>
                            </w:r>
                          </w:p>
                        </w:tc>
                        <w:tc>
                          <w:tcPr>
                            <w:tcW w:w="0" w:type="auto"/>
                            <w:vAlign w:val="center"/>
                          </w:tcPr>
                          <w:p w14:paraId="489AE4A7" w14:textId="6BF2DF48" w:rsidR="00817D56" w:rsidRPr="00076F89" w:rsidRDefault="00817D56">
                            <w:pPr>
                              <w:keepNext/>
                              <w:jc w:val="center"/>
                            </w:pPr>
                            <w:r w:rsidRPr="00076F89">
                              <w:t>Length 1</w:t>
                            </w:r>
                          </w:p>
                        </w:tc>
                        <w:tc>
                          <w:tcPr>
                            <w:tcW w:w="0" w:type="auto"/>
                            <w:vAlign w:val="center"/>
                          </w:tcPr>
                          <w:p w14:paraId="681E0E0A" w14:textId="3F03A7E4" w:rsidR="00817D56" w:rsidRPr="00076F89" w:rsidRDefault="00817D56">
                            <w:pPr>
                              <w:keepNext/>
                              <w:jc w:val="center"/>
                            </w:pPr>
                            <w:r w:rsidRPr="00076F89">
                              <w:t>Contained</w:t>
                            </w:r>
                          </w:p>
                          <w:p w14:paraId="640D7C5C" w14:textId="77777777" w:rsidR="00817D56" w:rsidRPr="00076F89" w:rsidRDefault="00817D56">
                            <w:pPr>
                              <w:keepNext/>
                              <w:jc w:val="center"/>
                            </w:pPr>
                            <w:r w:rsidRPr="00076F89">
                              <w:t>Element 1</w:t>
                            </w:r>
                          </w:p>
                        </w:tc>
                        <w:tc>
                          <w:tcPr>
                            <w:tcW w:w="0" w:type="auto"/>
                            <w:vAlign w:val="center"/>
                          </w:tcPr>
                          <w:p w14:paraId="7468B062" w14:textId="5033BDF9" w:rsidR="00817D56" w:rsidRPr="00076F89" w:rsidRDefault="00817D56">
                            <w:pPr>
                              <w:keepNext/>
                              <w:jc w:val="center"/>
                            </w:pPr>
                            <w:r>
                              <w:t>…</w:t>
                            </w:r>
                          </w:p>
                        </w:tc>
                        <w:tc>
                          <w:tcPr>
                            <w:tcW w:w="0" w:type="auto"/>
                            <w:vAlign w:val="center"/>
                          </w:tcPr>
                          <w:p w14:paraId="6F438D12" w14:textId="77777777" w:rsidR="00817D56" w:rsidRPr="00076F89" w:rsidRDefault="00817D56">
                            <w:pPr>
                              <w:keepNext/>
                              <w:jc w:val="center"/>
                            </w:pPr>
                            <w:r w:rsidRPr="00076F89">
                              <w:t>Type N</w:t>
                            </w:r>
                          </w:p>
                        </w:tc>
                        <w:tc>
                          <w:tcPr>
                            <w:tcW w:w="0" w:type="auto"/>
                            <w:vAlign w:val="center"/>
                          </w:tcPr>
                          <w:p w14:paraId="2B79E8E8" w14:textId="703EC555" w:rsidR="00817D56" w:rsidRPr="00076F89" w:rsidRDefault="00817D56">
                            <w:pPr>
                              <w:keepNext/>
                              <w:jc w:val="center"/>
                            </w:pPr>
                            <w:r w:rsidRPr="00076F89">
                              <w:t>Length N</w:t>
                            </w:r>
                          </w:p>
                        </w:tc>
                        <w:tc>
                          <w:tcPr>
                            <w:tcW w:w="0" w:type="auto"/>
                            <w:vAlign w:val="center"/>
                          </w:tcPr>
                          <w:p w14:paraId="0D87D3EB" w14:textId="4DB17247" w:rsidR="00817D56" w:rsidRPr="00076F89" w:rsidRDefault="00817D56">
                            <w:pPr>
                              <w:keepNext/>
                              <w:jc w:val="center"/>
                            </w:pPr>
                            <w:r w:rsidRPr="00076F89">
                              <w:t>Contained</w:t>
                            </w:r>
                          </w:p>
                          <w:p w14:paraId="2ED992E6" w14:textId="77777777" w:rsidR="00817D56" w:rsidRPr="00076F89" w:rsidRDefault="00817D56">
                            <w:pPr>
                              <w:keepNext/>
                              <w:jc w:val="center"/>
                            </w:pPr>
                            <w:r w:rsidRPr="00076F89">
                              <w:t>Element N</w:t>
                            </w:r>
                          </w:p>
                        </w:tc>
                        <w:tc>
                          <w:tcPr>
                            <w:tcW w:w="0" w:type="auto"/>
                            <w:vAlign w:val="center"/>
                          </w:tcPr>
                          <w:p w14:paraId="4BF5DD22" w14:textId="670E4A60" w:rsidR="00817D56" w:rsidRPr="00076F89" w:rsidRDefault="00817D56">
                            <w:pPr>
                              <w:keepNext/>
                              <w:jc w:val="center"/>
                            </w:pPr>
                            <w:r w:rsidRPr="00076F89">
                              <w:t>0x0000</w:t>
                            </w:r>
                          </w:p>
                        </w:tc>
                      </w:tr>
                    </w:tbl>
                    <w:p w14:paraId="65895D26" w14:textId="34FA9D1D" w:rsidR="00817D56" w:rsidRPr="001C7F07" w:rsidRDefault="00817D56" w:rsidP="00B21F3C">
                      <w:pPr>
                        <w:pStyle w:val="Beschriftung"/>
                        <w:rPr>
                          <w:lang w:val="de-DE"/>
                        </w:rPr>
                      </w:pPr>
                      <w:r w:rsidRPr="001C7F07">
                        <w:t xml:space="preserve">Figure </w:t>
                      </w:r>
                      <w:r w:rsidR="00144394">
                        <w:fldChar w:fldCharType="begin"/>
                      </w:r>
                      <w:r w:rsidR="00144394">
                        <w:instrText xml:space="preserve"> STYLEREF 1 \s </w:instrText>
                      </w:r>
                      <w:r w:rsidR="00144394">
                        <w:fldChar w:fldCharType="separate"/>
                      </w:r>
                      <w:r>
                        <w:rPr>
                          <w:noProof/>
                        </w:rPr>
                        <w:t>6</w:t>
                      </w:r>
                      <w:r w:rsidR="00144394">
                        <w:rPr>
                          <w:noProof/>
                        </w:rPr>
                        <w:fldChar w:fldCharType="end"/>
                      </w:r>
                      <w:r w:rsidRPr="001C7F07">
                        <w:noBreakHyphen/>
                      </w:r>
                      <w:r w:rsidR="00144394">
                        <w:fldChar w:fldCharType="begin"/>
                      </w:r>
                      <w:r w:rsidR="00144394">
                        <w:instrText xml:space="preserve"> SEQ Figure \* ARABIC \s 1 </w:instrText>
                      </w:r>
                      <w:r w:rsidR="00144394">
                        <w:fldChar w:fldCharType="separate"/>
                      </w:r>
                      <w:r>
                        <w:rPr>
                          <w:noProof/>
                        </w:rPr>
                        <w:t>39</w:t>
                      </w:r>
                      <w:r w:rsidR="00144394">
                        <w:rPr>
                          <w:noProof/>
                        </w:rPr>
                        <w:fldChar w:fldCharType="end"/>
                      </w:r>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2359467E"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r w:rsidR="00082A87">
        <w:t xml:space="preserve"> The size prefix may be used to increase parsing speed.</w:t>
      </w:r>
    </w:p>
    <w:p w14:paraId="2BE716F5" w14:textId="51BB2094" w:rsidR="00ED7142" w:rsidRPr="00076F89" w:rsidRDefault="00ED7142" w:rsidP="00953B25">
      <w:pPr>
        <w:jc w:val="both"/>
        <w:rPr>
          <w:b/>
        </w:rPr>
      </w:pPr>
    </w:p>
    <w:p w14:paraId="14CB86BA" w14:textId="112CA90B"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00D36C52">
        <w:t xml:space="preserve">Table </w:t>
      </w:r>
      <w:r w:rsidR="00D36C52">
        <w:rPr>
          <w:noProof/>
        </w:rPr>
        <w:t>6</w:t>
      </w:r>
      <w:r w:rsidR="00D36C52">
        <w:rPr>
          <w:noProof/>
        </w:rPr>
        <w:noBreakHyphen/>
        <w:t>5</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5820B3E1" w:rsid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79A1ACF4" w14:textId="25A2501B" w:rsidR="006861FA" w:rsidRDefault="006861FA" w:rsidP="00953B25">
      <w:pPr>
        <w:jc w:val="both"/>
      </w:pPr>
    </w:p>
    <w:p w14:paraId="5EE7CFCF" w14:textId="2D70E3BD" w:rsidR="006861FA" w:rsidRPr="005123D2" w:rsidRDefault="006861FA" w:rsidP="00953B25">
      <w:pPr>
        <w:jc w:val="both"/>
        <w:rPr>
          <w:b/>
        </w:rPr>
      </w:pPr>
      <w:r w:rsidRPr="005123D2">
        <w:rPr>
          <w:b/>
        </w:rPr>
        <w:t>0x0000</w:t>
      </w:r>
      <w:r>
        <w:rPr>
          <w:b/>
        </w:rPr>
        <w:t xml:space="preserve">: </w:t>
      </w:r>
      <w:r w:rsidRPr="005123D2">
        <w:t>Termination type</w:t>
      </w:r>
    </w:p>
    <w:p w14:paraId="30A23A03" w14:textId="57302CFC" w:rsidR="00C232C5" w:rsidRDefault="00C232C5" w:rsidP="00E32F18">
      <w:pPr>
        <w:pStyle w:val="berschrift1"/>
        <w:jc w:val="both"/>
      </w:pPr>
      <w:bookmarkStart w:id="148" w:name="_Ref532821430"/>
      <w:r w:rsidRPr="00851310">
        <w:t>MAC services</w:t>
      </w:r>
      <w:bookmarkEnd w:id="148"/>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36DD82CB"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ins w:id="149" w:author="Autor">
        <w:r w:rsidR="00D36C52" w:rsidRPr="004F6EBD">
          <w:t xml:space="preserve">Table </w:t>
        </w:r>
        <w:r w:rsidR="00D36C52">
          <w:rPr>
            <w:noProof/>
          </w:rPr>
          <w:t>7</w:t>
        </w:r>
        <w:r w:rsidR="00D36C52">
          <w:noBreakHyphen/>
        </w:r>
        <w:r w:rsidR="00D36C52">
          <w:rPr>
            <w:noProof/>
          </w:rPr>
          <w:t>1</w:t>
        </w:r>
      </w:ins>
      <w:del w:id="150" w:author="Autor">
        <w:r w:rsidR="005A0B08" w:rsidRPr="004F6EBD" w:rsidDel="00D36C52">
          <w:delText xml:space="preserve">Table </w:delText>
        </w:r>
        <w:r w:rsidR="005A0B08" w:rsidDel="00D36C52">
          <w:rPr>
            <w:noProof/>
          </w:rPr>
          <w:delText>7</w:delText>
        </w:r>
        <w:r w:rsidR="005A0B08" w:rsidDel="00D36C52">
          <w:noBreakHyphen/>
        </w:r>
        <w:r w:rsidR="005A0B08" w:rsidDel="00D36C52">
          <w:rPr>
            <w:noProof/>
          </w:rPr>
          <w:delText>1</w:delText>
        </w:r>
      </w:del>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4CD9F164">
                <wp:extent cx="6710680" cy="828675"/>
                <wp:effectExtent l="0" t="0" r="0" b="952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8286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817D56" w14:paraId="148D7C9B" w14:textId="77777777" w:rsidTr="004F6EBD">
                              <w:trPr>
                                <w:trHeight w:val="357"/>
                                <w:jc w:val="center"/>
                              </w:trPr>
                              <w:tc>
                                <w:tcPr>
                                  <w:tcW w:w="2263" w:type="dxa"/>
                                  <w:vAlign w:val="center"/>
                                </w:tcPr>
                                <w:p w14:paraId="2F21DF59" w14:textId="77777777" w:rsidR="00817D56" w:rsidRPr="009F30DF" w:rsidRDefault="00817D56" w:rsidP="00717218">
                                  <w:pPr>
                                    <w:jc w:val="center"/>
                                    <w:rPr>
                                      <w:b/>
                                    </w:rPr>
                                  </w:pPr>
                                  <w:r w:rsidRPr="009F30DF">
                                    <w:rPr>
                                      <w:b/>
                                    </w:rPr>
                                    <w:t>MCPS-SAP primitive</w:t>
                                  </w:r>
                                </w:p>
                              </w:tc>
                              <w:tc>
                                <w:tcPr>
                                  <w:tcW w:w="2244" w:type="dxa"/>
                                  <w:vAlign w:val="center"/>
                                </w:tcPr>
                                <w:p w14:paraId="41821BF2" w14:textId="77777777" w:rsidR="00817D56" w:rsidRPr="009F30DF" w:rsidRDefault="00817D56" w:rsidP="00717218">
                                  <w:pPr>
                                    <w:jc w:val="center"/>
                                    <w:rPr>
                                      <w:b/>
                                    </w:rPr>
                                  </w:pPr>
                                  <w:r w:rsidRPr="009F30DF">
                                    <w:rPr>
                                      <w:b/>
                                    </w:rPr>
                                    <w:t>Request</w:t>
                                  </w:r>
                                </w:p>
                              </w:tc>
                              <w:tc>
                                <w:tcPr>
                                  <w:tcW w:w="2113" w:type="dxa"/>
                                  <w:vAlign w:val="center"/>
                                </w:tcPr>
                                <w:p w14:paraId="2DB7A7CA" w14:textId="4FB66C06" w:rsidR="00817D56" w:rsidRDefault="00817D56" w:rsidP="004A37C6">
                                  <w:pPr>
                                    <w:jc w:val="center"/>
                                    <w:rPr>
                                      <w:b/>
                                    </w:rPr>
                                  </w:pPr>
                                  <w:r>
                                    <w:rPr>
                                      <w:b/>
                                    </w:rPr>
                                    <w:t>Confirm</w:t>
                                  </w:r>
                                </w:p>
                              </w:tc>
                              <w:tc>
                                <w:tcPr>
                                  <w:tcW w:w="2281" w:type="dxa"/>
                                  <w:vAlign w:val="center"/>
                                </w:tcPr>
                                <w:p w14:paraId="6565FC50" w14:textId="5965B402" w:rsidR="00817D56" w:rsidRPr="009F30DF" w:rsidRDefault="00817D56" w:rsidP="00717218">
                                  <w:pPr>
                                    <w:jc w:val="center"/>
                                    <w:rPr>
                                      <w:b/>
                                    </w:rPr>
                                  </w:pPr>
                                  <w:r>
                                    <w:rPr>
                                      <w:b/>
                                    </w:rPr>
                                    <w:t>Indication</w:t>
                                  </w:r>
                                </w:p>
                              </w:tc>
                            </w:tr>
                            <w:tr w:rsidR="00817D56" w14:paraId="19E7CDEC" w14:textId="77777777" w:rsidTr="004F6EBD">
                              <w:trPr>
                                <w:jc w:val="center"/>
                              </w:trPr>
                              <w:tc>
                                <w:tcPr>
                                  <w:tcW w:w="2263" w:type="dxa"/>
                                  <w:vAlign w:val="center"/>
                                </w:tcPr>
                                <w:p w14:paraId="12F1FD3C" w14:textId="46FDA28A" w:rsidR="00817D56" w:rsidRDefault="00817D56" w:rsidP="00E03927">
                                  <w:r w:rsidRPr="009F30DF">
                                    <w:t>MCPS-DATA</w:t>
                                  </w:r>
                                </w:p>
                              </w:tc>
                              <w:tc>
                                <w:tcPr>
                                  <w:tcW w:w="2244" w:type="dxa"/>
                                  <w:vAlign w:val="center"/>
                                </w:tcPr>
                                <w:p w14:paraId="688C9FBD" w14:textId="5E44E1E2" w:rsidR="00817D56" w:rsidRDefault="00817D56"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817D56" w:rsidRDefault="00817D56"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817D56" w:rsidRDefault="00817D56"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817D56" w:rsidRPr="004F6EBD" w:rsidRDefault="00817D56" w:rsidP="004F598A">
                            <w:pPr>
                              <w:pStyle w:val="Beschriftung"/>
                            </w:pPr>
                            <w:bookmarkStart w:id="151" w:name="_Ref792566"/>
                            <w:bookmarkStart w:id="152" w:name="_Ref792553"/>
                            <w:r w:rsidRPr="004F6EBD">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151"/>
                            <w:r w:rsidRPr="004F6EBD">
                              <w:t>: MCPS-SAP primitives</w:t>
                            </w:r>
                            <w:bookmarkEnd w:id="152"/>
                          </w:p>
                        </w:txbxContent>
                      </wps:txbx>
                      <wps:bodyPr rot="0" vert="horz" wrap="square" lIns="91440" tIns="45720" rIns="91440" bIns="45720" anchor="t" anchorCtr="0">
                        <a:noAutofit/>
                      </wps:bodyPr>
                    </wps:wsp>
                  </a:graphicData>
                </a:graphic>
              </wp:inline>
            </w:drawing>
          </mc:Choice>
          <mc:Fallback>
            <w:pict>
              <v:shape w14:anchorId="326B1643" id="Textfeld 11" o:spid="_x0000_s1097" type="#_x0000_t202" style="width:528.4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817D56" w14:paraId="148D7C9B" w14:textId="77777777" w:rsidTr="004F6EBD">
                        <w:trPr>
                          <w:trHeight w:val="357"/>
                          <w:jc w:val="center"/>
                        </w:trPr>
                        <w:tc>
                          <w:tcPr>
                            <w:tcW w:w="2263" w:type="dxa"/>
                            <w:vAlign w:val="center"/>
                          </w:tcPr>
                          <w:p w14:paraId="2F21DF59" w14:textId="77777777" w:rsidR="00817D56" w:rsidRPr="009F30DF" w:rsidRDefault="00817D56" w:rsidP="00717218">
                            <w:pPr>
                              <w:jc w:val="center"/>
                              <w:rPr>
                                <w:b/>
                              </w:rPr>
                            </w:pPr>
                            <w:r w:rsidRPr="009F30DF">
                              <w:rPr>
                                <w:b/>
                              </w:rPr>
                              <w:t>MCPS-SAP primitive</w:t>
                            </w:r>
                          </w:p>
                        </w:tc>
                        <w:tc>
                          <w:tcPr>
                            <w:tcW w:w="2244" w:type="dxa"/>
                            <w:vAlign w:val="center"/>
                          </w:tcPr>
                          <w:p w14:paraId="41821BF2" w14:textId="77777777" w:rsidR="00817D56" w:rsidRPr="009F30DF" w:rsidRDefault="00817D56" w:rsidP="00717218">
                            <w:pPr>
                              <w:jc w:val="center"/>
                              <w:rPr>
                                <w:b/>
                              </w:rPr>
                            </w:pPr>
                            <w:r w:rsidRPr="009F30DF">
                              <w:rPr>
                                <w:b/>
                              </w:rPr>
                              <w:t>Request</w:t>
                            </w:r>
                          </w:p>
                        </w:tc>
                        <w:tc>
                          <w:tcPr>
                            <w:tcW w:w="2113" w:type="dxa"/>
                            <w:vAlign w:val="center"/>
                          </w:tcPr>
                          <w:p w14:paraId="2DB7A7CA" w14:textId="4FB66C06" w:rsidR="00817D56" w:rsidRDefault="00817D56" w:rsidP="004A37C6">
                            <w:pPr>
                              <w:jc w:val="center"/>
                              <w:rPr>
                                <w:b/>
                              </w:rPr>
                            </w:pPr>
                            <w:r>
                              <w:rPr>
                                <w:b/>
                              </w:rPr>
                              <w:t>Confirm</w:t>
                            </w:r>
                          </w:p>
                        </w:tc>
                        <w:tc>
                          <w:tcPr>
                            <w:tcW w:w="2281" w:type="dxa"/>
                            <w:vAlign w:val="center"/>
                          </w:tcPr>
                          <w:p w14:paraId="6565FC50" w14:textId="5965B402" w:rsidR="00817D56" w:rsidRPr="009F30DF" w:rsidRDefault="00817D56" w:rsidP="00717218">
                            <w:pPr>
                              <w:jc w:val="center"/>
                              <w:rPr>
                                <w:b/>
                              </w:rPr>
                            </w:pPr>
                            <w:r>
                              <w:rPr>
                                <w:b/>
                              </w:rPr>
                              <w:t>Indication</w:t>
                            </w:r>
                          </w:p>
                        </w:tc>
                      </w:tr>
                      <w:tr w:rsidR="00817D56" w14:paraId="19E7CDEC" w14:textId="77777777" w:rsidTr="004F6EBD">
                        <w:trPr>
                          <w:jc w:val="center"/>
                        </w:trPr>
                        <w:tc>
                          <w:tcPr>
                            <w:tcW w:w="2263" w:type="dxa"/>
                            <w:vAlign w:val="center"/>
                          </w:tcPr>
                          <w:p w14:paraId="12F1FD3C" w14:textId="46FDA28A" w:rsidR="00817D56" w:rsidRDefault="00817D56" w:rsidP="00E03927">
                            <w:r w:rsidRPr="009F30DF">
                              <w:t>MCPS-DATA</w:t>
                            </w:r>
                          </w:p>
                        </w:tc>
                        <w:tc>
                          <w:tcPr>
                            <w:tcW w:w="2244" w:type="dxa"/>
                            <w:vAlign w:val="center"/>
                          </w:tcPr>
                          <w:p w14:paraId="688C9FBD" w14:textId="5E44E1E2" w:rsidR="00817D56" w:rsidRDefault="00817D56"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817D56" w:rsidRDefault="00817D56"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817D56" w:rsidRDefault="00817D56"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817D56" w:rsidRPr="004F6EBD" w:rsidRDefault="00817D56" w:rsidP="004F598A">
                      <w:pPr>
                        <w:pStyle w:val="Beschriftung"/>
                      </w:pPr>
                      <w:bookmarkStart w:id="153" w:name="_Ref792566"/>
                      <w:bookmarkStart w:id="154" w:name="_Ref792553"/>
                      <w:r w:rsidRPr="004F6EBD">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153"/>
                      <w:r w:rsidRPr="004F6EBD">
                        <w:t>: MCPS-SAP primitives</w:t>
                      </w:r>
                      <w:bookmarkEnd w:id="154"/>
                    </w:p>
                  </w:txbxContent>
                </v:textbox>
                <w10:anchorlock/>
              </v:shape>
            </w:pict>
          </mc:Fallback>
        </mc:AlternateContent>
      </w:r>
    </w:p>
    <w:p w14:paraId="3A28D27B" w14:textId="7CD778EC" w:rsidR="009F30DF" w:rsidRDefault="00717218" w:rsidP="009F30DF">
      <w:pPr>
        <w:pStyle w:val="berschrift3"/>
      </w:pPr>
      <w:bookmarkStart w:id="155" w:name="_Ref6232830"/>
      <w:r>
        <w:t>MCPS-DATA.request</w:t>
      </w:r>
      <w:bookmarkEnd w:id="155"/>
    </w:p>
    <w:p w14:paraId="7146EE24" w14:textId="658A4B86" w:rsidR="00D75D56" w:rsidRDefault="00D75D56" w:rsidP="00D75D56"/>
    <w:p w14:paraId="35491DF2" w14:textId="376B5384" w:rsidR="00D75D56" w:rsidRDefault="00D75D56" w:rsidP="00D75D56">
      <w:pPr>
        <w:rPr>
          <w:highlight w:val="red"/>
        </w:rPr>
      </w:pPr>
      <w:r w:rsidRPr="00D75D56">
        <w:rPr>
          <w:highlight w:val="red"/>
        </w:rPr>
        <w:t xml:space="preserve">[This </w:t>
      </w:r>
      <w:r w:rsidR="000F6A54">
        <w:rPr>
          <w:highlight w:val="red"/>
        </w:rPr>
        <w:t xml:space="preserve">primitive </w:t>
      </w:r>
      <w:r w:rsidRPr="00D75D56">
        <w:rPr>
          <w:highlight w:val="red"/>
        </w:rPr>
        <w:t>should support the 802.1AC ISS:</w:t>
      </w:r>
    </w:p>
    <w:p w14:paraId="04269906" w14:textId="77777777" w:rsidR="008032FC" w:rsidRPr="00D75D56" w:rsidRDefault="008032FC" w:rsidP="00D75D56">
      <w:pPr>
        <w:rPr>
          <w:highlight w:val="red"/>
        </w:rPr>
      </w:pPr>
    </w:p>
    <w:p w14:paraId="7A0151CE" w14:textId="4820F900" w:rsidR="00D75D56" w:rsidRPr="00D75D56" w:rsidRDefault="00D75D56" w:rsidP="00D75D56">
      <w:pPr>
        <w:rPr>
          <w:highlight w:val="red"/>
        </w:rPr>
      </w:pPr>
      <w:r w:rsidRPr="00D75D56">
        <w:rPr>
          <w:highlight w:val="red"/>
        </w:rPr>
        <w:t>M_UNI</w:t>
      </w:r>
      <w:r w:rsidRPr="00D75D56">
        <w:rPr>
          <w:highlight w:val="red"/>
        </w:rPr>
        <w:tab/>
        <w:t xml:space="preserve">TDATA.indication </w:t>
      </w:r>
      <w:r w:rsidR="008032FC">
        <w:rPr>
          <w:highlight w:val="red"/>
        </w:rPr>
        <w:tab/>
      </w:r>
      <w:r w:rsidRPr="00D75D56">
        <w:rPr>
          <w:highlight w:val="red"/>
        </w:rPr>
        <w:t>(</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r w:rsidRPr="00D75D56">
        <w:rPr>
          <w:highlight w:val="red"/>
        </w:rPr>
        <w:t>priority,</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5123D2">
      <w:pPr>
        <w:ind w:left="2160" w:firstLine="720"/>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4478FFF9" w:rsidR="00BE6D63" w:rsidRDefault="00747EB1" w:rsidP="00BE6D63">
      <w:pPr>
        <w:suppressAutoHyphens w:val="0"/>
        <w:jc w:val="both"/>
      </w:pPr>
      <w:r>
        <w:t xml:space="preserve">The parameters </w:t>
      </w:r>
      <w:r w:rsidR="00BE6D63">
        <w:t xml:space="preserve">of the primitive </w:t>
      </w:r>
      <w:bookmarkStart w:id="156" w:name="_GoBack"/>
      <w:r w:rsidR="00BE6D63">
        <w:t xml:space="preserve">are </w:t>
      </w:r>
      <w:bookmarkEnd w:id="156"/>
      <w:r w:rsidR="00BE6D63">
        <w:t xml:space="preserve">listed in </w:t>
      </w:r>
      <w:r w:rsidR="00BE6D63">
        <w:fldChar w:fldCharType="begin"/>
      </w:r>
      <w:r w:rsidR="00BE6D63">
        <w:instrText xml:space="preserve"> REF _Ref1642821 \h </w:instrText>
      </w:r>
      <w:r w:rsidR="00BE6D63">
        <w:fldChar w:fldCharType="separate"/>
      </w:r>
      <w:r w:rsidR="00144394">
        <w:t xml:space="preserve">Table </w:t>
      </w:r>
      <w:r w:rsidR="00144394">
        <w:rPr>
          <w:noProof/>
        </w:rPr>
        <w:t>7</w:t>
      </w:r>
      <w:r w:rsidR="00144394">
        <w:noBreakHyphen/>
      </w:r>
      <w:r w:rsidR="00144394">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097C6CC4">
                <wp:extent cx="6400800" cy="207645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6450"/>
                        </a:xfrm>
                        <a:prstGeom prst="rect">
                          <a:avLst/>
                        </a:prstGeom>
                        <a:solidFill>
                          <a:srgbClr val="FFFFFF"/>
                        </a:solidFill>
                        <a:ln w="9525">
                          <a:noFill/>
                          <a:miter lim="800000"/>
                          <a:headEnd/>
                          <a:tailEnd/>
                        </a:ln>
                      </wps:spPr>
                      <wps:txbx>
                        <w:txbxContent>
                          <w:tbl>
                            <w:tblPr>
                              <w:tblStyle w:val="Tabellenraster"/>
                              <w:tblW w:w="9615" w:type="dxa"/>
                              <w:tblLook w:val="04A0" w:firstRow="1" w:lastRow="0" w:firstColumn="1" w:lastColumn="0" w:noHBand="0" w:noVBand="1"/>
                            </w:tblPr>
                            <w:tblGrid>
                              <w:gridCol w:w="2245"/>
                              <w:gridCol w:w="2268"/>
                              <w:gridCol w:w="5102"/>
                            </w:tblGrid>
                            <w:tr w:rsidR="00817D56" w14:paraId="55EF772B" w14:textId="77777777" w:rsidTr="005123D2">
                              <w:tc>
                                <w:tcPr>
                                  <w:tcW w:w="2245" w:type="dxa"/>
                                </w:tcPr>
                                <w:p w14:paraId="787E9D0B" w14:textId="77777777" w:rsidR="00817D56" w:rsidRPr="00492113" w:rsidRDefault="00817D56" w:rsidP="000D3999">
                                  <w:pPr>
                                    <w:jc w:val="center"/>
                                    <w:rPr>
                                      <w:b/>
                                    </w:rPr>
                                  </w:pPr>
                                  <w:r w:rsidRPr="00492113">
                                    <w:rPr>
                                      <w:b/>
                                    </w:rPr>
                                    <w:t>Parameter name</w:t>
                                  </w:r>
                                </w:p>
                              </w:tc>
                              <w:tc>
                                <w:tcPr>
                                  <w:tcW w:w="2268" w:type="dxa"/>
                                  <w:vAlign w:val="center"/>
                                </w:tcPr>
                                <w:p w14:paraId="6BD657AF" w14:textId="677831C8" w:rsidR="00817D56" w:rsidRPr="00492113" w:rsidRDefault="00817D56" w:rsidP="000D3999">
                                  <w:pPr>
                                    <w:jc w:val="center"/>
                                    <w:rPr>
                                      <w:b/>
                                    </w:rPr>
                                  </w:pPr>
                                  <w:r>
                                    <w:rPr>
                                      <w:b/>
                                    </w:rPr>
                                    <w:t>Range</w:t>
                                  </w:r>
                                  <w:del w:id="157" w:author="Autor">
                                    <w:r w:rsidDel="000621B3">
                                      <w:rPr>
                                        <w:b/>
                                      </w:rPr>
                                      <w:delText xml:space="preserve"> (Steps)</w:delText>
                                    </w:r>
                                  </w:del>
                                </w:p>
                              </w:tc>
                              <w:tc>
                                <w:tcPr>
                                  <w:tcW w:w="5102" w:type="dxa"/>
                                </w:tcPr>
                                <w:p w14:paraId="2C5BB9B1" w14:textId="14B1984C" w:rsidR="00817D56" w:rsidRPr="00492113" w:rsidRDefault="00817D56" w:rsidP="000D3999">
                                  <w:pPr>
                                    <w:jc w:val="center"/>
                                    <w:rPr>
                                      <w:b/>
                                    </w:rPr>
                                  </w:pPr>
                                  <w:r w:rsidRPr="00492113">
                                    <w:rPr>
                                      <w:b/>
                                    </w:rPr>
                                    <w:t>Paramete</w:t>
                                  </w:r>
                                  <w:r>
                                    <w:rPr>
                                      <w:b/>
                                    </w:rPr>
                                    <w:t>r descri</w:t>
                                  </w:r>
                                  <w:r w:rsidRPr="00492113">
                                    <w:rPr>
                                      <w:b/>
                                    </w:rPr>
                                    <w:t>ption</w:t>
                                  </w:r>
                                </w:p>
                              </w:tc>
                            </w:tr>
                            <w:tr w:rsidR="00817D56" w14:paraId="25CDF433" w14:textId="77777777" w:rsidTr="005123D2">
                              <w:tc>
                                <w:tcPr>
                                  <w:tcW w:w="2245" w:type="dxa"/>
                                </w:tcPr>
                                <w:p w14:paraId="5EBB8B7B" w14:textId="2BC0C278" w:rsidR="00817D56" w:rsidRDefault="00817D56" w:rsidP="000D3999">
                                  <w:r>
                                    <w:t>DestinationAddress</w:t>
                                  </w:r>
                                </w:p>
                              </w:tc>
                              <w:tc>
                                <w:tcPr>
                                  <w:tcW w:w="2268" w:type="dxa"/>
                                </w:tcPr>
                                <w:p w14:paraId="1977954E" w14:textId="091ABB86" w:rsidR="00817D56" w:rsidRDefault="00817D56" w:rsidP="000D3999">
                                  <w:r>
                                    <w:t>48 bit MAC addresses</w:t>
                                  </w:r>
                                </w:p>
                              </w:tc>
                              <w:tc>
                                <w:tcPr>
                                  <w:tcW w:w="5102" w:type="dxa"/>
                                </w:tcPr>
                                <w:p w14:paraId="5BE2C5DF" w14:textId="49D1BCF3" w:rsidR="00817D56" w:rsidRDefault="00817D56" w:rsidP="000D3999">
                                  <w:r>
                                    <w:t>The destination address of the MSDU. MAC-48 format.</w:t>
                                  </w:r>
                                </w:p>
                              </w:tc>
                            </w:tr>
                            <w:tr w:rsidR="00817D56" w14:paraId="14AD9AFB" w14:textId="77777777" w:rsidTr="005123D2">
                              <w:tc>
                                <w:tcPr>
                                  <w:tcW w:w="2245" w:type="dxa"/>
                                </w:tcPr>
                                <w:p w14:paraId="691E097D" w14:textId="1CF13BE1" w:rsidR="00817D56" w:rsidRDefault="00817D56" w:rsidP="000D3999">
                                  <w:r>
                                    <w:t>SourceAddress</w:t>
                                  </w:r>
                                </w:p>
                              </w:tc>
                              <w:tc>
                                <w:tcPr>
                                  <w:tcW w:w="2268" w:type="dxa"/>
                                </w:tcPr>
                                <w:p w14:paraId="09089E6A" w14:textId="6198AC70" w:rsidR="00817D56" w:rsidRDefault="00817D56" w:rsidP="000D3999">
                                  <w:r>
                                    <w:t>48 bit MAC addresses</w:t>
                                  </w:r>
                                </w:p>
                              </w:tc>
                              <w:tc>
                                <w:tcPr>
                                  <w:tcW w:w="5102" w:type="dxa"/>
                                </w:tcPr>
                                <w:p w14:paraId="405EECC2" w14:textId="5EA713A3" w:rsidR="00817D56" w:rsidRDefault="00817D56" w:rsidP="000D3999">
                                  <w:r>
                                    <w:t>The source address of the MSDU. MAC-48 format.</w:t>
                                  </w:r>
                                </w:p>
                              </w:tc>
                            </w:tr>
                            <w:tr w:rsidR="00817D56" w14:paraId="24C40917" w14:textId="77777777" w:rsidTr="005123D2">
                              <w:tc>
                                <w:tcPr>
                                  <w:tcW w:w="2245" w:type="dxa"/>
                                </w:tcPr>
                                <w:p w14:paraId="631F541E" w14:textId="6D92E8BF" w:rsidR="00817D56" w:rsidRDefault="00817D56" w:rsidP="000D3999">
                                  <w:r>
                                    <w:t>Msdu</w:t>
                                  </w:r>
                                </w:p>
                              </w:tc>
                              <w:tc>
                                <w:tcPr>
                                  <w:tcW w:w="2268" w:type="dxa"/>
                                </w:tcPr>
                                <w:p w14:paraId="07CC735B" w14:textId="0445EC06" w:rsidR="00817D56" w:rsidRDefault="00144394" w:rsidP="000D3999">
                                  <w:ins w:id="158" w:author="Autor">
                                    <w:r>
                                      <w:t>Octet Sequence</w:t>
                                    </w:r>
                                  </w:ins>
                                  <w:del w:id="159" w:author="Autor">
                                    <w:r w:rsidR="00817D56" w:rsidDel="00144394">
                                      <w:delText>octet sequence</w:delText>
                                    </w:r>
                                  </w:del>
                                </w:p>
                              </w:tc>
                              <w:tc>
                                <w:tcPr>
                                  <w:tcW w:w="5102" w:type="dxa"/>
                                </w:tcPr>
                                <w:p w14:paraId="43EAE0EF" w14:textId="58C2D076" w:rsidR="00817D56" w:rsidRDefault="00817D56" w:rsidP="000D3999">
                                  <w:r>
                                    <w:t>The actual MSDU.</w:t>
                                  </w:r>
                                </w:p>
                              </w:tc>
                            </w:tr>
                            <w:tr w:rsidR="00817D56" w14:paraId="3331ACAA" w14:textId="77777777" w:rsidTr="005123D2">
                              <w:tc>
                                <w:tcPr>
                                  <w:tcW w:w="2245" w:type="dxa"/>
                                </w:tcPr>
                                <w:p w14:paraId="0F9D9026" w14:textId="37F7E890" w:rsidR="00817D56" w:rsidRPr="00381D59" w:rsidRDefault="00817D56" w:rsidP="000D3999">
                                  <w:pPr>
                                    <w:rPr>
                                      <w:highlight w:val="yellow"/>
                                    </w:rPr>
                                  </w:pPr>
                                  <w:r>
                                    <w:rPr>
                                      <w:highlight w:val="yellow"/>
                                    </w:rPr>
                                    <w:t>P</w:t>
                                  </w:r>
                                  <w:r w:rsidRPr="00381D59">
                                    <w:rPr>
                                      <w:highlight w:val="yellow"/>
                                    </w:rPr>
                                    <w:t>riority</w:t>
                                  </w:r>
                                </w:p>
                              </w:tc>
                              <w:tc>
                                <w:tcPr>
                                  <w:tcW w:w="2268" w:type="dxa"/>
                                </w:tcPr>
                                <w:p w14:paraId="37575FCD" w14:textId="0B77BCEB" w:rsidR="00817D56" w:rsidRPr="00381D59" w:rsidRDefault="00817D56" w:rsidP="000D3999">
                                  <w:pPr>
                                    <w:keepNext/>
                                    <w:rPr>
                                      <w:highlight w:val="yellow"/>
                                    </w:rPr>
                                  </w:pPr>
                                  <w:r>
                                    <w:rPr>
                                      <w:highlight w:val="yellow"/>
                                    </w:rPr>
                                    <w:t>[0, 7]</w:t>
                                  </w:r>
                                  <w:del w:id="160" w:author="Autor">
                                    <w:r w:rsidDel="000621B3">
                                      <w:rPr>
                                        <w:highlight w:val="yellow"/>
                                      </w:rPr>
                                      <w:delText xml:space="preserve"> (1)</w:delText>
                                    </w:r>
                                  </w:del>
                                </w:p>
                              </w:tc>
                              <w:tc>
                                <w:tcPr>
                                  <w:tcW w:w="5102" w:type="dxa"/>
                                </w:tcPr>
                                <w:p w14:paraId="2AAFBEA6" w14:textId="348F8B6C" w:rsidR="00817D56" w:rsidRPr="00381D59" w:rsidRDefault="00817D56" w:rsidP="000D3999">
                                  <w:pPr>
                                    <w:keepNext/>
                                    <w:rPr>
                                      <w:highlight w:val="yellow"/>
                                    </w:rPr>
                                  </w:pPr>
                                  <w:r w:rsidRPr="00381D59">
                                    <w:rPr>
                                      <w:highlight w:val="yellow"/>
                                    </w:rPr>
                                    <w:t>The priority of the MSDU</w:t>
                                  </w:r>
                                  <w:r>
                                    <w:rPr>
                                      <w:highlight w:val="yellow"/>
                                    </w:rPr>
                                    <w:t>.</w:t>
                                  </w:r>
                                </w:p>
                              </w:tc>
                            </w:tr>
                            <w:tr w:rsidR="00817D56" w14:paraId="12A9E92D" w14:textId="77777777" w:rsidTr="005123D2">
                              <w:tc>
                                <w:tcPr>
                                  <w:tcW w:w="2245" w:type="dxa"/>
                                </w:tcPr>
                                <w:p w14:paraId="7109834C" w14:textId="3CA1BBD9" w:rsidR="00817D56" w:rsidRPr="00381D59" w:rsidRDefault="00817D56">
                                  <w:pPr>
                                    <w:rPr>
                                      <w:highlight w:val="yellow"/>
                                    </w:rPr>
                                  </w:pPr>
                                  <w:r>
                                    <w:rPr>
                                      <w:highlight w:val="yellow"/>
                                    </w:rPr>
                                    <w:t>Protected</w:t>
                                  </w:r>
                                </w:p>
                              </w:tc>
                              <w:tc>
                                <w:tcPr>
                                  <w:tcW w:w="2268" w:type="dxa"/>
                                </w:tcPr>
                                <w:p w14:paraId="77B359E7" w14:textId="77777777" w:rsidR="00817D56" w:rsidRDefault="00817D56" w:rsidP="000D3999">
                                  <w:pPr>
                                    <w:keepNext/>
                                    <w:rPr>
                                      <w:ins w:id="161" w:author="Autor"/>
                                      <w:highlight w:val="yellow"/>
                                    </w:rPr>
                                  </w:pPr>
                                  <w:del w:id="162" w:author="Autor">
                                    <w:r w:rsidDel="000621B3">
                                      <w:rPr>
                                        <w:highlight w:val="yellow"/>
                                      </w:rPr>
                                      <w:delText>true</w:delText>
                                    </w:r>
                                  </w:del>
                                  <w:ins w:id="163" w:author="Autor">
                                    <w:r>
                                      <w:rPr>
                                        <w:highlight w:val="yellow"/>
                                      </w:rPr>
                                      <w:t>TRUE</w:t>
                                    </w:r>
                                  </w:ins>
                                  <w:r>
                                    <w:rPr>
                                      <w:highlight w:val="yellow"/>
                                    </w:rPr>
                                    <w:t>,</w:t>
                                  </w:r>
                                </w:p>
                                <w:p w14:paraId="43BAB93F" w14:textId="4E5BEA82" w:rsidR="00817D56" w:rsidRDefault="00817D56" w:rsidP="000D3999">
                                  <w:pPr>
                                    <w:keepNext/>
                                    <w:rPr>
                                      <w:highlight w:val="yellow"/>
                                    </w:rPr>
                                  </w:pPr>
                                  <w:del w:id="164" w:author="Autor">
                                    <w:r w:rsidDel="000621B3">
                                      <w:rPr>
                                        <w:highlight w:val="yellow"/>
                                      </w:rPr>
                                      <w:delText xml:space="preserve"> </w:delText>
                                    </w:r>
                                  </w:del>
                                  <w:ins w:id="165" w:author="Autor">
                                    <w:r>
                                      <w:rPr>
                                        <w:highlight w:val="yellow"/>
                                      </w:rPr>
                                      <w:t>FALSE</w:t>
                                    </w:r>
                                  </w:ins>
                                  <w:del w:id="166" w:author="Autor">
                                    <w:r w:rsidDel="000621B3">
                                      <w:rPr>
                                        <w:highlight w:val="yellow"/>
                                      </w:rPr>
                                      <w:delText>false</w:delText>
                                    </w:r>
                                  </w:del>
                                </w:p>
                              </w:tc>
                              <w:tc>
                                <w:tcPr>
                                  <w:tcW w:w="5102" w:type="dxa"/>
                                </w:tcPr>
                                <w:p w14:paraId="14FEEBD4" w14:textId="37A6CE2E" w:rsidR="00817D56" w:rsidRPr="00381D59" w:rsidRDefault="00817D56" w:rsidP="000D3999">
                                  <w:pPr>
                                    <w:keepNext/>
                                    <w:rPr>
                                      <w:highlight w:val="yellow"/>
                                    </w:rPr>
                                  </w:pPr>
                                  <w:r>
                                    <w:rPr>
                                      <w:highlight w:val="yellow"/>
                                    </w:rPr>
                                    <w:t>Whether the associated MSDU shall be transmitted protected.</w:t>
                                  </w:r>
                                </w:p>
                              </w:tc>
                            </w:tr>
                            <w:tr w:rsidR="00817D56" w14:paraId="60CA9547" w14:textId="77777777" w:rsidTr="005123D2">
                              <w:tc>
                                <w:tcPr>
                                  <w:tcW w:w="2245" w:type="dxa"/>
                                </w:tcPr>
                                <w:p w14:paraId="600C1E7C" w14:textId="373B70F4" w:rsidR="00817D56" w:rsidRDefault="00817D56" w:rsidP="000D3999">
                                  <w:pPr>
                                    <w:rPr>
                                      <w:highlight w:val="yellow"/>
                                    </w:rPr>
                                  </w:pPr>
                                  <w:r>
                                    <w:rPr>
                                      <w:highlight w:val="yellow"/>
                                    </w:rPr>
                                    <w:t>MsduHandle</w:t>
                                  </w:r>
                                </w:p>
                              </w:tc>
                              <w:tc>
                                <w:tcPr>
                                  <w:tcW w:w="2268" w:type="dxa"/>
                                </w:tcPr>
                                <w:p w14:paraId="53229513" w14:textId="6A092E73" w:rsidR="00817D56" w:rsidRDefault="00817D56" w:rsidP="000D3999">
                                  <w:pPr>
                                    <w:keepNext/>
                                    <w:rPr>
                                      <w:highlight w:val="yellow"/>
                                    </w:rPr>
                                  </w:pPr>
                                  <w:r>
                                    <w:rPr>
                                      <w:highlight w:val="yellow"/>
                                    </w:rPr>
                                    <w:t>[0, 0xFFFF]</w:t>
                                  </w:r>
                                  <w:del w:id="167" w:author="Autor">
                                    <w:r w:rsidDel="000621B3">
                                      <w:rPr>
                                        <w:highlight w:val="yellow"/>
                                      </w:rPr>
                                      <w:delText xml:space="preserve"> (1)</w:delText>
                                    </w:r>
                                  </w:del>
                                </w:p>
                              </w:tc>
                              <w:tc>
                                <w:tcPr>
                                  <w:tcW w:w="5102" w:type="dxa"/>
                                </w:tcPr>
                                <w:p w14:paraId="4BFA6A3D" w14:textId="65BE79DE" w:rsidR="00817D56" w:rsidRDefault="00817D56">
                                  <w:pPr>
                                    <w:keepNext/>
                                    <w:rPr>
                                      <w:highlight w:val="yellow"/>
                                    </w:rPr>
                                  </w:pPr>
                                  <w:r>
                                    <w:rPr>
                                      <w:highlight w:val="yellow"/>
                                    </w:rPr>
                                    <w:t>The handle of the MSDU whose transmission is requested.</w:t>
                                  </w:r>
                                </w:p>
                              </w:tc>
                            </w:tr>
                          </w:tbl>
                          <w:p w14:paraId="13B9BEBE" w14:textId="373099AC" w:rsidR="00817D56" w:rsidRDefault="00817D56" w:rsidP="0017289F">
                            <w:pPr>
                              <w:pStyle w:val="Beschriftung"/>
                            </w:pPr>
                            <w:bookmarkStart w:id="168" w:name="_Ref1642821"/>
                            <w:r>
                              <w:t xml:space="preserve">Table </w:t>
                            </w:r>
                            <w:r w:rsidR="00144394">
                              <w:fldChar w:fldCharType="begin"/>
                            </w:r>
                            <w:r w:rsidR="00144394">
                              <w:instrText xml:space="preserve"> STYLEREF 1 \s </w:instrText>
                            </w:r>
                            <w:r w:rsidR="00144394">
                              <w:fldChar w:fldCharType="separate"/>
                            </w:r>
                            <w:r w:rsidR="00144394">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sidR="00144394">
                              <w:rPr>
                                <w:noProof/>
                              </w:rPr>
                              <w:t>2</w:t>
                            </w:r>
                            <w:r w:rsidR="00144394">
                              <w:rPr>
                                <w:noProof/>
                              </w:rPr>
                              <w:fldChar w:fldCharType="end"/>
                            </w:r>
                            <w:bookmarkEnd w:id="168"/>
                            <w:r>
                              <w:t>: Parameters of the MCPS-DATA.request primitive</w:t>
                            </w:r>
                          </w:p>
                          <w:p w14:paraId="57D72F5A" w14:textId="77777777" w:rsidR="00817D56" w:rsidRPr="00562730" w:rsidRDefault="00817D56"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8" type="#_x0000_t202" style="width:7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" stroked="f">
                <v:textbox>
                  <w:txbxContent>
                    <w:tbl>
                      <w:tblPr>
                        <w:tblStyle w:val="Tabellenraster"/>
                        <w:tblW w:w="9615" w:type="dxa"/>
                        <w:tblLook w:val="04A0" w:firstRow="1" w:lastRow="0" w:firstColumn="1" w:lastColumn="0" w:noHBand="0" w:noVBand="1"/>
                      </w:tblPr>
                      <w:tblGrid>
                        <w:gridCol w:w="2245"/>
                        <w:gridCol w:w="2268"/>
                        <w:gridCol w:w="5102"/>
                      </w:tblGrid>
                      <w:tr w:rsidR="00817D56" w14:paraId="55EF772B" w14:textId="77777777" w:rsidTr="005123D2">
                        <w:tc>
                          <w:tcPr>
                            <w:tcW w:w="2245" w:type="dxa"/>
                          </w:tcPr>
                          <w:p w14:paraId="787E9D0B" w14:textId="77777777" w:rsidR="00817D56" w:rsidRPr="00492113" w:rsidRDefault="00817D56" w:rsidP="000D3999">
                            <w:pPr>
                              <w:jc w:val="center"/>
                              <w:rPr>
                                <w:b/>
                              </w:rPr>
                            </w:pPr>
                            <w:r w:rsidRPr="00492113">
                              <w:rPr>
                                <w:b/>
                              </w:rPr>
                              <w:t>Parameter name</w:t>
                            </w:r>
                          </w:p>
                        </w:tc>
                        <w:tc>
                          <w:tcPr>
                            <w:tcW w:w="2268" w:type="dxa"/>
                            <w:vAlign w:val="center"/>
                          </w:tcPr>
                          <w:p w14:paraId="6BD657AF" w14:textId="677831C8" w:rsidR="00817D56" w:rsidRPr="00492113" w:rsidRDefault="00817D56" w:rsidP="000D3999">
                            <w:pPr>
                              <w:jc w:val="center"/>
                              <w:rPr>
                                <w:b/>
                              </w:rPr>
                            </w:pPr>
                            <w:r>
                              <w:rPr>
                                <w:b/>
                              </w:rPr>
                              <w:t>Range</w:t>
                            </w:r>
                            <w:del w:id="169" w:author="Autor">
                              <w:r w:rsidDel="000621B3">
                                <w:rPr>
                                  <w:b/>
                                </w:rPr>
                                <w:delText xml:space="preserve"> (Steps)</w:delText>
                              </w:r>
                            </w:del>
                          </w:p>
                        </w:tc>
                        <w:tc>
                          <w:tcPr>
                            <w:tcW w:w="5102" w:type="dxa"/>
                          </w:tcPr>
                          <w:p w14:paraId="2C5BB9B1" w14:textId="14B1984C" w:rsidR="00817D56" w:rsidRPr="00492113" w:rsidRDefault="00817D56" w:rsidP="000D3999">
                            <w:pPr>
                              <w:jc w:val="center"/>
                              <w:rPr>
                                <w:b/>
                              </w:rPr>
                            </w:pPr>
                            <w:r w:rsidRPr="00492113">
                              <w:rPr>
                                <w:b/>
                              </w:rPr>
                              <w:t>Paramete</w:t>
                            </w:r>
                            <w:r>
                              <w:rPr>
                                <w:b/>
                              </w:rPr>
                              <w:t>r descri</w:t>
                            </w:r>
                            <w:r w:rsidRPr="00492113">
                              <w:rPr>
                                <w:b/>
                              </w:rPr>
                              <w:t>ption</w:t>
                            </w:r>
                          </w:p>
                        </w:tc>
                      </w:tr>
                      <w:tr w:rsidR="00817D56" w14:paraId="25CDF433" w14:textId="77777777" w:rsidTr="005123D2">
                        <w:tc>
                          <w:tcPr>
                            <w:tcW w:w="2245" w:type="dxa"/>
                          </w:tcPr>
                          <w:p w14:paraId="5EBB8B7B" w14:textId="2BC0C278" w:rsidR="00817D56" w:rsidRDefault="00817D56" w:rsidP="000D3999">
                            <w:r>
                              <w:t>DestinationAddress</w:t>
                            </w:r>
                          </w:p>
                        </w:tc>
                        <w:tc>
                          <w:tcPr>
                            <w:tcW w:w="2268" w:type="dxa"/>
                          </w:tcPr>
                          <w:p w14:paraId="1977954E" w14:textId="091ABB86" w:rsidR="00817D56" w:rsidRDefault="00817D56" w:rsidP="000D3999">
                            <w:r>
                              <w:t>48 bit MAC addresses</w:t>
                            </w:r>
                          </w:p>
                        </w:tc>
                        <w:tc>
                          <w:tcPr>
                            <w:tcW w:w="5102" w:type="dxa"/>
                          </w:tcPr>
                          <w:p w14:paraId="5BE2C5DF" w14:textId="49D1BCF3" w:rsidR="00817D56" w:rsidRDefault="00817D56" w:rsidP="000D3999">
                            <w:r>
                              <w:t>The destination address of the MSDU. MAC-48 format.</w:t>
                            </w:r>
                          </w:p>
                        </w:tc>
                      </w:tr>
                      <w:tr w:rsidR="00817D56" w14:paraId="14AD9AFB" w14:textId="77777777" w:rsidTr="005123D2">
                        <w:tc>
                          <w:tcPr>
                            <w:tcW w:w="2245" w:type="dxa"/>
                          </w:tcPr>
                          <w:p w14:paraId="691E097D" w14:textId="1CF13BE1" w:rsidR="00817D56" w:rsidRDefault="00817D56" w:rsidP="000D3999">
                            <w:r>
                              <w:t>SourceAddress</w:t>
                            </w:r>
                          </w:p>
                        </w:tc>
                        <w:tc>
                          <w:tcPr>
                            <w:tcW w:w="2268" w:type="dxa"/>
                          </w:tcPr>
                          <w:p w14:paraId="09089E6A" w14:textId="6198AC70" w:rsidR="00817D56" w:rsidRDefault="00817D56" w:rsidP="000D3999">
                            <w:r>
                              <w:t>48 bit MAC addresses</w:t>
                            </w:r>
                          </w:p>
                        </w:tc>
                        <w:tc>
                          <w:tcPr>
                            <w:tcW w:w="5102" w:type="dxa"/>
                          </w:tcPr>
                          <w:p w14:paraId="405EECC2" w14:textId="5EA713A3" w:rsidR="00817D56" w:rsidRDefault="00817D56" w:rsidP="000D3999">
                            <w:r>
                              <w:t>The source address of the MSDU. MAC-48 format.</w:t>
                            </w:r>
                          </w:p>
                        </w:tc>
                      </w:tr>
                      <w:tr w:rsidR="00817D56" w14:paraId="24C40917" w14:textId="77777777" w:rsidTr="005123D2">
                        <w:tc>
                          <w:tcPr>
                            <w:tcW w:w="2245" w:type="dxa"/>
                          </w:tcPr>
                          <w:p w14:paraId="631F541E" w14:textId="6D92E8BF" w:rsidR="00817D56" w:rsidRDefault="00817D56" w:rsidP="000D3999">
                            <w:r>
                              <w:t>Msdu</w:t>
                            </w:r>
                          </w:p>
                        </w:tc>
                        <w:tc>
                          <w:tcPr>
                            <w:tcW w:w="2268" w:type="dxa"/>
                          </w:tcPr>
                          <w:p w14:paraId="07CC735B" w14:textId="0445EC06" w:rsidR="00817D56" w:rsidRDefault="00144394" w:rsidP="000D3999">
                            <w:ins w:id="170" w:author="Autor">
                              <w:r>
                                <w:t>Octet Sequence</w:t>
                              </w:r>
                            </w:ins>
                            <w:del w:id="171" w:author="Autor">
                              <w:r w:rsidR="00817D56" w:rsidDel="00144394">
                                <w:delText>octet sequence</w:delText>
                              </w:r>
                            </w:del>
                          </w:p>
                        </w:tc>
                        <w:tc>
                          <w:tcPr>
                            <w:tcW w:w="5102" w:type="dxa"/>
                          </w:tcPr>
                          <w:p w14:paraId="43EAE0EF" w14:textId="58C2D076" w:rsidR="00817D56" w:rsidRDefault="00817D56" w:rsidP="000D3999">
                            <w:r>
                              <w:t>The actual MSDU.</w:t>
                            </w:r>
                          </w:p>
                        </w:tc>
                      </w:tr>
                      <w:tr w:rsidR="00817D56" w14:paraId="3331ACAA" w14:textId="77777777" w:rsidTr="005123D2">
                        <w:tc>
                          <w:tcPr>
                            <w:tcW w:w="2245" w:type="dxa"/>
                          </w:tcPr>
                          <w:p w14:paraId="0F9D9026" w14:textId="37F7E890" w:rsidR="00817D56" w:rsidRPr="00381D59" w:rsidRDefault="00817D56" w:rsidP="000D3999">
                            <w:pPr>
                              <w:rPr>
                                <w:highlight w:val="yellow"/>
                              </w:rPr>
                            </w:pPr>
                            <w:r>
                              <w:rPr>
                                <w:highlight w:val="yellow"/>
                              </w:rPr>
                              <w:t>P</w:t>
                            </w:r>
                            <w:r w:rsidRPr="00381D59">
                              <w:rPr>
                                <w:highlight w:val="yellow"/>
                              </w:rPr>
                              <w:t>riority</w:t>
                            </w:r>
                          </w:p>
                        </w:tc>
                        <w:tc>
                          <w:tcPr>
                            <w:tcW w:w="2268" w:type="dxa"/>
                          </w:tcPr>
                          <w:p w14:paraId="37575FCD" w14:textId="0B77BCEB" w:rsidR="00817D56" w:rsidRPr="00381D59" w:rsidRDefault="00817D56" w:rsidP="000D3999">
                            <w:pPr>
                              <w:keepNext/>
                              <w:rPr>
                                <w:highlight w:val="yellow"/>
                              </w:rPr>
                            </w:pPr>
                            <w:r>
                              <w:rPr>
                                <w:highlight w:val="yellow"/>
                              </w:rPr>
                              <w:t>[0, 7]</w:t>
                            </w:r>
                            <w:del w:id="172" w:author="Autor">
                              <w:r w:rsidDel="000621B3">
                                <w:rPr>
                                  <w:highlight w:val="yellow"/>
                                </w:rPr>
                                <w:delText xml:space="preserve"> (1)</w:delText>
                              </w:r>
                            </w:del>
                          </w:p>
                        </w:tc>
                        <w:tc>
                          <w:tcPr>
                            <w:tcW w:w="5102" w:type="dxa"/>
                          </w:tcPr>
                          <w:p w14:paraId="2AAFBEA6" w14:textId="348F8B6C" w:rsidR="00817D56" w:rsidRPr="00381D59" w:rsidRDefault="00817D56" w:rsidP="000D3999">
                            <w:pPr>
                              <w:keepNext/>
                              <w:rPr>
                                <w:highlight w:val="yellow"/>
                              </w:rPr>
                            </w:pPr>
                            <w:r w:rsidRPr="00381D59">
                              <w:rPr>
                                <w:highlight w:val="yellow"/>
                              </w:rPr>
                              <w:t>The priority of the MSDU</w:t>
                            </w:r>
                            <w:r>
                              <w:rPr>
                                <w:highlight w:val="yellow"/>
                              </w:rPr>
                              <w:t>.</w:t>
                            </w:r>
                          </w:p>
                        </w:tc>
                      </w:tr>
                      <w:tr w:rsidR="00817D56" w14:paraId="12A9E92D" w14:textId="77777777" w:rsidTr="005123D2">
                        <w:tc>
                          <w:tcPr>
                            <w:tcW w:w="2245" w:type="dxa"/>
                          </w:tcPr>
                          <w:p w14:paraId="7109834C" w14:textId="3CA1BBD9" w:rsidR="00817D56" w:rsidRPr="00381D59" w:rsidRDefault="00817D56">
                            <w:pPr>
                              <w:rPr>
                                <w:highlight w:val="yellow"/>
                              </w:rPr>
                            </w:pPr>
                            <w:r>
                              <w:rPr>
                                <w:highlight w:val="yellow"/>
                              </w:rPr>
                              <w:t>Protected</w:t>
                            </w:r>
                          </w:p>
                        </w:tc>
                        <w:tc>
                          <w:tcPr>
                            <w:tcW w:w="2268" w:type="dxa"/>
                          </w:tcPr>
                          <w:p w14:paraId="77B359E7" w14:textId="77777777" w:rsidR="00817D56" w:rsidRDefault="00817D56" w:rsidP="000D3999">
                            <w:pPr>
                              <w:keepNext/>
                              <w:rPr>
                                <w:ins w:id="173" w:author="Autor"/>
                                <w:highlight w:val="yellow"/>
                              </w:rPr>
                            </w:pPr>
                            <w:del w:id="174" w:author="Autor">
                              <w:r w:rsidDel="000621B3">
                                <w:rPr>
                                  <w:highlight w:val="yellow"/>
                                </w:rPr>
                                <w:delText>true</w:delText>
                              </w:r>
                            </w:del>
                            <w:ins w:id="175" w:author="Autor">
                              <w:r>
                                <w:rPr>
                                  <w:highlight w:val="yellow"/>
                                </w:rPr>
                                <w:t>TRUE</w:t>
                              </w:r>
                            </w:ins>
                            <w:r>
                              <w:rPr>
                                <w:highlight w:val="yellow"/>
                              </w:rPr>
                              <w:t>,</w:t>
                            </w:r>
                          </w:p>
                          <w:p w14:paraId="43BAB93F" w14:textId="4E5BEA82" w:rsidR="00817D56" w:rsidRDefault="00817D56" w:rsidP="000D3999">
                            <w:pPr>
                              <w:keepNext/>
                              <w:rPr>
                                <w:highlight w:val="yellow"/>
                              </w:rPr>
                            </w:pPr>
                            <w:del w:id="176" w:author="Autor">
                              <w:r w:rsidDel="000621B3">
                                <w:rPr>
                                  <w:highlight w:val="yellow"/>
                                </w:rPr>
                                <w:delText xml:space="preserve"> </w:delText>
                              </w:r>
                            </w:del>
                            <w:ins w:id="177" w:author="Autor">
                              <w:r>
                                <w:rPr>
                                  <w:highlight w:val="yellow"/>
                                </w:rPr>
                                <w:t>FALSE</w:t>
                              </w:r>
                            </w:ins>
                            <w:del w:id="178" w:author="Autor">
                              <w:r w:rsidDel="000621B3">
                                <w:rPr>
                                  <w:highlight w:val="yellow"/>
                                </w:rPr>
                                <w:delText>false</w:delText>
                              </w:r>
                            </w:del>
                          </w:p>
                        </w:tc>
                        <w:tc>
                          <w:tcPr>
                            <w:tcW w:w="5102" w:type="dxa"/>
                          </w:tcPr>
                          <w:p w14:paraId="14FEEBD4" w14:textId="37A6CE2E" w:rsidR="00817D56" w:rsidRPr="00381D59" w:rsidRDefault="00817D56" w:rsidP="000D3999">
                            <w:pPr>
                              <w:keepNext/>
                              <w:rPr>
                                <w:highlight w:val="yellow"/>
                              </w:rPr>
                            </w:pPr>
                            <w:r>
                              <w:rPr>
                                <w:highlight w:val="yellow"/>
                              </w:rPr>
                              <w:t>Whether the associated MSDU shall be transmitted protected.</w:t>
                            </w:r>
                          </w:p>
                        </w:tc>
                      </w:tr>
                      <w:tr w:rsidR="00817D56" w14:paraId="60CA9547" w14:textId="77777777" w:rsidTr="005123D2">
                        <w:tc>
                          <w:tcPr>
                            <w:tcW w:w="2245" w:type="dxa"/>
                          </w:tcPr>
                          <w:p w14:paraId="600C1E7C" w14:textId="373B70F4" w:rsidR="00817D56" w:rsidRDefault="00817D56" w:rsidP="000D3999">
                            <w:pPr>
                              <w:rPr>
                                <w:highlight w:val="yellow"/>
                              </w:rPr>
                            </w:pPr>
                            <w:r>
                              <w:rPr>
                                <w:highlight w:val="yellow"/>
                              </w:rPr>
                              <w:t>MsduHandle</w:t>
                            </w:r>
                          </w:p>
                        </w:tc>
                        <w:tc>
                          <w:tcPr>
                            <w:tcW w:w="2268" w:type="dxa"/>
                          </w:tcPr>
                          <w:p w14:paraId="53229513" w14:textId="6A092E73" w:rsidR="00817D56" w:rsidRDefault="00817D56" w:rsidP="000D3999">
                            <w:pPr>
                              <w:keepNext/>
                              <w:rPr>
                                <w:highlight w:val="yellow"/>
                              </w:rPr>
                            </w:pPr>
                            <w:r>
                              <w:rPr>
                                <w:highlight w:val="yellow"/>
                              </w:rPr>
                              <w:t>[0, 0xFFFF]</w:t>
                            </w:r>
                            <w:del w:id="179" w:author="Autor">
                              <w:r w:rsidDel="000621B3">
                                <w:rPr>
                                  <w:highlight w:val="yellow"/>
                                </w:rPr>
                                <w:delText xml:space="preserve"> (1)</w:delText>
                              </w:r>
                            </w:del>
                          </w:p>
                        </w:tc>
                        <w:tc>
                          <w:tcPr>
                            <w:tcW w:w="5102" w:type="dxa"/>
                          </w:tcPr>
                          <w:p w14:paraId="4BFA6A3D" w14:textId="65BE79DE" w:rsidR="00817D56" w:rsidRDefault="00817D56">
                            <w:pPr>
                              <w:keepNext/>
                              <w:rPr>
                                <w:highlight w:val="yellow"/>
                              </w:rPr>
                            </w:pPr>
                            <w:r>
                              <w:rPr>
                                <w:highlight w:val="yellow"/>
                              </w:rPr>
                              <w:t>The handle of the MSDU whose transmission is requested.</w:t>
                            </w:r>
                          </w:p>
                        </w:tc>
                      </w:tr>
                    </w:tbl>
                    <w:p w14:paraId="13B9BEBE" w14:textId="373099AC" w:rsidR="00817D56" w:rsidRDefault="00817D56" w:rsidP="0017289F">
                      <w:pPr>
                        <w:pStyle w:val="Beschriftung"/>
                      </w:pPr>
                      <w:bookmarkStart w:id="180" w:name="_Ref1642821"/>
                      <w:r>
                        <w:t xml:space="preserve">Table </w:t>
                      </w:r>
                      <w:r w:rsidR="00144394">
                        <w:fldChar w:fldCharType="begin"/>
                      </w:r>
                      <w:r w:rsidR="00144394">
                        <w:instrText xml:space="preserve"> STYLEREF 1 \s </w:instrText>
                      </w:r>
                      <w:r w:rsidR="00144394">
                        <w:fldChar w:fldCharType="separate"/>
                      </w:r>
                      <w:r w:rsidR="00144394">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sidR="00144394">
                        <w:rPr>
                          <w:noProof/>
                        </w:rPr>
                        <w:t>2</w:t>
                      </w:r>
                      <w:r w:rsidR="00144394">
                        <w:rPr>
                          <w:noProof/>
                        </w:rPr>
                        <w:fldChar w:fldCharType="end"/>
                      </w:r>
                      <w:bookmarkEnd w:id="180"/>
                      <w:r>
                        <w:t>: Parameters of the MCPS-DATA.request primitive</w:t>
                      </w:r>
                    </w:p>
                    <w:p w14:paraId="57D72F5A" w14:textId="77777777" w:rsidR="00817D56" w:rsidRPr="00562730" w:rsidRDefault="00817D56" w:rsidP="0017289F">
                      <w:pPr>
                        <w:rPr>
                          <w:i/>
                          <w:lang w:val="de-DE"/>
                        </w:rPr>
                      </w:pPr>
                    </w:p>
                  </w:txbxContent>
                </v:textbox>
                <w10:anchorlock/>
              </v:shape>
            </w:pict>
          </mc:Fallback>
        </mc:AlternateContent>
      </w:r>
    </w:p>
    <w:p w14:paraId="22B34F61" w14:textId="3A538FD5" w:rsidR="00124630" w:rsidRDefault="00124630" w:rsidP="00124630">
      <w:pPr>
        <w:pStyle w:val="berschrift3"/>
      </w:pPr>
      <w:bookmarkStart w:id="181" w:name="_Ref8567929"/>
      <w:bookmarkStart w:id="182" w:name="_Ref8567891"/>
      <w:r>
        <w:t>MCPS-DATA.confirm</w:t>
      </w:r>
      <w:bookmarkEnd w:id="181"/>
    </w:p>
    <w:p w14:paraId="32C1C15D" w14:textId="3BCF6BF4" w:rsidR="00124630" w:rsidRDefault="00124630" w:rsidP="005123D2"/>
    <w:p w14:paraId="1F6D3E2B" w14:textId="6CB36E14" w:rsidR="00422528" w:rsidRDefault="00422528" w:rsidP="005123D2">
      <w:r>
        <w:lastRenderedPageBreak/>
        <w:t>The MCPS-DATA.confirm primitive reports the result of a previous MCPS-DATA.request invocation to the higher layer.</w:t>
      </w:r>
    </w:p>
    <w:p w14:paraId="3A92F937" w14:textId="011245D8" w:rsidR="00422528" w:rsidRDefault="00422528" w:rsidP="005123D2"/>
    <w:p w14:paraId="1FDD0FB3" w14:textId="54854BF9" w:rsidR="00124630" w:rsidRDefault="00422528" w:rsidP="005123D2">
      <w:r w:rsidRPr="00851310">
        <w:rPr>
          <w:noProof/>
          <w:lang w:val="de-DE" w:eastAsia="de-DE"/>
        </w:rPr>
        <mc:AlternateContent>
          <mc:Choice Requires="wps">
            <w:drawing>
              <wp:inline distT="0" distB="0" distL="0" distR="0" wp14:anchorId="5E13779D" wp14:editId="78F76B62">
                <wp:extent cx="6400800" cy="1207698"/>
                <wp:effectExtent l="0" t="0" r="0" b="0"/>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07698"/>
                        </a:xfrm>
                        <a:prstGeom prst="rect">
                          <a:avLst/>
                        </a:prstGeom>
                        <a:solidFill>
                          <a:srgbClr val="FFFFFF"/>
                        </a:solidFill>
                        <a:ln w="9525">
                          <a:noFill/>
                          <a:miter lim="800000"/>
                          <a:headEnd/>
                          <a:tailEnd/>
                        </a:ln>
                      </wps:spPr>
                      <wps:txbx>
                        <w:txbxContent>
                          <w:tbl>
                            <w:tblPr>
                              <w:tblStyle w:val="Tabellenraster"/>
                              <w:tblW w:w="9891" w:type="dxa"/>
                              <w:tblLook w:val="04A0" w:firstRow="1" w:lastRow="0" w:firstColumn="1" w:lastColumn="0" w:noHBand="0" w:noVBand="1"/>
                            </w:tblPr>
                            <w:tblGrid>
                              <w:gridCol w:w="3088"/>
                              <w:gridCol w:w="2268"/>
                              <w:gridCol w:w="4535"/>
                            </w:tblGrid>
                            <w:tr w:rsidR="00817D56" w14:paraId="4A8B3E64" w14:textId="77777777" w:rsidTr="005123D2">
                              <w:tc>
                                <w:tcPr>
                                  <w:tcW w:w="3088" w:type="dxa"/>
                                </w:tcPr>
                                <w:p w14:paraId="5A2DD754" w14:textId="77777777" w:rsidR="00817D56" w:rsidRPr="000C3A17" w:rsidRDefault="00817D56" w:rsidP="00F060D9">
                                  <w:pPr>
                                    <w:jc w:val="center"/>
                                    <w:rPr>
                                      <w:b/>
                                    </w:rPr>
                                  </w:pPr>
                                  <w:r w:rsidRPr="000C3A17">
                                    <w:rPr>
                                      <w:b/>
                                    </w:rPr>
                                    <w:t>Parameter name</w:t>
                                  </w:r>
                                </w:p>
                              </w:tc>
                              <w:tc>
                                <w:tcPr>
                                  <w:tcW w:w="2268" w:type="dxa"/>
                                  <w:vAlign w:val="center"/>
                                </w:tcPr>
                                <w:p w14:paraId="72ABF5D5" w14:textId="12C43A58" w:rsidR="00817D56" w:rsidRPr="000C3A17" w:rsidRDefault="00817D56" w:rsidP="002E6226">
                                  <w:pPr>
                                    <w:jc w:val="center"/>
                                    <w:rPr>
                                      <w:b/>
                                    </w:rPr>
                                  </w:pPr>
                                  <w:r w:rsidRPr="000C3A17">
                                    <w:rPr>
                                      <w:b/>
                                    </w:rPr>
                                    <w:t>Range</w:t>
                                  </w:r>
                                  <w:del w:id="183" w:author="Autor">
                                    <w:r w:rsidRPr="000C3A17" w:rsidDel="002E6226">
                                      <w:rPr>
                                        <w:b/>
                                      </w:rPr>
                                      <w:delText xml:space="preserve"> (Steps)</w:delText>
                                    </w:r>
                                  </w:del>
                                </w:p>
                              </w:tc>
                              <w:tc>
                                <w:tcPr>
                                  <w:tcW w:w="4535" w:type="dxa"/>
                                </w:tcPr>
                                <w:p w14:paraId="2BAA97B8" w14:textId="17C81A77" w:rsidR="00817D56" w:rsidRPr="000C3A17" w:rsidRDefault="00817D56" w:rsidP="00F060D9">
                                  <w:pPr>
                                    <w:jc w:val="center"/>
                                    <w:rPr>
                                      <w:b/>
                                    </w:rPr>
                                  </w:pPr>
                                  <w:r w:rsidRPr="000C3A17">
                                    <w:rPr>
                                      <w:b/>
                                    </w:rPr>
                                    <w:t>Parameter description</w:t>
                                  </w:r>
                                </w:p>
                              </w:tc>
                            </w:tr>
                            <w:tr w:rsidR="00817D56" w14:paraId="4B2C80E0" w14:textId="77777777" w:rsidTr="005123D2">
                              <w:tc>
                                <w:tcPr>
                                  <w:tcW w:w="3088" w:type="dxa"/>
                                </w:tcPr>
                                <w:p w14:paraId="5AE56648" w14:textId="23B03E03" w:rsidR="00817D56" w:rsidRPr="000C3A17" w:rsidRDefault="00817D56">
                                  <w:r w:rsidRPr="000C3A17">
                                    <w:t>MsduHandle</w:t>
                                  </w:r>
                                </w:p>
                              </w:tc>
                              <w:tc>
                                <w:tcPr>
                                  <w:tcW w:w="2268" w:type="dxa"/>
                                </w:tcPr>
                                <w:p w14:paraId="6D1E232B" w14:textId="2E6ED9A8" w:rsidR="00817D56" w:rsidRPr="005123D2" w:rsidRDefault="00817D56" w:rsidP="00B51082">
                                  <w:r>
                                    <w:rPr>
                                      <w:highlight w:val="yellow"/>
                                    </w:rPr>
                                    <w:t>[0, 0xFFFF]</w:t>
                                  </w:r>
                                  <w:del w:id="184" w:author="Autor">
                                    <w:r w:rsidDel="002E6226">
                                      <w:rPr>
                                        <w:highlight w:val="yellow"/>
                                      </w:rPr>
                                      <w:delText xml:space="preserve"> (1)</w:delText>
                                    </w:r>
                                  </w:del>
                                </w:p>
                              </w:tc>
                              <w:tc>
                                <w:tcPr>
                                  <w:tcW w:w="4535" w:type="dxa"/>
                                </w:tcPr>
                                <w:p w14:paraId="2D91BDD6" w14:textId="3B47CC30" w:rsidR="00817D56" w:rsidRPr="000C3A17" w:rsidRDefault="00817D56" w:rsidP="00B51082">
                                  <w:r w:rsidRPr="005123D2">
                                    <w:t>The handle of the MSDU whose transmission is being confirmed.</w:t>
                                  </w:r>
                                </w:p>
                              </w:tc>
                            </w:tr>
                            <w:tr w:rsidR="00817D56" w14:paraId="3189252F" w14:textId="77777777" w:rsidTr="005123D2">
                              <w:tc>
                                <w:tcPr>
                                  <w:tcW w:w="3088" w:type="dxa"/>
                                </w:tcPr>
                                <w:p w14:paraId="0558EBD1" w14:textId="4C7111C6" w:rsidR="00817D56" w:rsidRPr="000C3A17" w:rsidRDefault="00817D56" w:rsidP="00F060D9">
                                  <w:r w:rsidRPr="000C3A17">
                                    <w:t>Status</w:t>
                                  </w:r>
                                </w:p>
                              </w:tc>
                              <w:tc>
                                <w:tcPr>
                                  <w:tcW w:w="2268" w:type="dxa"/>
                                </w:tcPr>
                                <w:p w14:paraId="2F113A0A" w14:textId="77777777" w:rsidR="00144394" w:rsidRDefault="00144394">
                                  <w:pPr>
                                    <w:rPr>
                                      <w:ins w:id="185" w:author="Autor"/>
                                    </w:rPr>
                                  </w:pPr>
                                  <w:ins w:id="186" w:author="Autor">
                                    <w:r>
                                      <w:t>SUCCESS,</w:t>
                                    </w:r>
                                  </w:ins>
                                </w:p>
                                <w:p w14:paraId="592A8A5F" w14:textId="60939563" w:rsidR="00817D56" w:rsidRPr="000C3A17" w:rsidDel="00D53270" w:rsidRDefault="00144394">
                                  <w:ins w:id="187" w:author="Autor">
                                    <w:r>
                                      <w:t>FAILED</w:t>
                                    </w:r>
                                  </w:ins>
                                  <w:del w:id="188" w:author="Autor">
                                    <w:r w:rsidR="00817D56" w:rsidRPr="000C3A17" w:rsidDel="0045492D">
                                      <w:delText>48 bit MAC addresses</w:delText>
                                    </w:r>
                                  </w:del>
                                </w:p>
                              </w:tc>
                              <w:tc>
                                <w:tcPr>
                                  <w:tcW w:w="4535" w:type="dxa"/>
                                </w:tcPr>
                                <w:p w14:paraId="3F5B6D9E" w14:textId="28C3A595" w:rsidR="00817D56" w:rsidRPr="000C3A17" w:rsidRDefault="00817D56" w:rsidP="00F060D9">
                                  <w:r w:rsidRPr="000C3A17">
                                    <w:t>The result of the transmission request.</w:t>
                                  </w:r>
                                </w:p>
                              </w:tc>
                            </w:tr>
                          </w:tbl>
                          <w:p w14:paraId="7D05C9FF" w14:textId="477FE67F" w:rsidR="00817D56" w:rsidRDefault="00817D56" w:rsidP="00422528">
                            <w:pPr>
                              <w:pStyle w:val="Beschriftung"/>
                            </w:pPr>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3</w:t>
                            </w:r>
                            <w:r w:rsidR="00144394">
                              <w:rPr>
                                <w:noProof/>
                              </w:rPr>
                              <w:fldChar w:fldCharType="end"/>
                            </w:r>
                            <w:r>
                              <w:t>: Parameters of the MCPS-DATA.confirm primitive</w:t>
                            </w:r>
                          </w:p>
                          <w:p w14:paraId="6223438E" w14:textId="77777777" w:rsidR="00817D56" w:rsidRPr="00562730" w:rsidRDefault="00817D56" w:rsidP="00422528">
                            <w:pPr>
                              <w:rPr>
                                <w:i/>
                                <w:lang w:val="de-DE"/>
                              </w:rPr>
                            </w:pPr>
                          </w:p>
                        </w:txbxContent>
                      </wps:txbx>
                      <wps:bodyPr rot="0" vert="horz" wrap="square" lIns="91440" tIns="45720" rIns="91440" bIns="45720" anchor="t" anchorCtr="0">
                        <a:noAutofit/>
                      </wps:bodyPr>
                    </wps:wsp>
                  </a:graphicData>
                </a:graphic>
              </wp:inline>
            </w:drawing>
          </mc:Choice>
          <mc:Fallback>
            <w:pict>
              <v:shape w14:anchorId="5E13779D" id="Textfeld 252" o:spid="_x0000_s1099" type="#_x0000_t202" style="width:7in;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nfKAIAACg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" stroked="f">
                <v:textbox>
                  <w:txbxContent>
                    <w:tbl>
                      <w:tblPr>
                        <w:tblStyle w:val="Tabellenraster"/>
                        <w:tblW w:w="9891" w:type="dxa"/>
                        <w:tblLook w:val="04A0" w:firstRow="1" w:lastRow="0" w:firstColumn="1" w:lastColumn="0" w:noHBand="0" w:noVBand="1"/>
                      </w:tblPr>
                      <w:tblGrid>
                        <w:gridCol w:w="3088"/>
                        <w:gridCol w:w="2268"/>
                        <w:gridCol w:w="4535"/>
                      </w:tblGrid>
                      <w:tr w:rsidR="00817D56" w14:paraId="4A8B3E64" w14:textId="77777777" w:rsidTr="005123D2">
                        <w:tc>
                          <w:tcPr>
                            <w:tcW w:w="3088" w:type="dxa"/>
                          </w:tcPr>
                          <w:p w14:paraId="5A2DD754" w14:textId="77777777" w:rsidR="00817D56" w:rsidRPr="000C3A17" w:rsidRDefault="00817D56" w:rsidP="00F060D9">
                            <w:pPr>
                              <w:jc w:val="center"/>
                              <w:rPr>
                                <w:b/>
                              </w:rPr>
                            </w:pPr>
                            <w:r w:rsidRPr="000C3A17">
                              <w:rPr>
                                <w:b/>
                              </w:rPr>
                              <w:t>Parameter name</w:t>
                            </w:r>
                          </w:p>
                        </w:tc>
                        <w:tc>
                          <w:tcPr>
                            <w:tcW w:w="2268" w:type="dxa"/>
                            <w:vAlign w:val="center"/>
                          </w:tcPr>
                          <w:p w14:paraId="72ABF5D5" w14:textId="12C43A58" w:rsidR="00817D56" w:rsidRPr="000C3A17" w:rsidRDefault="00817D56" w:rsidP="002E6226">
                            <w:pPr>
                              <w:jc w:val="center"/>
                              <w:rPr>
                                <w:b/>
                              </w:rPr>
                            </w:pPr>
                            <w:r w:rsidRPr="000C3A17">
                              <w:rPr>
                                <w:b/>
                              </w:rPr>
                              <w:t>Range</w:t>
                            </w:r>
                            <w:del w:id="189" w:author="Autor">
                              <w:r w:rsidRPr="000C3A17" w:rsidDel="002E6226">
                                <w:rPr>
                                  <w:b/>
                                </w:rPr>
                                <w:delText xml:space="preserve"> (Steps)</w:delText>
                              </w:r>
                            </w:del>
                          </w:p>
                        </w:tc>
                        <w:tc>
                          <w:tcPr>
                            <w:tcW w:w="4535" w:type="dxa"/>
                          </w:tcPr>
                          <w:p w14:paraId="2BAA97B8" w14:textId="17C81A77" w:rsidR="00817D56" w:rsidRPr="000C3A17" w:rsidRDefault="00817D56" w:rsidP="00F060D9">
                            <w:pPr>
                              <w:jc w:val="center"/>
                              <w:rPr>
                                <w:b/>
                              </w:rPr>
                            </w:pPr>
                            <w:r w:rsidRPr="000C3A17">
                              <w:rPr>
                                <w:b/>
                              </w:rPr>
                              <w:t>Parameter description</w:t>
                            </w:r>
                          </w:p>
                        </w:tc>
                      </w:tr>
                      <w:tr w:rsidR="00817D56" w14:paraId="4B2C80E0" w14:textId="77777777" w:rsidTr="005123D2">
                        <w:tc>
                          <w:tcPr>
                            <w:tcW w:w="3088" w:type="dxa"/>
                          </w:tcPr>
                          <w:p w14:paraId="5AE56648" w14:textId="23B03E03" w:rsidR="00817D56" w:rsidRPr="000C3A17" w:rsidRDefault="00817D56">
                            <w:r w:rsidRPr="000C3A17">
                              <w:t>MsduHandle</w:t>
                            </w:r>
                          </w:p>
                        </w:tc>
                        <w:tc>
                          <w:tcPr>
                            <w:tcW w:w="2268" w:type="dxa"/>
                          </w:tcPr>
                          <w:p w14:paraId="6D1E232B" w14:textId="2E6ED9A8" w:rsidR="00817D56" w:rsidRPr="005123D2" w:rsidRDefault="00817D56" w:rsidP="00B51082">
                            <w:r>
                              <w:rPr>
                                <w:highlight w:val="yellow"/>
                              </w:rPr>
                              <w:t>[0, 0xFFFF]</w:t>
                            </w:r>
                            <w:del w:id="190" w:author="Autor">
                              <w:r w:rsidDel="002E6226">
                                <w:rPr>
                                  <w:highlight w:val="yellow"/>
                                </w:rPr>
                                <w:delText xml:space="preserve"> (1)</w:delText>
                              </w:r>
                            </w:del>
                          </w:p>
                        </w:tc>
                        <w:tc>
                          <w:tcPr>
                            <w:tcW w:w="4535" w:type="dxa"/>
                          </w:tcPr>
                          <w:p w14:paraId="2D91BDD6" w14:textId="3B47CC30" w:rsidR="00817D56" w:rsidRPr="000C3A17" w:rsidRDefault="00817D56" w:rsidP="00B51082">
                            <w:r w:rsidRPr="005123D2">
                              <w:t>The handle of the MSDU whose transmission is being confirmed.</w:t>
                            </w:r>
                          </w:p>
                        </w:tc>
                      </w:tr>
                      <w:tr w:rsidR="00817D56" w14:paraId="3189252F" w14:textId="77777777" w:rsidTr="005123D2">
                        <w:tc>
                          <w:tcPr>
                            <w:tcW w:w="3088" w:type="dxa"/>
                          </w:tcPr>
                          <w:p w14:paraId="0558EBD1" w14:textId="4C7111C6" w:rsidR="00817D56" w:rsidRPr="000C3A17" w:rsidRDefault="00817D56" w:rsidP="00F060D9">
                            <w:r w:rsidRPr="000C3A17">
                              <w:t>Status</w:t>
                            </w:r>
                          </w:p>
                        </w:tc>
                        <w:tc>
                          <w:tcPr>
                            <w:tcW w:w="2268" w:type="dxa"/>
                          </w:tcPr>
                          <w:p w14:paraId="2F113A0A" w14:textId="77777777" w:rsidR="00144394" w:rsidRDefault="00144394">
                            <w:pPr>
                              <w:rPr>
                                <w:ins w:id="191" w:author="Autor"/>
                              </w:rPr>
                            </w:pPr>
                            <w:ins w:id="192" w:author="Autor">
                              <w:r>
                                <w:t>SUCCESS,</w:t>
                              </w:r>
                            </w:ins>
                          </w:p>
                          <w:p w14:paraId="592A8A5F" w14:textId="60939563" w:rsidR="00817D56" w:rsidRPr="000C3A17" w:rsidDel="00D53270" w:rsidRDefault="00144394">
                            <w:ins w:id="193" w:author="Autor">
                              <w:r>
                                <w:t>FAILED</w:t>
                              </w:r>
                            </w:ins>
                            <w:del w:id="194" w:author="Autor">
                              <w:r w:rsidR="00817D56" w:rsidRPr="000C3A17" w:rsidDel="0045492D">
                                <w:delText>48 bit MAC addresses</w:delText>
                              </w:r>
                            </w:del>
                          </w:p>
                        </w:tc>
                        <w:tc>
                          <w:tcPr>
                            <w:tcW w:w="4535" w:type="dxa"/>
                          </w:tcPr>
                          <w:p w14:paraId="3F5B6D9E" w14:textId="28C3A595" w:rsidR="00817D56" w:rsidRPr="000C3A17" w:rsidRDefault="00817D56" w:rsidP="00F060D9">
                            <w:r w:rsidRPr="000C3A17">
                              <w:t>The result of the transmission request.</w:t>
                            </w:r>
                          </w:p>
                        </w:tc>
                      </w:tr>
                    </w:tbl>
                    <w:p w14:paraId="7D05C9FF" w14:textId="477FE67F" w:rsidR="00817D56" w:rsidRDefault="00817D56" w:rsidP="00422528">
                      <w:pPr>
                        <w:pStyle w:val="Beschriftung"/>
                      </w:pPr>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3</w:t>
                      </w:r>
                      <w:r w:rsidR="00144394">
                        <w:rPr>
                          <w:noProof/>
                        </w:rPr>
                        <w:fldChar w:fldCharType="end"/>
                      </w:r>
                      <w:r>
                        <w:t>: Parameters of the MCPS-DATA.confirm primitive</w:t>
                      </w:r>
                    </w:p>
                    <w:p w14:paraId="6223438E" w14:textId="77777777" w:rsidR="00817D56" w:rsidRPr="00562730" w:rsidRDefault="00817D56" w:rsidP="00422528">
                      <w:pPr>
                        <w:rPr>
                          <w:i/>
                          <w:lang w:val="de-DE"/>
                        </w:rPr>
                      </w:pPr>
                    </w:p>
                  </w:txbxContent>
                </v:textbox>
                <w10:anchorlock/>
              </v:shape>
            </w:pict>
          </mc:Fallback>
        </mc:AlternateContent>
      </w:r>
    </w:p>
    <w:p w14:paraId="58AFB900" w14:textId="610BE1AA" w:rsidR="00717218" w:rsidRDefault="00717218" w:rsidP="00717218">
      <w:pPr>
        <w:pStyle w:val="berschrift3"/>
      </w:pPr>
      <w:r>
        <w:t>MCPS-DATA.indication</w:t>
      </w:r>
      <w:bookmarkEnd w:id="182"/>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3610D068"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D36C52">
        <w:t xml:space="preserve">Table </w:t>
      </w:r>
      <w:r w:rsidR="00D36C52">
        <w:rPr>
          <w:noProof/>
        </w:rPr>
        <w:t>7</w:t>
      </w:r>
      <w:r w:rsidR="00D36C52">
        <w:noBreakHyphen/>
      </w:r>
      <w:r w:rsidR="00D36C52">
        <w:rPr>
          <w:noProof/>
        </w:rPr>
        <w:t>4</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mc:AlternateContent>
          <mc:Choice Requires="wps">
            <w:drawing>
              <wp:inline distT="0" distB="0" distL="0" distR="0" wp14:anchorId="023CE09D" wp14:editId="0D0E90A6">
                <wp:extent cx="6401434" cy="1595886"/>
                <wp:effectExtent l="0" t="0" r="0" b="444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1595886"/>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817D56" w14:paraId="7B69E80C" w14:textId="77777777" w:rsidTr="005123D2">
                              <w:trPr>
                                <w:jc w:val="center"/>
                              </w:trPr>
                              <w:tc>
                                <w:tcPr>
                                  <w:tcW w:w="2438" w:type="dxa"/>
                                </w:tcPr>
                                <w:p w14:paraId="7C8E9860" w14:textId="77777777" w:rsidR="00817D56" w:rsidRPr="00492113" w:rsidRDefault="00817D56" w:rsidP="00D53270">
                                  <w:pPr>
                                    <w:jc w:val="center"/>
                                    <w:rPr>
                                      <w:b/>
                                    </w:rPr>
                                  </w:pPr>
                                  <w:r w:rsidRPr="00492113">
                                    <w:rPr>
                                      <w:b/>
                                    </w:rPr>
                                    <w:t>Parameter name</w:t>
                                  </w:r>
                                </w:p>
                              </w:tc>
                              <w:tc>
                                <w:tcPr>
                                  <w:tcW w:w="2827" w:type="dxa"/>
                                  <w:vAlign w:val="center"/>
                                </w:tcPr>
                                <w:p w14:paraId="03FA2E49" w14:textId="784435F3" w:rsidR="00817D56" w:rsidRPr="00492113" w:rsidRDefault="00817D56" w:rsidP="00D53270">
                                  <w:pPr>
                                    <w:jc w:val="center"/>
                                    <w:rPr>
                                      <w:b/>
                                    </w:rPr>
                                  </w:pPr>
                                  <w:r>
                                    <w:rPr>
                                      <w:b/>
                                    </w:rPr>
                                    <w:t>Range</w:t>
                                  </w:r>
                                  <w:del w:id="195" w:author="Autor">
                                    <w:r w:rsidDel="002E6226">
                                      <w:rPr>
                                        <w:b/>
                                      </w:rPr>
                                      <w:delText xml:space="preserve"> (Steps)</w:delText>
                                    </w:r>
                                  </w:del>
                                </w:p>
                              </w:tc>
                              <w:tc>
                                <w:tcPr>
                                  <w:tcW w:w="3969" w:type="dxa"/>
                                </w:tcPr>
                                <w:p w14:paraId="057883EE" w14:textId="518F5D46" w:rsidR="00817D56" w:rsidRPr="00492113" w:rsidRDefault="00817D56" w:rsidP="00D53270">
                                  <w:pPr>
                                    <w:jc w:val="center"/>
                                    <w:rPr>
                                      <w:b/>
                                    </w:rPr>
                                  </w:pPr>
                                  <w:r w:rsidRPr="00492113">
                                    <w:rPr>
                                      <w:b/>
                                    </w:rPr>
                                    <w:t>Paramete</w:t>
                                  </w:r>
                                  <w:r>
                                    <w:rPr>
                                      <w:b/>
                                    </w:rPr>
                                    <w:t>r descri</w:t>
                                  </w:r>
                                  <w:r w:rsidRPr="00492113">
                                    <w:rPr>
                                      <w:b/>
                                    </w:rPr>
                                    <w:t>ption</w:t>
                                  </w:r>
                                </w:p>
                              </w:tc>
                            </w:tr>
                            <w:tr w:rsidR="00817D56" w14:paraId="712A6127" w14:textId="77777777" w:rsidTr="005123D2">
                              <w:trPr>
                                <w:jc w:val="center"/>
                              </w:trPr>
                              <w:tc>
                                <w:tcPr>
                                  <w:tcW w:w="2438" w:type="dxa"/>
                                </w:tcPr>
                                <w:p w14:paraId="28F8031B" w14:textId="55917DD6" w:rsidR="00817D56" w:rsidRDefault="00817D56" w:rsidP="00D53270">
                                  <w:r>
                                    <w:t>DestinationAddress</w:t>
                                  </w:r>
                                </w:p>
                              </w:tc>
                              <w:tc>
                                <w:tcPr>
                                  <w:tcW w:w="2827" w:type="dxa"/>
                                </w:tcPr>
                                <w:p w14:paraId="1AACF9D2" w14:textId="2C1028E3" w:rsidR="00817D56" w:rsidRDefault="00817D56" w:rsidP="00D53270">
                                  <w:r>
                                    <w:t>48 bit MAC addresses</w:t>
                                  </w:r>
                                </w:p>
                              </w:tc>
                              <w:tc>
                                <w:tcPr>
                                  <w:tcW w:w="3969" w:type="dxa"/>
                                </w:tcPr>
                                <w:p w14:paraId="4D9BE844" w14:textId="2FCE5C05" w:rsidR="00817D56" w:rsidRDefault="00817D56" w:rsidP="00D53270">
                                  <w:r>
                                    <w:t>The destination address of the MSDU. MAC-48 format.</w:t>
                                  </w:r>
                                </w:p>
                              </w:tc>
                            </w:tr>
                            <w:tr w:rsidR="00817D56" w14:paraId="2C3267BB" w14:textId="77777777" w:rsidTr="005123D2">
                              <w:trPr>
                                <w:jc w:val="center"/>
                              </w:trPr>
                              <w:tc>
                                <w:tcPr>
                                  <w:tcW w:w="2438" w:type="dxa"/>
                                </w:tcPr>
                                <w:p w14:paraId="01DDF6F4" w14:textId="49955375" w:rsidR="00817D56" w:rsidRDefault="00817D56" w:rsidP="00D53270">
                                  <w:r>
                                    <w:t>SourceAddress</w:t>
                                  </w:r>
                                </w:p>
                              </w:tc>
                              <w:tc>
                                <w:tcPr>
                                  <w:tcW w:w="2827" w:type="dxa"/>
                                </w:tcPr>
                                <w:p w14:paraId="75BDAB0D" w14:textId="717BE90B" w:rsidR="00817D56" w:rsidRDefault="00817D56" w:rsidP="00D53270">
                                  <w:r>
                                    <w:t>48 bit MAC addresses</w:t>
                                  </w:r>
                                </w:p>
                              </w:tc>
                              <w:tc>
                                <w:tcPr>
                                  <w:tcW w:w="3969" w:type="dxa"/>
                                </w:tcPr>
                                <w:p w14:paraId="3B57A3C4" w14:textId="78F8A422" w:rsidR="00817D56" w:rsidRDefault="00817D56" w:rsidP="00D53270">
                                  <w:r>
                                    <w:t>The source address of the MSDU. MAC-48 format.</w:t>
                                  </w:r>
                                </w:p>
                              </w:tc>
                            </w:tr>
                            <w:tr w:rsidR="00817D56" w14:paraId="481D39BE" w14:textId="77777777" w:rsidTr="005123D2">
                              <w:trPr>
                                <w:jc w:val="center"/>
                              </w:trPr>
                              <w:tc>
                                <w:tcPr>
                                  <w:tcW w:w="2438" w:type="dxa"/>
                                </w:tcPr>
                                <w:p w14:paraId="24C22D07" w14:textId="00AF8BBF" w:rsidR="00817D56" w:rsidRDefault="00817D56">
                                  <w:r>
                                    <w:t>Msdu</w:t>
                                  </w:r>
                                </w:p>
                              </w:tc>
                              <w:tc>
                                <w:tcPr>
                                  <w:tcW w:w="2827" w:type="dxa"/>
                                </w:tcPr>
                                <w:p w14:paraId="369A7880" w14:textId="1F7B7C25" w:rsidR="00817D56" w:rsidRDefault="00817D56" w:rsidP="00D53270">
                                  <w:ins w:id="196" w:author="Autor">
                                    <w:r>
                                      <w:t>O</w:t>
                                    </w:r>
                                  </w:ins>
                                  <w:del w:id="197" w:author="Autor">
                                    <w:r w:rsidDel="0045492D">
                                      <w:delText>o</w:delText>
                                    </w:r>
                                  </w:del>
                                  <w:r>
                                    <w:t xml:space="preserve">ctet </w:t>
                                  </w:r>
                                  <w:ins w:id="198" w:author="Autor">
                                    <w:r>
                                      <w:t>S</w:t>
                                    </w:r>
                                  </w:ins>
                                  <w:del w:id="199" w:author="Autor">
                                    <w:r w:rsidDel="0045492D">
                                      <w:delText>s</w:delText>
                                    </w:r>
                                  </w:del>
                                  <w:r>
                                    <w:t>equence</w:t>
                                  </w:r>
                                </w:p>
                              </w:tc>
                              <w:tc>
                                <w:tcPr>
                                  <w:tcW w:w="3969" w:type="dxa"/>
                                </w:tcPr>
                                <w:p w14:paraId="484632F2" w14:textId="085817EC" w:rsidR="00817D56" w:rsidRDefault="00817D56" w:rsidP="00D53270">
                                  <w:r>
                                    <w:t>The actual MSDU.</w:t>
                                  </w:r>
                                </w:p>
                              </w:tc>
                            </w:tr>
                            <w:tr w:rsidR="00817D56" w14:paraId="6622D473" w14:textId="77777777" w:rsidTr="005123D2">
                              <w:trPr>
                                <w:jc w:val="center"/>
                              </w:trPr>
                              <w:tc>
                                <w:tcPr>
                                  <w:tcW w:w="2438" w:type="dxa"/>
                                </w:tcPr>
                                <w:p w14:paraId="243D00F9" w14:textId="6990C280" w:rsidR="00817D56" w:rsidRDefault="00817D56" w:rsidP="00D53270">
                                  <w:r>
                                    <w:t>Priority</w:t>
                                  </w:r>
                                </w:p>
                              </w:tc>
                              <w:tc>
                                <w:tcPr>
                                  <w:tcW w:w="2827" w:type="dxa"/>
                                </w:tcPr>
                                <w:p w14:paraId="265D3758" w14:textId="6083D992" w:rsidR="00817D56" w:rsidRPr="00381D59" w:rsidRDefault="00817D56" w:rsidP="00D53270">
                                  <w:pPr>
                                    <w:keepNext/>
                                    <w:rPr>
                                      <w:highlight w:val="yellow"/>
                                    </w:rPr>
                                  </w:pPr>
                                  <w:r>
                                    <w:rPr>
                                      <w:highlight w:val="yellow"/>
                                    </w:rPr>
                                    <w:t xml:space="preserve">[0, 7] </w:t>
                                  </w:r>
                                  <w:del w:id="200" w:author="Autor">
                                    <w:r w:rsidDel="002E6226">
                                      <w:rPr>
                                        <w:highlight w:val="yellow"/>
                                      </w:rPr>
                                      <w:delText>(1)</w:delText>
                                    </w:r>
                                  </w:del>
                                </w:p>
                              </w:tc>
                              <w:tc>
                                <w:tcPr>
                                  <w:tcW w:w="3969" w:type="dxa"/>
                                </w:tcPr>
                                <w:p w14:paraId="535B06DB" w14:textId="5F0D9014" w:rsidR="00817D56" w:rsidRDefault="00817D56" w:rsidP="00D53270">
                                  <w:pPr>
                                    <w:keepNext/>
                                  </w:pPr>
                                  <w:r w:rsidRPr="00381D59">
                                    <w:rPr>
                                      <w:highlight w:val="yellow"/>
                                    </w:rPr>
                                    <w:t>The priority of the MSDU</w:t>
                                  </w:r>
                                </w:p>
                              </w:tc>
                            </w:tr>
                          </w:tbl>
                          <w:p w14:paraId="613D3843" w14:textId="6FA747EE" w:rsidR="00817D56" w:rsidRDefault="00817D56" w:rsidP="0017289F">
                            <w:pPr>
                              <w:pStyle w:val="Beschriftung"/>
                            </w:pPr>
                            <w:bookmarkStart w:id="201" w:name="_Ref1642975"/>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4</w:t>
                            </w:r>
                            <w:r w:rsidR="00144394">
                              <w:rPr>
                                <w:noProof/>
                              </w:rPr>
                              <w:fldChar w:fldCharType="end"/>
                            </w:r>
                            <w:bookmarkEnd w:id="201"/>
                            <w:r>
                              <w:t>: Parameters of the MCPS-DATA.indication primitive</w:t>
                            </w:r>
                          </w:p>
                          <w:p w14:paraId="04A43F2E" w14:textId="77777777" w:rsidR="00817D56" w:rsidRPr="00562730" w:rsidRDefault="00817D56"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100" type="#_x0000_t202" style="width:504.05pt;height:1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" stroked="f">
                <v:textbo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817D56" w14:paraId="7B69E80C" w14:textId="77777777" w:rsidTr="005123D2">
                        <w:trPr>
                          <w:jc w:val="center"/>
                        </w:trPr>
                        <w:tc>
                          <w:tcPr>
                            <w:tcW w:w="2438" w:type="dxa"/>
                          </w:tcPr>
                          <w:p w14:paraId="7C8E9860" w14:textId="77777777" w:rsidR="00817D56" w:rsidRPr="00492113" w:rsidRDefault="00817D56" w:rsidP="00D53270">
                            <w:pPr>
                              <w:jc w:val="center"/>
                              <w:rPr>
                                <w:b/>
                              </w:rPr>
                            </w:pPr>
                            <w:r w:rsidRPr="00492113">
                              <w:rPr>
                                <w:b/>
                              </w:rPr>
                              <w:t>Parameter name</w:t>
                            </w:r>
                          </w:p>
                        </w:tc>
                        <w:tc>
                          <w:tcPr>
                            <w:tcW w:w="2827" w:type="dxa"/>
                            <w:vAlign w:val="center"/>
                          </w:tcPr>
                          <w:p w14:paraId="03FA2E49" w14:textId="784435F3" w:rsidR="00817D56" w:rsidRPr="00492113" w:rsidRDefault="00817D56" w:rsidP="00D53270">
                            <w:pPr>
                              <w:jc w:val="center"/>
                              <w:rPr>
                                <w:b/>
                              </w:rPr>
                            </w:pPr>
                            <w:r>
                              <w:rPr>
                                <w:b/>
                              </w:rPr>
                              <w:t>Range</w:t>
                            </w:r>
                            <w:del w:id="202" w:author="Autor">
                              <w:r w:rsidDel="002E6226">
                                <w:rPr>
                                  <w:b/>
                                </w:rPr>
                                <w:delText xml:space="preserve"> (Steps)</w:delText>
                              </w:r>
                            </w:del>
                          </w:p>
                        </w:tc>
                        <w:tc>
                          <w:tcPr>
                            <w:tcW w:w="3969" w:type="dxa"/>
                          </w:tcPr>
                          <w:p w14:paraId="057883EE" w14:textId="518F5D46" w:rsidR="00817D56" w:rsidRPr="00492113" w:rsidRDefault="00817D56" w:rsidP="00D53270">
                            <w:pPr>
                              <w:jc w:val="center"/>
                              <w:rPr>
                                <w:b/>
                              </w:rPr>
                            </w:pPr>
                            <w:r w:rsidRPr="00492113">
                              <w:rPr>
                                <w:b/>
                              </w:rPr>
                              <w:t>Paramete</w:t>
                            </w:r>
                            <w:r>
                              <w:rPr>
                                <w:b/>
                              </w:rPr>
                              <w:t>r descri</w:t>
                            </w:r>
                            <w:r w:rsidRPr="00492113">
                              <w:rPr>
                                <w:b/>
                              </w:rPr>
                              <w:t>ption</w:t>
                            </w:r>
                          </w:p>
                        </w:tc>
                      </w:tr>
                      <w:tr w:rsidR="00817D56" w14:paraId="712A6127" w14:textId="77777777" w:rsidTr="005123D2">
                        <w:trPr>
                          <w:jc w:val="center"/>
                        </w:trPr>
                        <w:tc>
                          <w:tcPr>
                            <w:tcW w:w="2438" w:type="dxa"/>
                          </w:tcPr>
                          <w:p w14:paraId="28F8031B" w14:textId="55917DD6" w:rsidR="00817D56" w:rsidRDefault="00817D56" w:rsidP="00D53270">
                            <w:r>
                              <w:t>DestinationAddress</w:t>
                            </w:r>
                          </w:p>
                        </w:tc>
                        <w:tc>
                          <w:tcPr>
                            <w:tcW w:w="2827" w:type="dxa"/>
                          </w:tcPr>
                          <w:p w14:paraId="1AACF9D2" w14:textId="2C1028E3" w:rsidR="00817D56" w:rsidRDefault="00817D56" w:rsidP="00D53270">
                            <w:r>
                              <w:t>48 bit MAC addresses</w:t>
                            </w:r>
                          </w:p>
                        </w:tc>
                        <w:tc>
                          <w:tcPr>
                            <w:tcW w:w="3969" w:type="dxa"/>
                          </w:tcPr>
                          <w:p w14:paraId="4D9BE844" w14:textId="2FCE5C05" w:rsidR="00817D56" w:rsidRDefault="00817D56" w:rsidP="00D53270">
                            <w:r>
                              <w:t>The destination address of the MSDU. MAC-48 format.</w:t>
                            </w:r>
                          </w:p>
                        </w:tc>
                      </w:tr>
                      <w:tr w:rsidR="00817D56" w14:paraId="2C3267BB" w14:textId="77777777" w:rsidTr="005123D2">
                        <w:trPr>
                          <w:jc w:val="center"/>
                        </w:trPr>
                        <w:tc>
                          <w:tcPr>
                            <w:tcW w:w="2438" w:type="dxa"/>
                          </w:tcPr>
                          <w:p w14:paraId="01DDF6F4" w14:textId="49955375" w:rsidR="00817D56" w:rsidRDefault="00817D56" w:rsidP="00D53270">
                            <w:r>
                              <w:t>SourceAddress</w:t>
                            </w:r>
                          </w:p>
                        </w:tc>
                        <w:tc>
                          <w:tcPr>
                            <w:tcW w:w="2827" w:type="dxa"/>
                          </w:tcPr>
                          <w:p w14:paraId="75BDAB0D" w14:textId="717BE90B" w:rsidR="00817D56" w:rsidRDefault="00817D56" w:rsidP="00D53270">
                            <w:r>
                              <w:t>48 bit MAC addresses</w:t>
                            </w:r>
                          </w:p>
                        </w:tc>
                        <w:tc>
                          <w:tcPr>
                            <w:tcW w:w="3969" w:type="dxa"/>
                          </w:tcPr>
                          <w:p w14:paraId="3B57A3C4" w14:textId="78F8A422" w:rsidR="00817D56" w:rsidRDefault="00817D56" w:rsidP="00D53270">
                            <w:r>
                              <w:t>The source address of the MSDU. MAC-48 format.</w:t>
                            </w:r>
                          </w:p>
                        </w:tc>
                      </w:tr>
                      <w:tr w:rsidR="00817D56" w14:paraId="481D39BE" w14:textId="77777777" w:rsidTr="005123D2">
                        <w:trPr>
                          <w:jc w:val="center"/>
                        </w:trPr>
                        <w:tc>
                          <w:tcPr>
                            <w:tcW w:w="2438" w:type="dxa"/>
                          </w:tcPr>
                          <w:p w14:paraId="24C22D07" w14:textId="00AF8BBF" w:rsidR="00817D56" w:rsidRDefault="00817D56">
                            <w:r>
                              <w:t>Msdu</w:t>
                            </w:r>
                          </w:p>
                        </w:tc>
                        <w:tc>
                          <w:tcPr>
                            <w:tcW w:w="2827" w:type="dxa"/>
                          </w:tcPr>
                          <w:p w14:paraId="369A7880" w14:textId="1F7B7C25" w:rsidR="00817D56" w:rsidRDefault="00817D56" w:rsidP="00D53270">
                            <w:ins w:id="203" w:author="Autor">
                              <w:r>
                                <w:t>O</w:t>
                              </w:r>
                            </w:ins>
                            <w:del w:id="204" w:author="Autor">
                              <w:r w:rsidDel="0045492D">
                                <w:delText>o</w:delText>
                              </w:r>
                            </w:del>
                            <w:r>
                              <w:t xml:space="preserve">ctet </w:t>
                            </w:r>
                            <w:ins w:id="205" w:author="Autor">
                              <w:r>
                                <w:t>S</w:t>
                              </w:r>
                            </w:ins>
                            <w:del w:id="206" w:author="Autor">
                              <w:r w:rsidDel="0045492D">
                                <w:delText>s</w:delText>
                              </w:r>
                            </w:del>
                            <w:r>
                              <w:t>equence</w:t>
                            </w:r>
                          </w:p>
                        </w:tc>
                        <w:tc>
                          <w:tcPr>
                            <w:tcW w:w="3969" w:type="dxa"/>
                          </w:tcPr>
                          <w:p w14:paraId="484632F2" w14:textId="085817EC" w:rsidR="00817D56" w:rsidRDefault="00817D56" w:rsidP="00D53270">
                            <w:r>
                              <w:t>The actual MSDU.</w:t>
                            </w:r>
                          </w:p>
                        </w:tc>
                      </w:tr>
                      <w:tr w:rsidR="00817D56" w14:paraId="6622D473" w14:textId="77777777" w:rsidTr="005123D2">
                        <w:trPr>
                          <w:jc w:val="center"/>
                        </w:trPr>
                        <w:tc>
                          <w:tcPr>
                            <w:tcW w:w="2438" w:type="dxa"/>
                          </w:tcPr>
                          <w:p w14:paraId="243D00F9" w14:textId="6990C280" w:rsidR="00817D56" w:rsidRDefault="00817D56" w:rsidP="00D53270">
                            <w:r>
                              <w:t>Priority</w:t>
                            </w:r>
                          </w:p>
                        </w:tc>
                        <w:tc>
                          <w:tcPr>
                            <w:tcW w:w="2827" w:type="dxa"/>
                          </w:tcPr>
                          <w:p w14:paraId="265D3758" w14:textId="6083D992" w:rsidR="00817D56" w:rsidRPr="00381D59" w:rsidRDefault="00817D56" w:rsidP="00D53270">
                            <w:pPr>
                              <w:keepNext/>
                              <w:rPr>
                                <w:highlight w:val="yellow"/>
                              </w:rPr>
                            </w:pPr>
                            <w:r>
                              <w:rPr>
                                <w:highlight w:val="yellow"/>
                              </w:rPr>
                              <w:t xml:space="preserve">[0, 7] </w:t>
                            </w:r>
                            <w:del w:id="207" w:author="Autor">
                              <w:r w:rsidDel="002E6226">
                                <w:rPr>
                                  <w:highlight w:val="yellow"/>
                                </w:rPr>
                                <w:delText>(1)</w:delText>
                              </w:r>
                            </w:del>
                          </w:p>
                        </w:tc>
                        <w:tc>
                          <w:tcPr>
                            <w:tcW w:w="3969" w:type="dxa"/>
                          </w:tcPr>
                          <w:p w14:paraId="535B06DB" w14:textId="5F0D9014" w:rsidR="00817D56" w:rsidRDefault="00817D56" w:rsidP="00D53270">
                            <w:pPr>
                              <w:keepNext/>
                            </w:pPr>
                            <w:r w:rsidRPr="00381D59">
                              <w:rPr>
                                <w:highlight w:val="yellow"/>
                              </w:rPr>
                              <w:t>The priority of the MSDU</w:t>
                            </w:r>
                          </w:p>
                        </w:tc>
                      </w:tr>
                    </w:tbl>
                    <w:p w14:paraId="613D3843" w14:textId="6FA747EE" w:rsidR="00817D56" w:rsidRDefault="00817D56" w:rsidP="0017289F">
                      <w:pPr>
                        <w:pStyle w:val="Beschriftung"/>
                      </w:pPr>
                      <w:bookmarkStart w:id="208" w:name="_Ref1642975"/>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4</w:t>
                      </w:r>
                      <w:r w:rsidR="00144394">
                        <w:rPr>
                          <w:noProof/>
                        </w:rPr>
                        <w:fldChar w:fldCharType="end"/>
                      </w:r>
                      <w:bookmarkEnd w:id="208"/>
                      <w:r>
                        <w:t>: Parameters of the MCPS-DATA.indication primitive</w:t>
                      </w:r>
                    </w:p>
                    <w:p w14:paraId="04A43F2E" w14:textId="77777777" w:rsidR="00817D56" w:rsidRPr="00562730" w:rsidRDefault="00817D56"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0F494BB5" w14:textId="2E0FD78C" w:rsidR="00C9272A"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r w:rsidR="00C9272A">
        <w:t xml:space="preserve"> </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mc:AlternateContent>
          <mc:Choice Requires="wps">
            <w:drawing>
              <wp:inline distT="0" distB="0" distL="0" distR="0" wp14:anchorId="6A35FCFD" wp14:editId="74B18109">
                <wp:extent cx="6400800" cy="2028825"/>
                <wp:effectExtent l="0" t="0" r="0" b="9525"/>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882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817D56" w14:paraId="2668DC38" w14:textId="77777777" w:rsidTr="00872150">
                              <w:trPr>
                                <w:trHeight w:val="357"/>
                              </w:trPr>
                              <w:tc>
                                <w:tcPr>
                                  <w:tcW w:w="2830" w:type="dxa"/>
                                  <w:vAlign w:val="center"/>
                                </w:tcPr>
                                <w:p w14:paraId="3272880E" w14:textId="77777777" w:rsidR="00817D56" w:rsidRPr="009F30DF" w:rsidRDefault="00817D56" w:rsidP="00DE47B5">
                                  <w:pPr>
                                    <w:jc w:val="center"/>
                                    <w:rPr>
                                      <w:b/>
                                    </w:rPr>
                                  </w:pPr>
                                  <w:r>
                                    <w:rPr>
                                      <w:b/>
                                    </w:rPr>
                                    <w:t>MLME</w:t>
                                  </w:r>
                                  <w:r w:rsidRPr="009F30DF">
                                    <w:rPr>
                                      <w:b/>
                                    </w:rPr>
                                    <w:t>-SAP primitive</w:t>
                                  </w:r>
                                </w:p>
                              </w:tc>
                              <w:tc>
                                <w:tcPr>
                                  <w:tcW w:w="1583" w:type="dxa"/>
                                  <w:vAlign w:val="center"/>
                                </w:tcPr>
                                <w:p w14:paraId="6EDA438B" w14:textId="77777777" w:rsidR="00817D56" w:rsidRPr="009F30DF" w:rsidRDefault="00817D56">
                                  <w:pPr>
                                    <w:jc w:val="center"/>
                                    <w:rPr>
                                      <w:b/>
                                    </w:rPr>
                                  </w:pPr>
                                  <w:r w:rsidRPr="009F30DF">
                                    <w:rPr>
                                      <w:b/>
                                    </w:rPr>
                                    <w:t>Request</w:t>
                                  </w:r>
                                </w:p>
                              </w:tc>
                              <w:tc>
                                <w:tcPr>
                                  <w:tcW w:w="1785" w:type="dxa"/>
                                  <w:vAlign w:val="center"/>
                                </w:tcPr>
                                <w:p w14:paraId="30671012" w14:textId="2465B203" w:rsidR="00817D56" w:rsidRDefault="00817D56">
                                  <w:pPr>
                                    <w:jc w:val="center"/>
                                    <w:rPr>
                                      <w:b/>
                                    </w:rPr>
                                  </w:pPr>
                                  <w:r>
                                    <w:rPr>
                                      <w:b/>
                                    </w:rPr>
                                    <w:t>Confirm</w:t>
                                  </w:r>
                                </w:p>
                              </w:tc>
                              <w:tc>
                                <w:tcPr>
                                  <w:tcW w:w="1785" w:type="dxa"/>
                                  <w:vAlign w:val="center"/>
                                </w:tcPr>
                                <w:p w14:paraId="2D6F5BF4" w14:textId="19C60C6B" w:rsidR="00817D56" w:rsidRDefault="00817D56" w:rsidP="00614F8F">
                                  <w:pPr>
                                    <w:jc w:val="center"/>
                                    <w:rPr>
                                      <w:b/>
                                    </w:rPr>
                                  </w:pPr>
                                  <w:r>
                                    <w:rPr>
                                      <w:b/>
                                    </w:rPr>
                                    <w:t xml:space="preserve">Indication </w:t>
                                  </w:r>
                                </w:p>
                              </w:tc>
                              <w:tc>
                                <w:tcPr>
                                  <w:tcW w:w="1785" w:type="dxa"/>
                                  <w:vAlign w:val="center"/>
                                </w:tcPr>
                                <w:p w14:paraId="465E301E" w14:textId="543F9791" w:rsidR="00817D56" w:rsidRPr="009F30DF" w:rsidRDefault="00817D56" w:rsidP="00614F8F">
                                  <w:pPr>
                                    <w:jc w:val="center"/>
                                    <w:rPr>
                                      <w:b/>
                                    </w:rPr>
                                  </w:pPr>
                                  <w:r>
                                    <w:rPr>
                                      <w:b/>
                                    </w:rPr>
                                    <w:t xml:space="preserve">Response </w:t>
                                  </w:r>
                                </w:p>
                              </w:tc>
                            </w:tr>
                            <w:tr w:rsidR="00817D56" w14:paraId="0E1EF7F1" w14:textId="77777777" w:rsidTr="00872150">
                              <w:tc>
                                <w:tcPr>
                                  <w:tcW w:w="2830" w:type="dxa"/>
                                  <w:vAlign w:val="center"/>
                                </w:tcPr>
                                <w:p w14:paraId="1FD52AB6" w14:textId="77777777" w:rsidR="00817D56" w:rsidRDefault="00817D56" w:rsidP="00120B41">
                                  <w:r>
                                    <w:t>MLME-ASSOCIATE</w:t>
                                  </w:r>
                                </w:p>
                              </w:tc>
                              <w:tc>
                                <w:tcPr>
                                  <w:tcW w:w="1583" w:type="dxa"/>
                                  <w:vAlign w:val="center"/>
                                </w:tcPr>
                                <w:p w14:paraId="4FD43DD7" w14:textId="1BA65D85" w:rsidR="00817D56" w:rsidRDefault="00817D56" w:rsidP="004A5AB8">
                                  <w:pPr>
                                    <w:jc w:val="center"/>
                                  </w:pPr>
                                  <w:r>
                                    <w:fldChar w:fldCharType="begin"/>
                                  </w:r>
                                  <w:r>
                                    <w:instrText xml:space="preserve"> REF _Ref8791451 \r \h  \* MERGEFORMAT </w:instrText>
                                  </w:r>
                                  <w:r>
                                    <w:fldChar w:fldCharType="separate"/>
                                  </w:r>
                                  <w:r>
                                    <w:t>7.2.1.1</w:t>
                                  </w:r>
                                  <w:r>
                                    <w:fldChar w:fldCharType="end"/>
                                  </w:r>
                                </w:p>
                              </w:tc>
                              <w:tc>
                                <w:tcPr>
                                  <w:tcW w:w="1785" w:type="dxa"/>
                                  <w:vAlign w:val="center"/>
                                </w:tcPr>
                                <w:p w14:paraId="420ED768" w14:textId="585E85D7" w:rsidR="00817D56" w:rsidRDefault="00817D56" w:rsidP="004A5AB8">
                                  <w:pPr>
                                    <w:jc w:val="center"/>
                                  </w:pPr>
                                  <w:r>
                                    <w:fldChar w:fldCharType="begin"/>
                                  </w:r>
                                  <w:r>
                                    <w:instrText xml:space="preserve"> REF _Ref8791478 \r \h  \* MERGEFORMAT </w:instrText>
                                  </w:r>
                                  <w:r>
                                    <w:fldChar w:fldCharType="separate"/>
                                  </w:r>
                                  <w:r>
                                    <w:t>7.2.1.2</w:t>
                                  </w:r>
                                  <w:r>
                                    <w:fldChar w:fldCharType="end"/>
                                  </w:r>
                                </w:p>
                              </w:tc>
                              <w:tc>
                                <w:tcPr>
                                  <w:tcW w:w="1785" w:type="dxa"/>
                                  <w:vAlign w:val="center"/>
                                </w:tcPr>
                                <w:p w14:paraId="15C8DF43" w14:textId="3D4170BB" w:rsidR="00817D56" w:rsidRDefault="00817D56" w:rsidP="004A5AB8">
                                  <w:pPr>
                                    <w:jc w:val="center"/>
                                  </w:pPr>
                                  <w:r>
                                    <w:t>(</w:t>
                                  </w:r>
                                  <w:r>
                                    <w:fldChar w:fldCharType="begin"/>
                                  </w:r>
                                  <w:r>
                                    <w:instrText xml:space="preserve"> REF _Ref8791468 \r \h  \* MERGEFORMAT </w:instrText>
                                  </w:r>
                                  <w:r>
                                    <w:fldChar w:fldCharType="separate"/>
                                  </w:r>
                                  <w:r>
                                    <w:t>7.2.1.3</w:t>
                                  </w:r>
                                  <w:r>
                                    <w:fldChar w:fldCharType="end"/>
                                  </w:r>
                                  <w:r>
                                    <w:t>)</w:t>
                                  </w:r>
                                </w:p>
                              </w:tc>
                              <w:tc>
                                <w:tcPr>
                                  <w:tcW w:w="1785" w:type="dxa"/>
                                  <w:vAlign w:val="center"/>
                                </w:tcPr>
                                <w:p w14:paraId="1C554403" w14:textId="128E97CB" w:rsidR="00817D56" w:rsidRDefault="00817D56" w:rsidP="004A5AB8">
                                  <w:pPr>
                                    <w:jc w:val="center"/>
                                  </w:pPr>
                                  <w:r>
                                    <w:t>(</w:t>
                                  </w:r>
                                  <w:r>
                                    <w:fldChar w:fldCharType="begin"/>
                                  </w:r>
                                  <w:r>
                                    <w:instrText xml:space="preserve"> REF _Ref8791473 \r \h  \* MERGEFORMAT </w:instrText>
                                  </w:r>
                                  <w:r>
                                    <w:fldChar w:fldCharType="separate"/>
                                  </w:r>
                                  <w:r>
                                    <w:t>7.2.1.4</w:t>
                                  </w:r>
                                  <w:r>
                                    <w:fldChar w:fldCharType="end"/>
                                  </w:r>
                                  <w:r>
                                    <w:t>)</w:t>
                                  </w:r>
                                </w:p>
                              </w:tc>
                            </w:tr>
                            <w:tr w:rsidR="00817D56" w14:paraId="019153ED" w14:textId="77777777" w:rsidTr="00872150">
                              <w:tc>
                                <w:tcPr>
                                  <w:tcW w:w="2830" w:type="dxa"/>
                                  <w:vAlign w:val="center"/>
                                </w:tcPr>
                                <w:p w14:paraId="6D451BEE" w14:textId="6D9E432C" w:rsidR="00817D56" w:rsidRDefault="00817D56" w:rsidP="00120B41">
                                  <w:r>
                                    <w:t>MLME-AUTHENTICATE</w:t>
                                  </w:r>
                                </w:p>
                              </w:tc>
                              <w:tc>
                                <w:tcPr>
                                  <w:tcW w:w="1583" w:type="dxa"/>
                                  <w:vAlign w:val="center"/>
                                </w:tcPr>
                                <w:p w14:paraId="0F4D6F67" w14:textId="036202C5" w:rsidR="00817D56" w:rsidRDefault="00817D56">
                                  <w:pPr>
                                    <w:jc w:val="center"/>
                                    <w:pPrChange w:id="209" w:author="Autor">
                                      <w:pPr/>
                                    </w:pPrChange>
                                  </w:pPr>
                                  <w:r>
                                    <w:fldChar w:fldCharType="begin"/>
                                  </w:r>
                                  <w:r>
                                    <w:instrText xml:space="preserve"> REF _Ref8807273 \r \h  \* MERGEFORMAT </w:instrText>
                                  </w:r>
                                  <w:r>
                                    <w:fldChar w:fldCharType="separate"/>
                                  </w:r>
                                  <w:r>
                                    <w:t>7.2.2.1</w:t>
                                  </w:r>
                                  <w:r>
                                    <w:fldChar w:fldCharType="end"/>
                                  </w:r>
                                </w:p>
                              </w:tc>
                              <w:tc>
                                <w:tcPr>
                                  <w:tcW w:w="1785" w:type="dxa"/>
                                  <w:vAlign w:val="center"/>
                                </w:tcPr>
                                <w:p w14:paraId="69E73553" w14:textId="6210DFA2" w:rsidR="00817D56" w:rsidRDefault="00817D56" w:rsidP="0097163C">
                                  <w:pPr>
                                    <w:jc w:val="center"/>
                                  </w:pPr>
                                  <w:ins w:id="210" w:author="Autor">
                                    <w:r>
                                      <w:fldChar w:fldCharType="begin"/>
                                    </w:r>
                                    <w:r>
                                      <w:instrText xml:space="preserve"> REF _Ref8820517 \r \h </w:instrText>
                                    </w:r>
                                  </w:ins>
                                  <w:r>
                                    <w:instrText xml:space="preserve"> \* MERGEFORMAT </w:instrText>
                                  </w:r>
                                  <w:r>
                                    <w:fldChar w:fldCharType="separate"/>
                                  </w:r>
                                  <w:ins w:id="211" w:author="Autor">
                                    <w:r>
                                      <w:t>7.2.2.2</w:t>
                                    </w:r>
                                    <w:r>
                                      <w:fldChar w:fldCharType="end"/>
                                    </w:r>
                                  </w:ins>
                                </w:p>
                              </w:tc>
                              <w:tc>
                                <w:tcPr>
                                  <w:tcW w:w="1785" w:type="dxa"/>
                                  <w:vAlign w:val="center"/>
                                </w:tcPr>
                                <w:p w14:paraId="28B7724D" w14:textId="585DDA42" w:rsidR="00817D56" w:rsidRDefault="00817D56" w:rsidP="0097163C">
                                  <w:pPr>
                                    <w:jc w:val="center"/>
                                  </w:pPr>
                                  <w:ins w:id="212" w:author="Autor">
                                    <w:r>
                                      <w:t>(</w:t>
                                    </w:r>
                                    <w:r>
                                      <w:fldChar w:fldCharType="begin"/>
                                    </w:r>
                                    <w:r>
                                      <w:instrText xml:space="preserve"> REF _Ref8820535 \r \h </w:instrText>
                                    </w:r>
                                  </w:ins>
                                  <w:r>
                                    <w:instrText xml:space="preserve"> \* MERGEFORMAT </w:instrText>
                                  </w:r>
                                  <w:r>
                                    <w:fldChar w:fldCharType="separate"/>
                                  </w:r>
                                  <w:ins w:id="213" w:author="Autor">
                                    <w:r>
                                      <w:t>7.2.2.3</w:t>
                                    </w:r>
                                    <w:r>
                                      <w:fldChar w:fldCharType="end"/>
                                    </w:r>
                                    <w:r>
                                      <w:t>)</w:t>
                                    </w:r>
                                  </w:ins>
                                  <w:del w:id="214" w:author="Autor">
                                    <w:r w:rsidDel="004A5AB8">
                                      <w:fldChar w:fldCharType="begin"/>
                                    </w:r>
                                    <w:r w:rsidDel="004A5AB8">
                                      <w:delInstrText xml:space="preserve"> REF _Ref8807286 \r \h </w:delInstrText>
                                    </w:r>
                                  </w:del>
                                  <w:r>
                                    <w:instrText xml:space="preserve"> \* MERGEFORMAT </w:instrText>
                                  </w:r>
                                  <w:del w:id="215" w:author="Autor">
                                    <w:r w:rsidDel="004A5AB8">
                                      <w:fldChar w:fldCharType="separate"/>
                                    </w:r>
                                    <w:r w:rsidDel="004A5AB8">
                                      <w:delText>7.2.2.2</w:delText>
                                    </w:r>
                                    <w:r w:rsidDel="004A5AB8">
                                      <w:fldChar w:fldCharType="end"/>
                                    </w:r>
                                  </w:del>
                                </w:p>
                              </w:tc>
                              <w:tc>
                                <w:tcPr>
                                  <w:tcW w:w="1785" w:type="dxa"/>
                                  <w:vAlign w:val="center"/>
                                </w:tcPr>
                                <w:p w14:paraId="20A8AA13" w14:textId="21456127" w:rsidR="00817D56" w:rsidRDefault="00817D56" w:rsidP="0097163C">
                                  <w:pPr>
                                    <w:jc w:val="center"/>
                                  </w:pPr>
                                  <w:ins w:id="216" w:author="Autor">
                                    <w:r>
                                      <w:t>(</w:t>
                                    </w:r>
                                    <w:r>
                                      <w:fldChar w:fldCharType="begin"/>
                                    </w:r>
                                    <w:r>
                                      <w:instrText xml:space="preserve"> REF _Ref8820540 \r \h </w:instrText>
                                    </w:r>
                                  </w:ins>
                                  <w:r>
                                    <w:instrText xml:space="preserve"> \* MERGEFORMAT </w:instrText>
                                  </w:r>
                                  <w:r>
                                    <w:fldChar w:fldCharType="separate"/>
                                  </w:r>
                                  <w:ins w:id="217" w:author="Autor">
                                    <w:r>
                                      <w:t>7.2.2.4</w:t>
                                    </w:r>
                                    <w:r>
                                      <w:fldChar w:fldCharType="end"/>
                                    </w:r>
                                    <w:r>
                                      <w:t>)</w:t>
                                    </w:r>
                                  </w:ins>
                                </w:p>
                              </w:tc>
                            </w:tr>
                            <w:tr w:rsidR="00817D56" w14:paraId="6A5EDEB9" w14:textId="77777777" w:rsidTr="00872150">
                              <w:tc>
                                <w:tcPr>
                                  <w:tcW w:w="2830" w:type="dxa"/>
                                  <w:vAlign w:val="center"/>
                                </w:tcPr>
                                <w:p w14:paraId="551A8BA7" w14:textId="77777777" w:rsidR="00817D56" w:rsidRDefault="00817D56" w:rsidP="00120B41">
                                  <w:r>
                                    <w:t>MLME-DISASSOCIATE</w:t>
                                  </w:r>
                                </w:p>
                              </w:tc>
                              <w:tc>
                                <w:tcPr>
                                  <w:tcW w:w="1583" w:type="dxa"/>
                                  <w:vAlign w:val="center"/>
                                </w:tcPr>
                                <w:p w14:paraId="766C5ADC" w14:textId="3C38714F" w:rsidR="00817D56" w:rsidRDefault="00817D56" w:rsidP="0097163C">
                                  <w:pPr>
                                    <w:jc w:val="center"/>
                                  </w:pPr>
                                  <w:ins w:id="218" w:author="Autor">
                                    <w:r>
                                      <w:fldChar w:fldCharType="begin"/>
                                    </w:r>
                                    <w:r>
                                      <w:instrText xml:space="preserve"> REF _Ref8820646 \r \h </w:instrText>
                                    </w:r>
                                  </w:ins>
                                  <w:r>
                                    <w:fldChar w:fldCharType="separate"/>
                                  </w:r>
                                  <w:ins w:id="219" w:author="Autor">
                                    <w:r>
                                      <w:t>7.2.3.1</w:t>
                                    </w:r>
                                    <w:r>
                                      <w:fldChar w:fldCharType="end"/>
                                    </w:r>
                                  </w:ins>
                                  <w:del w:id="220" w:author="Autor">
                                    <w:r w:rsidDel="004A5AB8">
                                      <w:delText>X</w:delText>
                                    </w:r>
                                  </w:del>
                                </w:p>
                              </w:tc>
                              <w:tc>
                                <w:tcPr>
                                  <w:tcW w:w="1785" w:type="dxa"/>
                                  <w:vAlign w:val="center"/>
                                </w:tcPr>
                                <w:p w14:paraId="1D570518" w14:textId="67C7A946" w:rsidR="00817D56" w:rsidRDefault="00817D56" w:rsidP="0097163C">
                                  <w:pPr>
                                    <w:jc w:val="center"/>
                                  </w:pPr>
                                  <w:ins w:id="221" w:author="Autor">
                                    <w:r>
                                      <w:fldChar w:fldCharType="begin"/>
                                    </w:r>
                                    <w:r>
                                      <w:instrText xml:space="preserve"> REF _Ref8820652 \r \h </w:instrText>
                                    </w:r>
                                  </w:ins>
                                  <w:r>
                                    <w:fldChar w:fldCharType="separate"/>
                                  </w:r>
                                  <w:ins w:id="222" w:author="Autor">
                                    <w:r>
                                      <w:t>7.2.3.2</w:t>
                                    </w:r>
                                    <w:r>
                                      <w:fldChar w:fldCharType="end"/>
                                    </w:r>
                                  </w:ins>
                                  <w:del w:id="223" w:author="Autor">
                                    <w:r w:rsidDel="004A5AB8">
                                      <w:delText>X</w:delText>
                                    </w:r>
                                  </w:del>
                                </w:p>
                              </w:tc>
                              <w:tc>
                                <w:tcPr>
                                  <w:tcW w:w="1785" w:type="dxa"/>
                                  <w:vAlign w:val="center"/>
                                </w:tcPr>
                                <w:p w14:paraId="19A6314F" w14:textId="19628D00" w:rsidR="00817D56" w:rsidRDefault="00817D56" w:rsidP="0097163C">
                                  <w:pPr>
                                    <w:jc w:val="center"/>
                                  </w:pPr>
                                  <w:ins w:id="224" w:author="Autor">
                                    <w:r>
                                      <w:fldChar w:fldCharType="begin"/>
                                    </w:r>
                                    <w:r>
                                      <w:instrText xml:space="preserve"> REF _Ref8820657 \r \h </w:instrText>
                                    </w:r>
                                  </w:ins>
                                  <w:r>
                                    <w:fldChar w:fldCharType="separate"/>
                                  </w:r>
                                  <w:ins w:id="225" w:author="Autor">
                                    <w:r>
                                      <w:t>7.2.3.3</w:t>
                                    </w:r>
                                    <w:r>
                                      <w:fldChar w:fldCharType="end"/>
                                    </w:r>
                                  </w:ins>
                                </w:p>
                              </w:tc>
                              <w:tc>
                                <w:tcPr>
                                  <w:tcW w:w="1785" w:type="dxa"/>
                                  <w:vAlign w:val="center"/>
                                </w:tcPr>
                                <w:p w14:paraId="35E697EB" w14:textId="331B3ED3" w:rsidR="00817D56" w:rsidRDefault="00817D56" w:rsidP="0097163C">
                                  <w:pPr>
                                    <w:jc w:val="center"/>
                                  </w:pPr>
                                </w:p>
                              </w:tc>
                            </w:tr>
                            <w:tr w:rsidR="00817D56" w14:paraId="3185725E" w14:textId="77777777" w:rsidTr="00872150">
                              <w:tc>
                                <w:tcPr>
                                  <w:tcW w:w="2830" w:type="dxa"/>
                                  <w:vAlign w:val="center"/>
                                </w:tcPr>
                                <w:p w14:paraId="54933C91" w14:textId="77777777" w:rsidR="00817D56" w:rsidRDefault="00817D56" w:rsidP="00120B41">
                                  <w:r>
                                    <w:t>MLME-GET</w:t>
                                  </w:r>
                                </w:p>
                              </w:tc>
                              <w:tc>
                                <w:tcPr>
                                  <w:tcW w:w="1583" w:type="dxa"/>
                                  <w:vAlign w:val="center"/>
                                </w:tcPr>
                                <w:p w14:paraId="2F876CF4" w14:textId="003218E8" w:rsidR="00817D56" w:rsidRDefault="00817D56" w:rsidP="0097163C">
                                  <w:pPr>
                                    <w:jc w:val="center"/>
                                  </w:pPr>
                                  <w:ins w:id="226" w:author="Autor">
                                    <w:r>
                                      <w:fldChar w:fldCharType="begin"/>
                                    </w:r>
                                    <w:r>
                                      <w:instrText xml:space="preserve"> REF _Ref8820667 \r \h </w:instrText>
                                    </w:r>
                                  </w:ins>
                                  <w:r>
                                    <w:fldChar w:fldCharType="separate"/>
                                  </w:r>
                                  <w:ins w:id="227" w:author="Autor">
                                    <w:r>
                                      <w:t>7.2.4.1</w:t>
                                    </w:r>
                                    <w:r>
                                      <w:fldChar w:fldCharType="end"/>
                                    </w:r>
                                  </w:ins>
                                  <w:del w:id="228" w:author="Autor">
                                    <w:r w:rsidDel="004A5AB8">
                                      <w:delText>X</w:delText>
                                    </w:r>
                                  </w:del>
                                </w:p>
                              </w:tc>
                              <w:tc>
                                <w:tcPr>
                                  <w:tcW w:w="1785" w:type="dxa"/>
                                  <w:vAlign w:val="center"/>
                                </w:tcPr>
                                <w:p w14:paraId="62C9A51B" w14:textId="3FC87A11" w:rsidR="00817D56" w:rsidRDefault="00817D56" w:rsidP="0097163C">
                                  <w:pPr>
                                    <w:jc w:val="center"/>
                                  </w:pPr>
                                  <w:ins w:id="229" w:author="Autor">
                                    <w:r>
                                      <w:fldChar w:fldCharType="begin"/>
                                    </w:r>
                                    <w:r>
                                      <w:instrText xml:space="preserve"> REF _Ref8820671 \r \h </w:instrText>
                                    </w:r>
                                  </w:ins>
                                  <w:r>
                                    <w:fldChar w:fldCharType="separate"/>
                                  </w:r>
                                  <w:ins w:id="230" w:author="Autor">
                                    <w:r>
                                      <w:t>7.2.4.2</w:t>
                                    </w:r>
                                    <w:r>
                                      <w:fldChar w:fldCharType="end"/>
                                    </w:r>
                                  </w:ins>
                                </w:p>
                              </w:tc>
                              <w:tc>
                                <w:tcPr>
                                  <w:tcW w:w="1785" w:type="dxa"/>
                                  <w:vAlign w:val="center"/>
                                </w:tcPr>
                                <w:p w14:paraId="7E4B122F" w14:textId="2E6B3B2B" w:rsidR="00817D56" w:rsidRDefault="00817D56" w:rsidP="0097163C">
                                  <w:pPr>
                                    <w:jc w:val="center"/>
                                  </w:pPr>
                                  <w:del w:id="231" w:author="Autor">
                                    <w:r w:rsidDel="004A5AB8">
                                      <w:delText>X</w:delText>
                                    </w:r>
                                  </w:del>
                                </w:p>
                              </w:tc>
                              <w:tc>
                                <w:tcPr>
                                  <w:tcW w:w="1785" w:type="dxa"/>
                                  <w:vAlign w:val="center"/>
                                </w:tcPr>
                                <w:p w14:paraId="796BA427" w14:textId="1DF6CD54" w:rsidR="00817D56" w:rsidRDefault="00817D56" w:rsidP="0097163C">
                                  <w:pPr>
                                    <w:jc w:val="center"/>
                                  </w:pPr>
                                </w:p>
                              </w:tc>
                            </w:tr>
                            <w:tr w:rsidR="00817D56" w14:paraId="75CB9EFA" w14:textId="77777777" w:rsidTr="00872150">
                              <w:tc>
                                <w:tcPr>
                                  <w:tcW w:w="2830" w:type="dxa"/>
                                  <w:vAlign w:val="center"/>
                                </w:tcPr>
                                <w:p w14:paraId="67813FE9" w14:textId="77777777" w:rsidR="00817D56" w:rsidRDefault="00817D56" w:rsidP="00120B41">
                                  <w:r>
                                    <w:t>MLME-SET</w:t>
                                  </w:r>
                                </w:p>
                              </w:tc>
                              <w:tc>
                                <w:tcPr>
                                  <w:tcW w:w="1583" w:type="dxa"/>
                                  <w:vAlign w:val="center"/>
                                </w:tcPr>
                                <w:p w14:paraId="647DBD96" w14:textId="108671FC" w:rsidR="00817D56" w:rsidRDefault="00817D56" w:rsidP="0097163C">
                                  <w:pPr>
                                    <w:jc w:val="center"/>
                                  </w:pPr>
                                  <w:ins w:id="232" w:author="Autor">
                                    <w:r>
                                      <w:fldChar w:fldCharType="begin"/>
                                    </w:r>
                                    <w:r>
                                      <w:instrText xml:space="preserve"> REF _Ref8820676 \r \h </w:instrText>
                                    </w:r>
                                  </w:ins>
                                  <w:r>
                                    <w:fldChar w:fldCharType="separate"/>
                                  </w:r>
                                  <w:ins w:id="233" w:author="Autor">
                                    <w:r>
                                      <w:t>7.2.5.1</w:t>
                                    </w:r>
                                    <w:r>
                                      <w:fldChar w:fldCharType="end"/>
                                    </w:r>
                                  </w:ins>
                                  <w:del w:id="234" w:author="Autor">
                                    <w:r w:rsidDel="004A5AB8">
                                      <w:delText>X</w:delText>
                                    </w:r>
                                  </w:del>
                                </w:p>
                              </w:tc>
                              <w:tc>
                                <w:tcPr>
                                  <w:tcW w:w="1785" w:type="dxa"/>
                                  <w:vAlign w:val="center"/>
                                </w:tcPr>
                                <w:p w14:paraId="7C872EAE" w14:textId="1CFF3188" w:rsidR="00817D56" w:rsidRDefault="00817D56" w:rsidP="0097163C">
                                  <w:pPr>
                                    <w:jc w:val="center"/>
                                  </w:pPr>
                                  <w:ins w:id="235" w:author="Autor">
                                    <w:r>
                                      <w:fldChar w:fldCharType="begin"/>
                                    </w:r>
                                    <w:r>
                                      <w:instrText xml:space="preserve"> REF _Ref8820702 \r \h </w:instrText>
                                    </w:r>
                                  </w:ins>
                                  <w:r>
                                    <w:fldChar w:fldCharType="separate"/>
                                  </w:r>
                                  <w:ins w:id="236" w:author="Autor">
                                    <w:r>
                                      <w:t>7.2.5.2</w:t>
                                    </w:r>
                                    <w:r>
                                      <w:fldChar w:fldCharType="end"/>
                                    </w:r>
                                  </w:ins>
                                </w:p>
                              </w:tc>
                              <w:tc>
                                <w:tcPr>
                                  <w:tcW w:w="1785" w:type="dxa"/>
                                  <w:vAlign w:val="center"/>
                                </w:tcPr>
                                <w:p w14:paraId="70533E7C" w14:textId="54EA44F4" w:rsidR="00817D56" w:rsidRDefault="00817D56" w:rsidP="0097163C">
                                  <w:pPr>
                                    <w:jc w:val="center"/>
                                  </w:pPr>
                                  <w:del w:id="237" w:author="Autor">
                                    <w:r w:rsidDel="004A5AB8">
                                      <w:delText>X</w:delText>
                                    </w:r>
                                  </w:del>
                                </w:p>
                              </w:tc>
                              <w:tc>
                                <w:tcPr>
                                  <w:tcW w:w="1785" w:type="dxa"/>
                                  <w:vAlign w:val="center"/>
                                </w:tcPr>
                                <w:p w14:paraId="46DF0B91" w14:textId="139BA111" w:rsidR="00817D56" w:rsidRDefault="00817D56" w:rsidP="0097163C">
                                  <w:pPr>
                                    <w:jc w:val="center"/>
                                  </w:pPr>
                                </w:p>
                              </w:tc>
                            </w:tr>
                            <w:tr w:rsidR="00817D56" w14:paraId="31D110E3" w14:textId="77777777" w:rsidTr="00872150">
                              <w:tc>
                                <w:tcPr>
                                  <w:tcW w:w="2830" w:type="dxa"/>
                                  <w:vAlign w:val="center"/>
                                </w:tcPr>
                                <w:p w14:paraId="4408B59E" w14:textId="562EA60E" w:rsidR="00817D56" w:rsidRDefault="00817D56" w:rsidP="00120B41">
                                  <w:r>
                                    <w:t>MLME-SCAN</w:t>
                                  </w:r>
                                </w:p>
                              </w:tc>
                              <w:tc>
                                <w:tcPr>
                                  <w:tcW w:w="1583" w:type="dxa"/>
                                  <w:vAlign w:val="center"/>
                                </w:tcPr>
                                <w:p w14:paraId="1D2C5594" w14:textId="00239181" w:rsidR="00817D56" w:rsidRDefault="00817D56" w:rsidP="0097163C">
                                  <w:pPr>
                                    <w:jc w:val="center"/>
                                  </w:pPr>
                                  <w:ins w:id="238" w:author="Autor">
                                    <w:r>
                                      <w:fldChar w:fldCharType="begin"/>
                                    </w:r>
                                    <w:r>
                                      <w:instrText xml:space="preserve"> REF _Ref8820710 \r \h </w:instrText>
                                    </w:r>
                                  </w:ins>
                                  <w:r>
                                    <w:instrText xml:space="preserve"> \* MERGEFORMAT </w:instrText>
                                  </w:r>
                                  <w:r>
                                    <w:fldChar w:fldCharType="separate"/>
                                  </w:r>
                                  <w:ins w:id="239" w:author="Autor">
                                    <w:r>
                                      <w:t>7.2.6.1</w:t>
                                    </w:r>
                                    <w:r>
                                      <w:fldChar w:fldCharType="end"/>
                                    </w:r>
                                  </w:ins>
                                  <w:del w:id="240" w:author="Autor">
                                    <w:r w:rsidDel="004A5AB8">
                                      <w:delText>X</w:delText>
                                    </w:r>
                                  </w:del>
                                </w:p>
                              </w:tc>
                              <w:tc>
                                <w:tcPr>
                                  <w:tcW w:w="1785" w:type="dxa"/>
                                  <w:vAlign w:val="center"/>
                                </w:tcPr>
                                <w:p w14:paraId="29BB3EF2" w14:textId="6F91A65A" w:rsidR="00817D56" w:rsidRDefault="00817D56" w:rsidP="0097163C">
                                  <w:pPr>
                                    <w:jc w:val="center"/>
                                  </w:pPr>
                                  <w:ins w:id="241" w:author="Autor">
                                    <w:r>
                                      <w:fldChar w:fldCharType="begin"/>
                                    </w:r>
                                    <w:r>
                                      <w:instrText xml:space="preserve"> REF _Ref8820693 \r \h </w:instrText>
                                    </w:r>
                                  </w:ins>
                                  <w:r>
                                    <w:instrText xml:space="preserve"> \* MERGEFORMAT </w:instrText>
                                  </w:r>
                                  <w:r>
                                    <w:fldChar w:fldCharType="separate"/>
                                  </w:r>
                                  <w:ins w:id="242" w:author="Autor">
                                    <w:r>
                                      <w:t>7.2.6.2</w:t>
                                    </w:r>
                                    <w:r>
                                      <w:fldChar w:fldCharType="end"/>
                                    </w:r>
                                  </w:ins>
                                </w:p>
                              </w:tc>
                              <w:tc>
                                <w:tcPr>
                                  <w:tcW w:w="1785" w:type="dxa"/>
                                  <w:vAlign w:val="center"/>
                                </w:tcPr>
                                <w:p w14:paraId="48DBC6D0" w14:textId="30AA1AB8" w:rsidR="00817D56" w:rsidRDefault="00817D56" w:rsidP="0097163C">
                                  <w:pPr>
                                    <w:jc w:val="center"/>
                                  </w:pPr>
                                  <w:del w:id="243" w:author="Autor">
                                    <w:r w:rsidDel="004A5AB8">
                                      <w:delText>X</w:delText>
                                    </w:r>
                                  </w:del>
                                </w:p>
                              </w:tc>
                              <w:tc>
                                <w:tcPr>
                                  <w:tcW w:w="1785" w:type="dxa"/>
                                  <w:vAlign w:val="center"/>
                                </w:tcPr>
                                <w:p w14:paraId="3266EE4F" w14:textId="77777777" w:rsidR="00817D56" w:rsidRDefault="00817D56" w:rsidP="0097163C">
                                  <w:pPr>
                                    <w:jc w:val="center"/>
                                  </w:pPr>
                                </w:p>
                              </w:tc>
                            </w:tr>
                            <w:tr w:rsidR="00817D56" w14:paraId="2AC8FAD0" w14:textId="77777777" w:rsidTr="00872150">
                              <w:tc>
                                <w:tcPr>
                                  <w:tcW w:w="2830" w:type="dxa"/>
                                  <w:vAlign w:val="center"/>
                                </w:tcPr>
                                <w:p w14:paraId="1F9ECCD7" w14:textId="77777777" w:rsidR="00817D56" w:rsidRDefault="00817D56" w:rsidP="00120B41">
                                  <w:r>
                                    <w:t>MLME-START</w:t>
                                  </w:r>
                                </w:p>
                              </w:tc>
                              <w:tc>
                                <w:tcPr>
                                  <w:tcW w:w="1583" w:type="dxa"/>
                                  <w:vAlign w:val="center"/>
                                </w:tcPr>
                                <w:p w14:paraId="2A251CDD" w14:textId="6F5F859A" w:rsidR="00817D56" w:rsidRDefault="00817D56" w:rsidP="0097163C">
                                  <w:pPr>
                                    <w:jc w:val="center"/>
                                  </w:pPr>
                                  <w:ins w:id="244" w:author="Autor">
                                    <w:r>
                                      <w:t>(</w:t>
                                    </w:r>
                                    <w:r>
                                      <w:fldChar w:fldCharType="begin"/>
                                    </w:r>
                                    <w:r>
                                      <w:instrText xml:space="preserve"> REF _Ref8820728 \r \h </w:instrText>
                                    </w:r>
                                  </w:ins>
                                  <w:r>
                                    <w:instrText xml:space="preserve"> \* MERGEFORMAT </w:instrText>
                                  </w:r>
                                  <w:r>
                                    <w:fldChar w:fldCharType="separate"/>
                                  </w:r>
                                  <w:ins w:id="245" w:author="Autor">
                                    <w:r>
                                      <w:t>7.2.7.1</w:t>
                                    </w:r>
                                    <w:r>
                                      <w:fldChar w:fldCharType="end"/>
                                    </w:r>
                                    <w:r>
                                      <w:t>)</w:t>
                                    </w:r>
                                  </w:ins>
                                  <w:del w:id="246" w:author="Autor">
                                    <w:r w:rsidDel="004A5AB8">
                                      <w:delText>X</w:delText>
                                    </w:r>
                                  </w:del>
                                </w:p>
                              </w:tc>
                              <w:tc>
                                <w:tcPr>
                                  <w:tcW w:w="1785" w:type="dxa"/>
                                  <w:vAlign w:val="center"/>
                                </w:tcPr>
                                <w:p w14:paraId="08809BA5" w14:textId="64DBA215" w:rsidR="00817D56" w:rsidRDefault="00817D56" w:rsidP="0097163C">
                                  <w:pPr>
                                    <w:jc w:val="center"/>
                                  </w:pPr>
                                  <w:ins w:id="247" w:author="Autor">
                                    <w:r>
                                      <w:t>(</w:t>
                                    </w:r>
                                    <w:r>
                                      <w:fldChar w:fldCharType="begin"/>
                                    </w:r>
                                    <w:r>
                                      <w:instrText xml:space="preserve"> REF _Ref8820734 \r \h </w:instrText>
                                    </w:r>
                                  </w:ins>
                                  <w:r>
                                    <w:instrText xml:space="preserve"> \* MERGEFORMAT </w:instrText>
                                  </w:r>
                                  <w:r>
                                    <w:fldChar w:fldCharType="separate"/>
                                  </w:r>
                                  <w:ins w:id="248" w:author="Autor">
                                    <w:r>
                                      <w:t>7.2.7.2</w:t>
                                    </w:r>
                                    <w:r>
                                      <w:fldChar w:fldCharType="end"/>
                                    </w:r>
                                    <w:r>
                                      <w:t>)</w:t>
                                    </w:r>
                                  </w:ins>
                                </w:p>
                              </w:tc>
                              <w:tc>
                                <w:tcPr>
                                  <w:tcW w:w="1785" w:type="dxa"/>
                                  <w:vAlign w:val="center"/>
                                </w:tcPr>
                                <w:p w14:paraId="09264D99" w14:textId="5FAD4481" w:rsidR="00817D56" w:rsidRDefault="00817D56" w:rsidP="0097163C">
                                  <w:pPr>
                                    <w:jc w:val="center"/>
                                  </w:pPr>
                                  <w:del w:id="249" w:author="Autor">
                                    <w:r w:rsidDel="004A5AB8">
                                      <w:delText>X</w:delText>
                                    </w:r>
                                  </w:del>
                                </w:p>
                              </w:tc>
                              <w:tc>
                                <w:tcPr>
                                  <w:tcW w:w="1785" w:type="dxa"/>
                                  <w:vAlign w:val="center"/>
                                </w:tcPr>
                                <w:p w14:paraId="6CD10C12" w14:textId="6356F56D" w:rsidR="00817D56" w:rsidRDefault="00817D56" w:rsidP="0097163C">
                                  <w:pPr>
                                    <w:jc w:val="center"/>
                                  </w:pPr>
                                </w:p>
                              </w:tc>
                            </w:tr>
                            <w:tr w:rsidR="00817D56" w14:paraId="1A5451F1" w14:textId="77777777" w:rsidTr="00872150">
                              <w:tc>
                                <w:tcPr>
                                  <w:tcW w:w="2830" w:type="dxa"/>
                                  <w:vAlign w:val="center"/>
                                </w:tcPr>
                                <w:p w14:paraId="7B4AC32B" w14:textId="77777777" w:rsidR="00817D56" w:rsidRDefault="00817D56" w:rsidP="00120B41">
                                  <w:r>
                                    <w:t>MLME-STOP</w:t>
                                  </w:r>
                                </w:p>
                              </w:tc>
                              <w:tc>
                                <w:tcPr>
                                  <w:tcW w:w="1583" w:type="dxa"/>
                                  <w:vAlign w:val="center"/>
                                </w:tcPr>
                                <w:p w14:paraId="7E2E3F01" w14:textId="20F4D00A" w:rsidR="00817D56" w:rsidRDefault="00817D56" w:rsidP="0097163C">
                                  <w:pPr>
                                    <w:jc w:val="center"/>
                                  </w:pPr>
                                  <w:ins w:id="250" w:author="Autor">
                                    <w:r>
                                      <w:t>(</w:t>
                                    </w:r>
                                    <w:r>
                                      <w:fldChar w:fldCharType="begin"/>
                                    </w:r>
                                    <w:r>
                                      <w:instrText xml:space="preserve"> REF _Ref8820741 \r \h </w:instrText>
                                    </w:r>
                                  </w:ins>
                                  <w:r>
                                    <w:instrText xml:space="preserve"> \* MERGEFORMAT </w:instrText>
                                  </w:r>
                                  <w:r>
                                    <w:fldChar w:fldCharType="separate"/>
                                  </w:r>
                                  <w:ins w:id="251" w:author="Autor">
                                    <w:r>
                                      <w:t>7.2.8.1</w:t>
                                    </w:r>
                                    <w:r>
                                      <w:fldChar w:fldCharType="end"/>
                                    </w:r>
                                  </w:ins>
                                  <w:del w:id="252" w:author="Autor">
                                    <w:r w:rsidDel="004A5AB8">
                                      <w:delText>X</w:delText>
                                    </w:r>
                                  </w:del>
                                  <w:ins w:id="253" w:author="Autor">
                                    <w:r>
                                      <w:t>)</w:t>
                                    </w:r>
                                  </w:ins>
                                </w:p>
                              </w:tc>
                              <w:tc>
                                <w:tcPr>
                                  <w:tcW w:w="1785" w:type="dxa"/>
                                  <w:vAlign w:val="center"/>
                                </w:tcPr>
                                <w:p w14:paraId="48779B9F" w14:textId="31290BDB" w:rsidR="00817D56" w:rsidRDefault="00817D56" w:rsidP="0097163C">
                                  <w:pPr>
                                    <w:jc w:val="center"/>
                                  </w:pPr>
                                  <w:ins w:id="254" w:author="Autor">
                                    <w:r>
                                      <w:t>(</w:t>
                                    </w:r>
                                    <w:r>
                                      <w:fldChar w:fldCharType="begin"/>
                                    </w:r>
                                    <w:r>
                                      <w:instrText xml:space="preserve"> REF _Ref8820745 \r \h </w:instrText>
                                    </w:r>
                                  </w:ins>
                                  <w:r>
                                    <w:instrText xml:space="preserve"> \* MERGEFORMAT </w:instrText>
                                  </w:r>
                                  <w:r>
                                    <w:fldChar w:fldCharType="separate"/>
                                  </w:r>
                                  <w:ins w:id="255" w:author="Autor">
                                    <w:r>
                                      <w:t>7.2.8.2</w:t>
                                    </w:r>
                                    <w:r>
                                      <w:fldChar w:fldCharType="end"/>
                                    </w:r>
                                    <w:r>
                                      <w:t>)</w:t>
                                    </w:r>
                                  </w:ins>
                                </w:p>
                              </w:tc>
                              <w:tc>
                                <w:tcPr>
                                  <w:tcW w:w="1785" w:type="dxa"/>
                                  <w:vAlign w:val="center"/>
                                </w:tcPr>
                                <w:p w14:paraId="2756BFB4" w14:textId="2F75977B" w:rsidR="00817D56" w:rsidRDefault="00817D56" w:rsidP="0097163C">
                                  <w:pPr>
                                    <w:jc w:val="center"/>
                                  </w:pPr>
                                  <w:del w:id="256" w:author="Autor">
                                    <w:r w:rsidDel="004A5AB8">
                                      <w:delText>X</w:delText>
                                    </w:r>
                                  </w:del>
                                </w:p>
                              </w:tc>
                              <w:tc>
                                <w:tcPr>
                                  <w:tcW w:w="1785" w:type="dxa"/>
                                  <w:vAlign w:val="center"/>
                                </w:tcPr>
                                <w:p w14:paraId="4F340944" w14:textId="66D47441" w:rsidR="00817D56" w:rsidRDefault="00817D56" w:rsidP="0097163C">
                                  <w:pPr>
                                    <w:keepNext/>
                                    <w:jc w:val="center"/>
                                  </w:pPr>
                                </w:p>
                              </w:tc>
                            </w:tr>
                          </w:tbl>
                          <w:p w14:paraId="7EFFCCFA" w14:textId="692C2172" w:rsidR="00817D56" w:rsidRPr="00C20991" w:rsidRDefault="00817D56" w:rsidP="00871900">
                            <w:pPr>
                              <w:pStyle w:val="Beschriftung"/>
                            </w:pPr>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5</w:t>
                            </w:r>
                            <w:r w:rsidR="00144394">
                              <w:rPr>
                                <w:noProof/>
                              </w:rPr>
                              <w:fldChar w:fldCharType="end"/>
                            </w:r>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101" type="#_x0000_t202" style="width:7in;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" stroked="f">
                <v:textbo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817D56" w14:paraId="2668DC38" w14:textId="77777777" w:rsidTr="00872150">
                        <w:trPr>
                          <w:trHeight w:val="357"/>
                        </w:trPr>
                        <w:tc>
                          <w:tcPr>
                            <w:tcW w:w="2830" w:type="dxa"/>
                            <w:vAlign w:val="center"/>
                          </w:tcPr>
                          <w:p w14:paraId="3272880E" w14:textId="77777777" w:rsidR="00817D56" w:rsidRPr="009F30DF" w:rsidRDefault="00817D56" w:rsidP="00DE47B5">
                            <w:pPr>
                              <w:jc w:val="center"/>
                              <w:rPr>
                                <w:b/>
                              </w:rPr>
                            </w:pPr>
                            <w:r>
                              <w:rPr>
                                <w:b/>
                              </w:rPr>
                              <w:t>MLME</w:t>
                            </w:r>
                            <w:r w:rsidRPr="009F30DF">
                              <w:rPr>
                                <w:b/>
                              </w:rPr>
                              <w:t>-SAP primitive</w:t>
                            </w:r>
                          </w:p>
                        </w:tc>
                        <w:tc>
                          <w:tcPr>
                            <w:tcW w:w="1583" w:type="dxa"/>
                            <w:vAlign w:val="center"/>
                          </w:tcPr>
                          <w:p w14:paraId="6EDA438B" w14:textId="77777777" w:rsidR="00817D56" w:rsidRPr="009F30DF" w:rsidRDefault="00817D56">
                            <w:pPr>
                              <w:jc w:val="center"/>
                              <w:rPr>
                                <w:b/>
                              </w:rPr>
                            </w:pPr>
                            <w:r w:rsidRPr="009F30DF">
                              <w:rPr>
                                <w:b/>
                              </w:rPr>
                              <w:t>Request</w:t>
                            </w:r>
                          </w:p>
                        </w:tc>
                        <w:tc>
                          <w:tcPr>
                            <w:tcW w:w="1785" w:type="dxa"/>
                            <w:vAlign w:val="center"/>
                          </w:tcPr>
                          <w:p w14:paraId="30671012" w14:textId="2465B203" w:rsidR="00817D56" w:rsidRDefault="00817D56">
                            <w:pPr>
                              <w:jc w:val="center"/>
                              <w:rPr>
                                <w:b/>
                              </w:rPr>
                            </w:pPr>
                            <w:r>
                              <w:rPr>
                                <w:b/>
                              </w:rPr>
                              <w:t>Confirm</w:t>
                            </w:r>
                          </w:p>
                        </w:tc>
                        <w:tc>
                          <w:tcPr>
                            <w:tcW w:w="1785" w:type="dxa"/>
                            <w:vAlign w:val="center"/>
                          </w:tcPr>
                          <w:p w14:paraId="2D6F5BF4" w14:textId="19C60C6B" w:rsidR="00817D56" w:rsidRDefault="00817D56" w:rsidP="00614F8F">
                            <w:pPr>
                              <w:jc w:val="center"/>
                              <w:rPr>
                                <w:b/>
                              </w:rPr>
                            </w:pPr>
                            <w:r>
                              <w:rPr>
                                <w:b/>
                              </w:rPr>
                              <w:t xml:space="preserve">Indication </w:t>
                            </w:r>
                          </w:p>
                        </w:tc>
                        <w:tc>
                          <w:tcPr>
                            <w:tcW w:w="1785" w:type="dxa"/>
                            <w:vAlign w:val="center"/>
                          </w:tcPr>
                          <w:p w14:paraId="465E301E" w14:textId="543F9791" w:rsidR="00817D56" w:rsidRPr="009F30DF" w:rsidRDefault="00817D56" w:rsidP="00614F8F">
                            <w:pPr>
                              <w:jc w:val="center"/>
                              <w:rPr>
                                <w:b/>
                              </w:rPr>
                            </w:pPr>
                            <w:r>
                              <w:rPr>
                                <w:b/>
                              </w:rPr>
                              <w:t xml:space="preserve">Response </w:t>
                            </w:r>
                          </w:p>
                        </w:tc>
                      </w:tr>
                      <w:tr w:rsidR="00817D56" w14:paraId="0E1EF7F1" w14:textId="77777777" w:rsidTr="00872150">
                        <w:tc>
                          <w:tcPr>
                            <w:tcW w:w="2830" w:type="dxa"/>
                            <w:vAlign w:val="center"/>
                          </w:tcPr>
                          <w:p w14:paraId="1FD52AB6" w14:textId="77777777" w:rsidR="00817D56" w:rsidRDefault="00817D56" w:rsidP="00120B41">
                            <w:r>
                              <w:t>MLME-ASSOCIATE</w:t>
                            </w:r>
                          </w:p>
                        </w:tc>
                        <w:tc>
                          <w:tcPr>
                            <w:tcW w:w="1583" w:type="dxa"/>
                            <w:vAlign w:val="center"/>
                          </w:tcPr>
                          <w:p w14:paraId="4FD43DD7" w14:textId="1BA65D85" w:rsidR="00817D56" w:rsidRDefault="00817D56" w:rsidP="004A5AB8">
                            <w:pPr>
                              <w:jc w:val="center"/>
                            </w:pPr>
                            <w:r>
                              <w:fldChar w:fldCharType="begin"/>
                            </w:r>
                            <w:r>
                              <w:instrText xml:space="preserve"> REF _Ref8791451 \r \h  \* MERGEFORMAT </w:instrText>
                            </w:r>
                            <w:r>
                              <w:fldChar w:fldCharType="separate"/>
                            </w:r>
                            <w:r>
                              <w:t>7.2.1.1</w:t>
                            </w:r>
                            <w:r>
                              <w:fldChar w:fldCharType="end"/>
                            </w:r>
                          </w:p>
                        </w:tc>
                        <w:tc>
                          <w:tcPr>
                            <w:tcW w:w="1785" w:type="dxa"/>
                            <w:vAlign w:val="center"/>
                          </w:tcPr>
                          <w:p w14:paraId="420ED768" w14:textId="585E85D7" w:rsidR="00817D56" w:rsidRDefault="00817D56" w:rsidP="004A5AB8">
                            <w:pPr>
                              <w:jc w:val="center"/>
                            </w:pPr>
                            <w:r>
                              <w:fldChar w:fldCharType="begin"/>
                            </w:r>
                            <w:r>
                              <w:instrText xml:space="preserve"> REF _Ref8791478 \r \h  \* MERGEFORMAT </w:instrText>
                            </w:r>
                            <w:r>
                              <w:fldChar w:fldCharType="separate"/>
                            </w:r>
                            <w:r>
                              <w:t>7.2.1.2</w:t>
                            </w:r>
                            <w:r>
                              <w:fldChar w:fldCharType="end"/>
                            </w:r>
                          </w:p>
                        </w:tc>
                        <w:tc>
                          <w:tcPr>
                            <w:tcW w:w="1785" w:type="dxa"/>
                            <w:vAlign w:val="center"/>
                          </w:tcPr>
                          <w:p w14:paraId="15C8DF43" w14:textId="3D4170BB" w:rsidR="00817D56" w:rsidRDefault="00817D56" w:rsidP="004A5AB8">
                            <w:pPr>
                              <w:jc w:val="center"/>
                            </w:pPr>
                            <w:r>
                              <w:t>(</w:t>
                            </w:r>
                            <w:r>
                              <w:fldChar w:fldCharType="begin"/>
                            </w:r>
                            <w:r>
                              <w:instrText xml:space="preserve"> REF _Ref8791468 \r \h  \* MERGEFORMAT </w:instrText>
                            </w:r>
                            <w:r>
                              <w:fldChar w:fldCharType="separate"/>
                            </w:r>
                            <w:r>
                              <w:t>7.2.1.3</w:t>
                            </w:r>
                            <w:r>
                              <w:fldChar w:fldCharType="end"/>
                            </w:r>
                            <w:r>
                              <w:t>)</w:t>
                            </w:r>
                          </w:p>
                        </w:tc>
                        <w:tc>
                          <w:tcPr>
                            <w:tcW w:w="1785" w:type="dxa"/>
                            <w:vAlign w:val="center"/>
                          </w:tcPr>
                          <w:p w14:paraId="1C554403" w14:textId="128E97CB" w:rsidR="00817D56" w:rsidRDefault="00817D56" w:rsidP="004A5AB8">
                            <w:pPr>
                              <w:jc w:val="center"/>
                            </w:pPr>
                            <w:r>
                              <w:t>(</w:t>
                            </w:r>
                            <w:r>
                              <w:fldChar w:fldCharType="begin"/>
                            </w:r>
                            <w:r>
                              <w:instrText xml:space="preserve"> REF _Ref8791473 \r \h  \* MERGEFORMAT </w:instrText>
                            </w:r>
                            <w:r>
                              <w:fldChar w:fldCharType="separate"/>
                            </w:r>
                            <w:r>
                              <w:t>7.2.1.4</w:t>
                            </w:r>
                            <w:r>
                              <w:fldChar w:fldCharType="end"/>
                            </w:r>
                            <w:r>
                              <w:t>)</w:t>
                            </w:r>
                          </w:p>
                        </w:tc>
                      </w:tr>
                      <w:tr w:rsidR="00817D56" w14:paraId="019153ED" w14:textId="77777777" w:rsidTr="00872150">
                        <w:tc>
                          <w:tcPr>
                            <w:tcW w:w="2830" w:type="dxa"/>
                            <w:vAlign w:val="center"/>
                          </w:tcPr>
                          <w:p w14:paraId="6D451BEE" w14:textId="6D9E432C" w:rsidR="00817D56" w:rsidRDefault="00817D56" w:rsidP="00120B41">
                            <w:r>
                              <w:t>MLME-AUTHENTICATE</w:t>
                            </w:r>
                          </w:p>
                        </w:tc>
                        <w:tc>
                          <w:tcPr>
                            <w:tcW w:w="1583" w:type="dxa"/>
                            <w:vAlign w:val="center"/>
                          </w:tcPr>
                          <w:p w14:paraId="0F4D6F67" w14:textId="036202C5" w:rsidR="00817D56" w:rsidRDefault="00817D56">
                            <w:pPr>
                              <w:jc w:val="center"/>
                              <w:pPrChange w:id="257" w:author="Autor">
                                <w:pPr/>
                              </w:pPrChange>
                            </w:pPr>
                            <w:r>
                              <w:fldChar w:fldCharType="begin"/>
                            </w:r>
                            <w:r>
                              <w:instrText xml:space="preserve"> REF _Ref8807273 \r \h  \* MERGEFORMAT </w:instrText>
                            </w:r>
                            <w:r>
                              <w:fldChar w:fldCharType="separate"/>
                            </w:r>
                            <w:r>
                              <w:t>7.2.2.1</w:t>
                            </w:r>
                            <w:r>
                              <w:fldChar w:fldCharType="end"/>
                            </w:r>
                          </w:p>
                        </w:tc>
                        <w:tc>
                          <w:tcPr>
                            <w:tcW w:w="1785" w:type="dxa"/>
                            <w:vAlign w:val="center"/>
                          </w:tcPr>
                          <w:p w14:paraId="69E73553" w14:textId="6210DFA2" w:rsidR="00817D56" w:rsidRDefault="00817D56" w:rsidP="0097163C">
                            <w:pPr>
                              <w:jc w:val="center"/>
                            </w:pPr>
                            <w:ins w:id="258" w:author="Autor">
                              <w:r>
                                <w:fldChar w:fldCharType="begin"/>
                              </w:r>
                              <w:r>
                                <w:instrText xml:space="preserve"> REF _Ref8820517 \r \h </w:instrText>
                              </w:r>
                            </w:ins>
                            <w:r>
                              <w:instrText xml:space="preserve"> \* MERGEFORMAT </w:instrText>
                            </w:r>
                            <w:r>
                              <w:fldChar w:fldCharType="separate"/>
                            </w:r>
                            <w:ins w:id="259" w:author="Autor">
                              <w:r>
                                <w:t>7.2.2.2</w:t>
                              </w:r>
                              <w:r>
                                <w:fldChar w:fldCharType="end"/>
                              </w:r>
                            </w:ins>
                          </w:p>
                        </w:tc>
                        <w:tc>
                          <w:tcPr>
                            <w:tcW w:w="1785" w:type="dxa"/>
                            <w:vAlign w:val="center"/>
                          </w:tcPr>
                          <w:p w14:paraId="28B7724D" w14:textId="585DDA42" w:rsidR="00817D56" w:rsidRDefault="00817D56" w:rsidP="0097163C">
                            <w:pPr>
                              <w:jc w:val="center"/>
                            </w:pPr>
                            <w:ins w:id="260" w:author="Autor">
                              <w:r>
                                <w:t>(</w:t>
                              </w:r>
                              <w:r>
                                <w:fldChar w:fldCharType="begin"/>
                              </w:r>
                              <w:r>
                                <w:instrText xml:space="preserve"> REF _Ref8820535 \r \h </w:instrText>
                              </w:r>
                            </w:ins>
                            <w:r>
                              <w:instrText xml:space="preserve"> \* MERGEFORMAT </w:instrText>
                            </w:r>
                            <w:r>
                              <w:fldChar w:fldCharType="separate"/>
                            </w:r>
                            <w:ins w:id="261" w:author="Autor">
                              <w:r>
                                <w:t>7.2.2.3</w:t>
                              </w:r>
                              <w:r>
                                <w:fldChar w:fldCharType="end"/>
                              </w:r>
                              <w:r>
                                <w:t>)</w:t>
                              </w:r>
                            </w:ins>
                            <w:del w:id="262" w:author="Autor">
                              <w:r w:rsidDel="004A5AB8">
                                <w:fldChar w:fldCharType="begin"/>
                              </w:r>
                              <w:r w:rsidDel="004A5AB8">
                                <w:delInstrText xml:space="preserve"> REF _Ref8807286 \r \h </w:delInstrText>
                              </w:r>
                            </w:del>
                            <w:r>
                              <w:instrText xml:space="preserve"> \* MERGEFORMAT </w:instrText>
                            </w:r>
                            <w:del w:id="263" w:author="Autor">
                              <w:r w:rsidDel="004A5AB8">
                                <w:fldChar w:fldCharType="separate"/>
                              </w:r>
                              <w:r w:rsidDel="004A5AB8">
                                <w:delText>7.2.2.2</w:delText>
                              </w:r>
                              <w:r w:rsidDel="004A5AB8">
                                <w:fldChar w:fldCharType="end"/>
                              </w:r>
                            </w:del>
                          </w:p>
                        </w:tc>
                        <w:tc>
                          <w:tcPr>
                            <w:tcW w:w="1785" w:type="dxa"/>
                            <w:vAlign w:val="center"/>
                          </w:tcPr>
                          <w:p w14:paraId="20A8AA13" w14:textId="21456127" w:rsidR="00817D56" w:rsidRDefault="00817D56" w:rsidP="0097163C">
                            <w:pPr>
                              <w:jc w:val="center"/>
                            </w:pPr>
                            <w:ins w:id="264" w:author="Autor">
                              <w:r>
                                <w:t>(</w:t>
                              </w:r>
                              <w:r>
                                <w:fldChar w:fldCharType="begin"/>
                              </w:r>
                              <w:r>
                                <w:instrText xml:space="preserve"> REF _Ref8820540 \r \h </w:instrText>
                              </w:r>
                            </w:ins>
                            <w:r>
                              <w:instrText xml:space="preserve"> \* MERGEFORMAT </w:instrText>
                            </w:r>
                            <w:r>
                              <w:fldChar w:fldCharType="separate"/>
                            </w:r>
                            <w:ins w:id="265" w:author="Autor">
                              <w:r>
                                <w:t>7.2.2.4</w:t>
                              </w:r>
                              <w:r>
                                <w:fldChar w:fldCharType="end"/>
                              </w:r>
                              <w:r>
                                <w:t>)</w:t>
                              </w:r>
                            </w:ins>
                          </w:p>
                        </w:tc>
                      </w:tr>
                      <w:tr w:rsidR="00817D56" w14:paraId="6A5EDEB9" w14:textId="77777777" w:rsidTr="00872150">
                        <w:tc>
                          <w:tcPr>
                            <w:tcW w:w="2830" w:type="dxa"/>
                            <w:vAlign w:val="center"/>
                          </w:tcPr>
                          <w:p w14:paraId="551A8BA7" w14:textId="77777777" w:rsidR="00817D56" w:rsidRDefault="00817D56" w:rsidP="00120B41">
                            <w:r>
                              <w:t>MLME-DISASSOCIATE</w:t>
                            </w:r>
                          </w:p>
                        </w:tc>
                        <w:tc>
                          <w:tcPr>
                            <w:tcW w:w="1583" w:type="dxa"/>
                            <w:vAlign w:val="center"/>
                          </w:tcPr>
                          <w:p w14:paraId="766C5ADC" w14:textId="3C38714F" w:rsidR="00817D56" w:rsidRDefault="00817D56" w:rsidP="0097163C">
                            <w:pPr>
                              <w:jc w:val="center"/>
                            </w:pPr>
                            <w:ins w:id="266" w:author="Autor">
                              <w:r>
                                <w:fldChar w:fldCharType="begin"/>
                              </w:r>
                              <w:r>
                                <w:instrText xml:space="preserve"> REF _Ref8820646 \r \h </w:instrText>
                              </w:r>
                            </w:ins>
                            <w:r>
                              <w:fldChar w:fldCharType="separate"/>
                            </w:r>
                            <w:ins w:id="267" w:author="Autor">
                              <w:r>
                                <w:t>7.2.3.1</w:t>
                              </w:r>
                              <w:r>
                                <w:fldChar w:fldCharType="end"/>
                              </w:r>
                            </w:ins>
                            <w:del w:id="268" w:author="Autor">
                              <w:r w:rsidDel="004A5AB8">
                                <w:delText>X</w:delText>
                              </w:r>
                            </w:del>
                          </w:p>
                        </w:tc>
                        <w:tc>
                          <w:tcPr>
                            <w:tcW w:w="1785" w:type="dxa"/>
                            <w:vAlign w:val="center"/>
                          </w:tcPr>
                          <w:p w14:paraId="1D570518" w14:textId="67C7A946" w:rsidR="00817D56" w:rsidRDefault="00817D56" w:rsidP="0097163C">
                            <w:pPr>
                              <w:jc w:val="center"/>
                            </w:pPr>
                            <w:ins w:id="269" w:author="Autor">
                              <w:r>
                                <w:fldChar w:fldCharType="begin"/>
                              </w:r>
                              <w:r>
                                <w:instrText xml:space="preserve"> REF _Ref8820652 \r \h </w:instrText>
                              </w:r>
                            </w:ins>
                            <w:r>
                              <w:fldChar w:fldCharType="separate"/>
                            </w:r>
                            <w:ins w:id="270" w:author="Autor">
                              <w:r>
                                <w:t>7.2.3.2</w:t>
                              </w:r>
                              <w:r>
                                <w:fldChar w:fldCharType="end"/>
                              </w:r>
                            </w:ins>
                            <w:del w:id="271" w:author="Autor">
                              <w:r w:rsidDel="004A5AB8">
                                <w:delText>X</w:delText>
                              </w:r>
                            </w:del>
                          </w:p>
                        </w:tc>
                        <w:tc>
                          <w:tcPr>
                            <w:tcW w:w="1785" w:type="dxa"/>
                            <w:vAlign w:val="center"/>
                          </w:tcPr>
                          <w:p w14:paraId="19A6314F" w14:textId="19628D00" w:rsidR="00817D56" w:rsidRDefault="00817D56" w:rsidP="0097163C">
                            <w:pPr>
                              <w:jc w:val="center"/>
                            </w:pPr>
                            <w:ins w:id="272" w:author="Autor">
                              <w:r>
                                <w:fldChar w:fldCharType="begin"/>
                              </w:r>
                              <w:r>
                                <w:instrText xml:space="preserve"> REF _Ref8820657 \r \h </w:instrText>
                              </w:r>
                            </w:ins>
                            <w:r>
                              <w:fldChar w:fldCharType="separate"/>
                            </w:r>
                            <w:ins w:id="273" w:author="Autor">
                              <w:r>
                                <w:t>7.2.3.3</w:t>
                              </w:r>
                              <w:r>
                                <w:fldChar w:fldCharType="end"/>
                              </w:r>
                            </w:ins>
                          </w:p>
                        </w:tc>
                        <w:tc>
                          <w:tcPr>
                            <w:tcW w:w="1785" w:type="dxa"/>
                            <w:vAlign w:val="center"/>
                          </w:tcPr>
                          <w:p w14:paraId="35E697EB" w14:textId="331B3ED3" w:rsidR="00817D56" w:rsidRDefault="00817D56" w:rsidP="0097163C">
                            <w:pPr>
                              <w:jc w:val="center"/>
                            </w:pPr>
                          </w:p>
                        </w:tc>
                      </w:tr>
                      <w:tr w:rsidR="00817D56" w14:paraId="3185725E" w14:textId="77777777" w:rsidTr="00872150">
                        <w:tc>
                          <w:tcPr>
                            <w:tcW w:w="2830" w:type="dxa"/>
                            <w:vAlign w:val="center"/>
                          </w:tcPr>
                          <w:p w14:paraId="54933C91" w14:textId="77777777" w:rsidR="00817D56" w:rsidRDefault="00817D56" w:rsidP="00120B41">
                            <w:r>
                              <w:t>MLME-GET</w:t>
                            </w:r>
                          </w:p>
                        </w:tc>
                        <w:tc>
                          <w:tcPr>
                            <w:tcW w:w="1583" w:type="dxa"/>
                            <w:vAlign w:val="center"/>
                          </w:tcPr>
                          <w:p w14:paraId="2F876CF4" w14:textId="003218E8" w:rsidR="00817D56" w:rsidRDefault="00817D56" w:rsidP="0097163C">
                            <w:pPr>
                              <w:jc w:val="center"/>
                            </w:pPr>
                            <w:ins w:id="274" w:author="Autor">
                              <w:r>
                                <w:fldChar w:fldCharType="begin"/>
                              </w:r>
                              <w:r>
                                <w:instrText xml:space="preserve"> REF _Ref8820667 \r \h </w:instrText>
                              </w:r>
                            </w:ins>
                            <w:r>
                              <w:fldChar w:fldCharType="separate"/>
                            </w:r>
                            <w:ins w:id="275" w:author="Autor">
                              <w:r>
                                <w:t>7.2.4.1</w:t>
                              </w:r>
                              <w:r>
                                <w:fldChar w:fldCharType="end"/>
                              </w:r>
                            </w:ins>
                            <w:del w:id="276" w:author="Autor">
                              <w:r w:rsidDel="004A5AB8">
                                <w:delText>X</w:delText>
                              </w:r>
                            </w:del>
                          </w:p>
                        </w:tc>
                        <w:tc>
                          <w:tcPr>
                            <w:tcW w:w="1785" w:type="dxa"/>
                            <w:vAlign w:val="center"/>
                          </w:tcPr>
                          <w:p w14:paraId="62C9A51B" w14:textId="3FC87A11" w:rsidR="00817D56" w:rsidRDefault="00817D56" w:rsidP="0097163C">
                            <w:pPr>
                              <w:jc w:val="center"/>
                            </w:pPr>
                            <w:ins w:id="277" w:author="Autor">
                              <w:r>
                                <w:fldChar w:fldCharType="begin"/>
                              </w:r>
                              <w:r>
                                <w:instrText xml:space="preserve"> REF _Ref8820671 \r \h </w:instrText>
                              </w:r>
                            </w:ins>
                            <w:r>
                              <w:fldChar w:fldCharType="separate"/>
                            </w:r>
                            <w:ins w:id="278" w:author="Autor">
                              <w:r>
                                <w:t>7.2.4.2</w:t>
                              </w:r>
                              <w:r>
                                <w:fldChar w:fldCharType="end"/>
                              </w:r>
                            </w:ins>
                          </w:p>
                        </w:tc>
                        <w:tc>
                          <w:tcPr>
                            <w:tcW w:w="1785" w:type="dxa"/>
                            <w:vAlign w:val="center"/>
                          </w:tcPr>
                          <w:p w14:paraId="7E4B122F" w14:textId="2E6B3B2B" w:rsidR="00817D56" w:rsidRDefault="00817D56" w:rsidP="0097163C">
                            <w:pPr>
                              <w:jc w:val="center"/>
                            </w:pPr>
                            <w:del w:id="279" w:author="Autor">
                              <w:r w:rsidDel="004A5AB8">
                                <w:delText>X</w:delText>
                              </w:r>
                            </w:del>
                          </w:p>
                        </w:tc>
                        <w:tc>
                          <w:tcPr>
                            <w:tcW w:w="1785" w:type="dxa"/>
                            <w:vAlign w:val="center"/>
                          </w:tcPr>
                          <w:p w14:paraId="796BA427" w14:textId="1DF6CD54" w:rsidR="00817D56" w:rsidRDefault="00817D56" w:rsidP="0097163C">
                            <w:pPr>
                              <w:jc w:val="center"/>
                            </w:pPr>
                          </w:p>
                        </w:tc>
                      </w:tr>
                      <w:tr w:rsidR="00817D56" w14:paraId="75CB9EFA" w14:textId="77777777" w:rsidTr="00872150">
                        <w:tc>
                          <w:tcPr>
                            <w:tcW w:w="2830" w:type="dxa"/>
                            <w:vAlign w:val="center"/>
                          </w:tcPr>
                          <w:p w14:paraId="67813FE9" w14:textId="77777777" w:rsidR="00817D56" w:rsidRDefault="00817D56" w:rsidP="00120B41">
                            <w:r>
                              <w:t>MLME-SET</w:t>
                            </w:r>
                          </w:p>
                        </w:tc>
                        <w:tc>
                          <w:tcPr>
                            <w:tcW w:w="1583" w:type="dxa"/>
                            <w:vAlign w:val="center"/>
                          </w:tcPr>
                          <w:p w14:paraId="647DBD96" w14:textId="108671FC" w:rsidR="00817D56" w:rsidRDefault="00817D56" w:rsidP="0097163C">
                            <w:pPr>
                              <w:jc w:val="center"/>
                            </w:pPr>
                            <w:ins w:id="280" w:author="Autor">
                              <w:r>
                                <w:fldChar w:fldCharType="begin"/>
                              </w:r>
                              <w:r>
                                <w:instrText xml:space="preserve"> REF _Ref8820676 \r \h </w:instrText>
                              </w:r>
                            </w:ins>
                            <w:r>
                              <w:fldChar w:fldCharType="separate"/>
                            </w:r>
                            <w:ins w:id="281" w:author="Autor">
                              <w:r>
                                <w:t>7.2.5.1</w:t>
                              </w:r>
                              <w:r>
                                <w:fldChar w:fldCharType="end"/>
                              </w:r>
                            </w:ins>
                            <w:del w:id="282" w:author="Autor">
                              <w:r w:rsidDel="004A5AB8">
                                <w:delText>X</w:delText>
                              </w:r>
                            </w:del>
                          </w:p>
                        </w:tc>
                        <w:tc>
                          <w:tcPr>
                            <w:tcW w:w="1785" w:type="dxa"/>
                            <w:vAlign w:val="center"/>
                          </w:tcPr>
                          <w:p w14:paraId="7C872EAE" w14:textId="1CFF3188" w:rsidR="00817D56" w:rsidRDefault="00817D56" w:rsidP="0097163C">
                            <w:pPr>
                              <w:jc w:val="center"/>
                            </w:pPr>
                            <w:ins w:id="283" w:author="Autor">
                              <w:r>
                                <w:fldChar w:fldCharType="begin"/>
                              </w:r>
                              <w:r>
                                <w:instrText xml:space="preserve"> REF _Ref8820702 \r \h </w:instrText>
                              </w:r>
                            </w:ins>
                            <w:r>
                              <w:fldChar w:fldCharType="separate"/>
                            </w:r>
                            <w:ins w:id="284" w:author="Autor">
                              <w:r>
                                <w:t>7.2.5.2</w:t>
                              </w:r>
                              <w:r>
                                <w:fldChar w:fldCharType="end"/>
                              </w:r>
                            </w:ins>
                          </w:p>
                        </w:tc>
                        <w:tc>
                          <w:tcPr>
                            <w:tcW w:w="1785" w:type="dxa"/>
                            <w:vAlign w:val="center"/>
                          </w:tcPr>
                          <w:p w14:paraId="70533E7C" w14:textId="54EA44F4" w:rsidR="00817D56" w:rsidRDefault="00817D56" w:rsidP="0097163C">
                            <w:pPr>
                              <w:jc w:val="center"/>
                            </w:pPr>
                            <w:del w:id="285" w:author="Autor">
                              <w:r w:rsidDel="004A5AB8">
                                <w:delText>X</w:delText>
                              </w:r>
                            </w:del>
                          </w:p>
                        </w:tc>
                        <w:tc>
                          <w:tcPr>
                            <w:tcW w:w="1785" w:type="dxa"/>
                            <w:vAlign w:val="center"/>
                          </w:tcPr>
                          <w:p w14:paraId="46DF0B91" w14:textId="139BA111" w:rsidR="00817D56" w:rsidRDefault="00817D56" w:rsidP="0097163C">
                            <w:pPr>
                              <w:jc w:val="center"/>
                            </w:pPr>
                          </w:p>
                        </w:tc>
                      </w:tr>
                      <w:tr w:rsidR="00817D56" w14:paraId="31D110E3" w14:textId="77777777" w:rsidTr="00872150">
                        <w:tc>
                          <w:tcPr>
                            <w:tcW w:w="2830" w:type="dxa"/>
                            <w:vAlign w:val="center"/>
                          </w:tcPr>
                          <w:p w14:paraId="4408B59E" w14:textId="562EA60E" w:rsidR="00817D56" w:rsidRDefault="00817D56" w:rsidP="00120B41">
                            <w:r>
                              <w:t>MLME-SCAN</w:t>
                            </w:r>
                          </w:p>
                        </w:tc>
                        <w:tc>
                          <w:tcPr>
                            <w:tcW w:w="1583" w:type="dxa"/>
                            <w:vAlign w:val="center"/>
                          </w:tcPr>
                          <w:p w14:paraId="1D2C5594" w14:textId="00239181" w:rsidR="00817D56" w:rsidRDefault="00817D56" w:rsidP="0097163C">
                            <w:pPr>
                              <w:jc w:val="center"/>
                            </w:pPr>
                            <w:ins w:id="286" w:author="Autor">
                              <w:r>
                                <w:fldChar w:fldCharType="begin"/>
                              </w:r>
                              <w:r>
                                <w:instrText xml:space="preserve"> REF _Ref8820710 \r \h </w:instrText>
                              </w:r>
                            </w:ins>
                            <w:r>
                              <w:instrText xml:space="preserve"> \* MERGEFORMAT </w:instrText>
                            </w:r>
                            <w:r>
                              <w:fldChar w:fldCharType="separate"/>
                            </w:r>
                            <w:ins w:id="287" w:author="Autor">
                              <w:r>
                                <w:t>7.2.6.1</w:t>
                              </w:r>
                              <w:r>
                                <w:fldChar w:fldCharType="end"/>
                              </w:r>
                            </w:ins>
                            <w:del w:id="288" w:author="Autor">
                              <w:r w:rsidDel="004A5AB8">
                                <w:delText>X</w:delText>
                              </w:r>
                            </w:del>
                          </w:p>
                        </w:tc>
                        <w:tc>
                          <w:tcPr>
                            <w:tcW w:w="1785" w:type="dxa"/>
                            <w:vAlign w:val="center"/>
                          </w:tcPr>
                          <w:p w14:paraId="29BB3EF2" w14:textId="6F91A65A" w:rsidR="00817D56" w:rsidRDefault="00817D56" w:rsidP="0097163C">
                            <w:pPr>
                              <w:jc w:val="center"/>
                            </w:pPr>
                            <w:ins w:id="289" w:author="Autor">
                              <w:r>
                                <w:fldChar w:fldCharType="begin"/>
                              </w:r>
                              <w:r>
                                <w:instrText xml:space="preserve"> REF _Ref8820693 \r \h </w:instrText>
                              </w:r>
                            </w:ins>
                            <w:r>
                              <w:instrText xml:space="preserve"> \* MERGEFORMAT </w:instrText>
                            </w:r>
                            <w:r>
                              <w:fldChar w:fldCharType="separate"/>
                            </w:r>
                            <w:ins w:id="290" w:author="Autor">
                              <w:r>
                                <w:t>7.2.6.2</w:t>
                              </w:r>
                              <w:r>
                                <w:fldChar w:fldCharType="end"/>
                              </w:r>
                            </w:ins>
                          </w:p>
                        </w:tc>
                        <w:tc>
                          <w:tcPr>
                            <w:tcW w:w="1785" w:type="dxa"/>
                            <w:vAlign w:val="center"/>
                          </w:tcPr>
                          <w:p w14:paraId="48DBC6D0" w14:textId="30AA1AB8" w:rsidR="00817D56" w:rsidRDefault="00817D56" w:rsidP="0097163C">
                            <w:pPr>
                              <w:jc w:val="center"/>
                            </w:pPr>
                            <w:del w:id="291" w:author="Autor">
                              <w:r w:rsidDel="004A5AB8">
                                <w:delText>X</w:delText>
                              </w:r>
                            </w:del>
                          </w:p>
                        </w:tc>
                        <w:tc>
                          <w:tcPr>
                            <w:tcW w:w="1785" w:type="dxa"/>
                            <w:vAlign w:val="center"/>
                          </w:tcPr>
                          <w:p w14:paraId="3266EE4F" w14:textId="77777777" w:rsidR="00817D56" w:rsidRDefault="00817D56" w:rsidP="0097163C">
                            <w:pPr>
                              <w:jc w:val="center"/>
                            </w:pPr>
                          </w:p>
                        </w:tc>
                      </w:tr>
                      <w:tr w:rsidR="00817D56" w14:paraId="2AC8FAD0" w14:textId="77777777" w:rsidTr="00872150">
                        <w:tc>
                          <w:tcPr>
                            <w:tcW w:w="2830" w:type="dxa"/>
                            <w:vAlign w:val="center"/>
                          </w:tcPr>
                          <w:p w14:paraId="1F9ECCD7" w14:textId="77777777" w:rsidR="00817D56" w:rsidRDefault="00817D56" w:rsidP="00120B41">
                            <w:r>
                              <w:t>MLME-START</w:t>
                            </w:r>
                          </w:p>
                        </w:tc>
                        <w:tc>
                          <w:tcPr>
                            <w:tcW w:w="1583" w:type="dxa"/>
                            <w:vAlign w:val="center"/>
                          </w:tcPr>
                          <w:p w14:paraId="2A251CDD" w14:textId="6F5F859A" w:rsidR="00817D56" w:rsidRDefault="00817D56" w:rsidP="0097163C">
                            <w:pPr>
                              <w:jc w:val="center"/>
                            </w:pPr>
                            <w:ins w:id="292" w:author="Autor">
                              <w:r>
                                <w:t>(</w:t>
                              </w:r>
                              <w:r>
                                <w:fldChar w:fldCharType="begin"/>
                              </w:r>
                              <w:r>
                                <w:instrText xml:space="preserve"> REF _Ref8820728 \r \h </w:instrText>
                              </w:r>
                            </w:ins>
                            <w:r>
                              <w:instrText xml:space="preserve"> \* MERGEFORMAT </w:instrText>
                            </w:r>
                            <w:r>
                              <w:fldChar w:fldCharType="separate"/>
                            </w:r>
                            <w:ins w:id="293" w:author="Autor">
                              <w:r>
                                <w:t>7.2.7.1</w:t>
                              </w:r>
                              <w:r>
                                <w:fldChar w:fldCharType="end"/>
                              </w:r>
                              <w:r>
                                <w:t>)</w:t>
                              </w:r>
                            </w:ins>
                            <w:del w:id="294" w:author="Autor">
                              <w:r w:rsidDel="004A5AB8">
                                <w:delText>X</w:delText>
                              </w:r>
                            </w:del>
                          </w:p>
                        </w:tc>
                        <w:tc>
                          <w:tcPr>
                            <w:tcW w:w="1785" w:type="dxa"/>
                            <w:vAlign w:val="center"/>
                          </w:tcPr>
                          <w:p w14:paraId="08809BA5" w14:textId="64DBA215" w:rsidR="00817D56" w:rsidRDefault="00817D56" w:rsidP="0097163C">
                            <w:pPr>
                              <w:jc w:val="center"/>
                            </w:pPr>
                            <w:ins w:id="295" w:author="Autor">
                              <w:r>
                                <w:t>(</w:t>
                              </w:r>
                              <w:r>
                                <w:fldChar w:fldCharType="begin"/>
                              </w:r>
                              <w:r>
                                <w:instrText xml:space="preserve"> REF _Ref8820734 \r \h </w:instrText>
                              </w:r>
                            </w:ins>
                            <w:r>
                              <w:instrText xml:space="preserve"> \* MERGEFORMAT </w:instrText>
                            </w:r>
                            <w:r>
                              <w:fldChar w:fldCharType="separate"/>
                            </w:r>
                            <w:ins w:id="296" w:author="Autor">
                              <w:r>
                                <w:t>7.2.7.2</w:t>
                              </w:r>
                              <w:r>
                                <w:fldChar w:fldCharType="end"/>
                              </w:r>
                              <w:r>
                                <w:t>)</w:t>
                              </w:r>
                            </w:ins>
                          </w:p>
                        </w:tc>
                        <w:tc>
                          <w:tcPr>
                            <w:tcW w:w="1785" w:type="dxa"/>
                            <w:vAlign w:val="center"/>
                          </w:tcPr>
                          <w:p w14:paraId="09264D99" w14:textId="5FAD4481" w:rsidR="00817D56" w:rsidRDefault="00817D56" w:rsidP="0097163C">
                            <w:pPr>
                              <w:jc w:val="center"/>
                            </w:pPr>
                            <w:del w:id="297" w:author="Autor">
                              <w:r w:rsidDel="004A5AB8">
                                <w:delText>X</w:delText>
                              </w:r>
                            </w:del>
                          </w:p>
                        </w:tc>
                        <w:tc>
                          <w:tcPr>
                            <w:tcW w:w="1785" w:type="dxa"/>
                            <w:vAlign w:val="center"/>
                          </w:tcPr>
                          <w:p w14:paraId="6CD10C12" w14:textId="6356F56D" w:rsidR="00817D56" w:rsidRDefault="00817D56" w:rsidP="0097163C">
                            <w:pPr>
                              <w:jc w:val="center"/>
                            </w:pPr>
                          </w:p>
                        </w:tc>
                      </w:tr>
                      <w:tr w:rsidR="00817D56" w14:paraId="1A5451F1" w14:textId="77777777" w:rsidTr="00872150">
                        <w:tc>
                          <w:tcPr>
                            <w:tcW w:w="2830" w:type="dxa"/>
                            <w:vAlign w:val="center"/>
                          </w:tcPr>
                          <w:p w14:paraId="7B4AC32B" w14:textId="77777777" w:rsidR="00817D56" w:rsidRDefault="00817D56" w:rsidP="00120B41">
                            <w:r>
                              <w:t>MLME-STOP</w:t>
                            </w:r>
                          </w:p>
                        </w:tc>
                        <w:tc>
                          <w:tcPr>
                            <w:tcW w:w="1583" w:type="dxa"/>
                            <w:vAlign w:val="center"/>
                          </w:tcPr>
                          <w:p w14:paraId="7E2E3F01" w14:textId="20F4D00A" w:rsidR="00817D56" w:rsidRDefault="00817D56" w:rsidP="0097163C">
                            <w:pPr>
                              <w:jc w:val="center"/>
                            </w:pPr>
                            <w:ins w:id="298" w:author="Autor">
                              <w:r>
                                <w:t>(</w:t>
                              </w:r>
                              <w:r>
                                <w:fldChar w:fldCharType="begin"/>
                              </w:r>
                              <w:r>
                                <w:instrText xml:space="preserve"> REF _Ref8820741 \r \h </w:instrText>
                              </w:r>
                            </w:ins>
                            <w:r>
                              <w:instrText xml:space="preserve"> \* MERGEFORMAT </w:instrText>
                            </w:r>
                            <w:r>
                              <w:fldChar w:fldCharType="separate"/>
                            </w:r>
                            <w:ins w:id="299" w:author="Autor">
                              <w:r>
                                <w:t>7.2.8.1</w:t>
                              </w:r>
                              <w:r>
                                <w:fldChar w:fldCharType="end"/>
                              </w:r>
                            </w:ins>
                            <w:del w:id="300" w:author="Autor">
                              <w:r w:rsidDel="004A5AB8">
                                <w:delText>X</w:delText>
                              </w:r>
                            </w:del>
                            <w:ins w:id="301" w:author="Autor">
                              <w:r>
                                <w:t>)</w:t>
                              </w:r>
                            </w:ins>
                          </w:p>
                        </w:tc>
                        <w:tc>
                          <w:tcPr>
                            <w:tcW w:w="1785" w:type="dxa"/>
                            <w:vAlign w:val="center"/>
                          </w:tcPr>
                          <w:p w14:paraId="48779B9F" w14:textId="31290BDB" w:rsidR="00817D56" w:rsidRDefault="00817D56" w:rsidP="0097163C">
                            <w:pPr>
                              <w:jc w:val="center"/>
                            </w:pPr>
                            <w:ins w:id="302" w:author="Autor">
                              <w:r>
                                <w:t>(</w:t>
                              </w:r>
                              <w:r>
                                <w:fldChar w:fldCharType="begin"/>
                              </w:r>
                              <w:r>
                                <w:instrText xml:space="preserve"> REF _Ref8820745 \r \h </w:instrText>
                              </w:r>
                            </w:ins>
                            <w:r>
                              <w:instrText xml:space="preserve"> \* MERGEFORMAT </w:instrText>
                            </w:r>
                            <w:r>
                              <w:fldChar w:fldCharType="separate"/>
                            </w:r>
                            <w:ins w:id="303" w:author="Autor">
                              <w:r>
                                <w:t>7.2.8.2</w:t>
                              </w:r>
                              <w:r>
                                <w:fldChar w:fldCharType="end"/>
                              </w:r>
                              <w:r>
                                <w:t>)</w:t>
                              </w:r>
                            </w:ins>
                          </w:p>
                        </w:tc>
                        <w:tc>
                          <w:tcPr>
                            <w:tcW w:w="1785" w:type="dxa"/>
                            <w:vAlign w:val="center"/>
                          </w:tcPr>
                          <w:p w14:paraId="2756BFB4" w14:textId="2F75977B" w:rsidR="00817D56" w:rsidRDefault="00817D56" w:rsidP="0097163C">
                            <w:pPr>
                              <w:jc w:val="center"/>
                            </w:pPr>
                            <w:del w:id="304" w:author="Autor">
                              <w:r w:rsidDel="004A5AB8">
                                <w:delText>X</w:delText>
                              </w:r>
                            </w:del>
                          </w:p>
                        </w:tc>
                        <w:tc>
                          <w:tcPr>
                            <w:tcW w:w="1785" w:type="dxa"/>
                            <w:vAlign w:val="center"/>
                          </w:tcPr>
                          <w:p w14:paraId="4F340944" w14:textId="66D47441" w:rsidR="00817D56" w:rsidRDefault="00817D56" w:rsidP="0097163C">
                            <w:pPr>
                              <w:keepNext/>
                              <w:jc w:val="center"/>
                            </w:pPr>
                          </w:p>
                        </w:tc>
                      </w:tr>
                    </w:tbl>
                    <w:p w14:paraId="7EFFCCFA" w14:textId="692C2172" w:rsidR="00817D56" w:rsidRPr="00C20991" w:rsidRDefault="00817D56" w:rsidP="00871900">
                      <w:pPr>
                        <w:pStyle w:val="Beschriftung"/>
                      </w:pPr>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5</w:t>
                      </w:r>
                      <w:r w:rsidR="00144394">
                        <w:rPr>
                          <w:noProof/>
                        </w:rPr>
                        <w:fldChar w:fldCharType="end"/>
                      </w:r>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t>MLME-ASSOCIATE</w:t>
      </w:r>
    </w:p>
    <w:p w14:paraId="29676437" w14:textId="62EB9179" w:rsidR="003C31D9" w:rsidRDefault="003C31D9" w:rsidP="003C31D9"/>
    <w:p w14:paraId="0238C2E0" w14:textId="357A9931"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D36C52">
        <w:t>5.4.5</w:t>
      </w:r>
      <w:r w:rsidR="00B71659">
        <w:fldChar w:fldCharType="end"/>
      </w:r>
      <w:r w:rsidR="00B71659">
        <w:t>.</w:t>
      </w:r>
    </w:p>
    <w:p w14:paraId="6A3E7FAA" w14:textId="56CD5395" w:rsidR="00C9272A" w:rsidRDefault="00C9272A" w:rsidP="00C73007">
      <w:pPr>
        <w:jc w:val="both"/>
      </w:pPr>
    </w:p>
    <w:p w14:paraId="1E0C5C8A" w14:textId="317839CA" w:rsidR="00C9272A" w:rsidRDefault="00C9272A" w:rsidP="00C73007">
      <w:pPr>
        <w:jc w:val="both"/>
      </w:pPr>
      <w:r w:rsidRPr="00C9272A">
        <w:lastRenderedPageBreak/>
        <w:t>All devices shall provide an interface for the request and confirm association primitives. The indication and response association primitives are optional for a device that is not a coordinator.</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bookmarkStart w:id="305" w:name="_Ref8791451"/>
      <w:r>
        <w:t>Request</w:t>
      </w:r>
      <w:bookmarkEnd w:id="305"/>
    </w:p>
    <w:p w14:paraId="42DAF199" w14:textId="21F0947C" w:rsidR="002D18BA" w:rsidRDefault="002D18BA" w:rsidP="00C73007">
      <w:pPr>
        <w:jc w:val="both"/>
      </w:pPr>
    </w:p>
    <w:p w14:paraId="257D1F55" w14:textId="15045544"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D36C52">
        <w:t>5.4.5</w:t>
      </w:r>
      <w:r w:rsidR="004F6EBD">
        <w:fldChar w:fldCharType="end"/>
      </w:r>
      <w:r w:rsidR="004F6EBD">
        <w:t>.</w:t>
      </w:r>
    </w:p>
    <w:p w14:paraId="139BC776" w14:textId="1C404160" w:rsidR="000D7B9D" w:rsidDel="008A7F09" w:rsidRDefault="000D7B9D" w:rsidP="004F1E6D">
      <w:pPr>
        <w:jc w:val="both"/>
        <w:rPr>
          <w:del w:id="306" w:author="Autor"/>
        </w:rPr>
      </w:pPr>
    </w:p>
    <w:p w14:paraId="7AE1098F" w14:textId="61D2AA49" w:rsidR="000D7B9D" w:rsidDel="008A7F09" w:rsidRDefault="000D7B9D" w:rsidP="004F1E6D">
      <w:pPr>
        <w:jc w:val="both"/>
        <w:rPr>
          <w:moveFrom w:id="307" w:author="Autor"/>
        </w:rPr>
      </w:pPr>
      <w:moveFromRangeStart w:id="308" w:author="Autor" w:name="move8811468"/>
      <w:moveFrom w:id="309" w:author="Autor">
        <w:r w:rsidDel="008A7F09">
          <w:t>If the MLME of a device receives multiple MLME-ASSOCIATE.request primitives for different target</w:t>
        </w:r>
        <w:r w:rsidR="005D600C" w:rsidDel="008A7F09">
          <w:t xml:space="preserve"> OWPAN IDs, it shall discard</w:t>
        </w:r>
        <w:r w:rsidDel="008A7F09">
          <w:t xml:space="preserve"> all but the first request and wait for its completion </w:t>
        </w:r>
        <w:r w:rsidR="004F6EBD" w:rsidDel="008A7F09">
          <w:t>or timeout before accepting another request.</w:t>
        </w:r>
      </w:moveFrom>
    </w:p>
    <w:moveFromRangeEnd w:id="308"/>
    <w:p w14:paraId="05927CE5" w14:textId="36EA0FBF" w:rsidR="00C733A5" w:rsidRDefault="00C733A5">
      <w:pPr>
        <w:suppressAutoHyphens w:val="0"/>
      </w:pPr>
    </w:p>
    <w:p w14:paraId="0DF782F9" w14:textId="1886B1AB"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D36C52">
        <w:t xml:space="preserve">Table </w:t>
      </w:r>
      <w:r w:rsidR="00D36C52">
        <w:rPr>
          <w:noProof/>
        </w:rPr>
        <w:t>7</w:t>
      </w:r>
      <w:r w:rsidR="00D36C52">
        <w:noBreakHyphen/>
      </w:r>
      <w:r w:rsidR="00D36C52">
        <w:rPr>
          <w:noProof/>
        </w:rPr>
        <w:t>6</w:t>
      </w:r>
      <w:r>
        <w:fldChar w:fldCharType="end"/>
      </w:r>
      <w:r w:rsidR="001B4802">
        <w:t>.</w:t>
      </w:r>
    </w:p>
    <w:p w14:paraId="7B832DF0" w14:textId="77777777" w:rsidR="00A97684" w:rsidRDefault="00A97684" w:rsidP="00A97684">
      <w:pPr>
        <w:suppressAutoHyphens w:val="0"/>
      </w:pPr>
    </w:p>
    <w:p w14:paraId="0CEE6947" w14:textId="08B73E6F" w:rsidR="005066E3" w:rsidRDefault="00C73007" w:rsidP="00A97684">
      <w:pPr>
        <w:suppressAutoHyphens w:val="0"/>
      </w:pPr>
      <w:r w:rsidRPr="00851310">
        <w:rPr>
          <w:noProof/>
          <w:lang w:val="de-DE" w:eastAsia="de-DE"/>
        </w:rPr>
        <mc:AlternateContent>
          <mc:Choice Requires="wps">
            <w:drawing>
              <wp:inline distT="0" distB="0" distL="0" distR="0" wp14:anchorId="6E55428A" wp14:editId="3D6885E2">
                <wp:extent cx="6400800" cy="1104900"/>
                <wp:effectExtent l="0" t="0" r="0" b="0"/>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049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Change w:id="310" w:author="Autor">
                                <w:tblPr>
                                  <w:tblStyle w:val="Tabellenraster"/>
                                  <w:tblW w:w="0" w:type="auto"/>
                                  <w:tblLook w:val="04A0" w:firstRow="1" w:lastRow="0" w:firstColumn="1" w:lastColumn="0" w:noHBand="0" w:noVBand="1"/>
                                </w:tblPr>
                              </w:tblPrChange>
                            </w:tblPr>
                            <w:tblGrid>
                              <w:gridCol w:w="2148"/>
                              <w:gridCol w:w="1550"/>
                              <w:gridCol w:w="1967"/>
                              <w:gridCol w:w="4103"/>
                              <w:tblGridChange w:id="311">
                                <w:tblGrid>
                                  <w:gridCol w:w="2148"/>
                                  <w:gridCol w:w="1550"/>
                                  <w:gridCol w:w="2098"/>
                                  <w:gridCol w:w="3972"/>
                                </w:tblGrid>
                              </w:tblGridChange>
                            </w:tblGrid>
                            <w:tr w:rsidR="00817D56" w14:paraId="59D6E0F9" w14:textId="77777777" w:rsidTr="00613EFC">
                              <w:tc>
                                <w:tcPr>
                                  <w:tcW w:w="2148" w:type="dxa"/>
                                  <w:vAlign w:val="center"/>
                                  <w:tcPrChange w:id="312" w:author="Autor">
                                    <w:tcPr>
                                      <w:tcW w:w="2148" w:type="dxa"/>
                                      <w:vAlign w:val="center"/>
                                    </w:tcPr>
                                  </w:tcPrChange>
                                </w:tcPr>
                                <w:p w14:paraId="4462761A" w14:textId="77777777" w:rsidR="00817D56" w:rsidRPr="00492113" w:rsidRDefault="00817D56" w:rsidP="00832491">
                                  <w:pPr>
                                    <w:jc w:val="center"/>
                                    <w:rPr>
                                      <w:b/>
                                    </w:rPr>
                                  </w:pPr>
                                  <w:r w:rsidRPr="00492113">
                                    <w:rPr>
                                      <w:b/>
                                    </w:rPr>
                                    <w:t>Parameter name</w:t>
                                  </w:r>
                                </w:p>
                              </w:tc>
                              <w:tc>
                                <w:tcPr>
                                  <w:tcW w:w="1550" w:type="dxa"/>
                                  <w:vAlign w:val="center"/>
                                  <w:tcPrChange w:id="313" w:author="Autor">
                                    <w:tcPr>
                                      <w:tcW w:w="1550" w:type="dxa"/>
                                      <w:vAlign w:val="center"/>
                                    </w:tcPr>
                                  </w:tcPrChange>
                                </w:tcPr>
                                <w:p w14:paraId="69205C8E" w14:textId="0912284D" w:rsidR="00817D56" w:rsidRPr="00492113" w:rsidRDefault="00817D56" w:rsidP="00C733A5">
                                  <w:pPr>
                                    <w:jc w:val="center"/>
                                    <w:rPr>
                                      <w:b/>
                                    </w:rPr>
                                  </w:pPr>
                                  <w:r>
                                    <w:rPr>
                                      <w:b/>
                                    </w:rPr>
                                    <w:t>Type</w:t>
                                  </w:r>
                                </w:p>
                              </w:tc>
                              <w:tc>
                                <w:tcPr>
                                  <w:tcW w:w="1967" w:type="dxa"/>
                                  <w:vAlign w:val="center"/>
                                  <w:tcPrChange w:id="314" w:author="Autor">
                                    <w:tcPr>
                                      <w:tcW w:w="2098" w:type="dxa"/>
                                      <w:vAlign w:val="center"/>
                                    </w:tcPr>
                                  </w:tcPrChange>
                                </w:tcPr>
                                <w:p w14:paraId="60EF6B67" w14:textId="359156DD" w:rsidR="00817D56" w:rsidRPr="00492113" w:rsidRDefault="00817D56" w:rsidP="006E5ADD">
                                  <w:pPr>
                                    <w:jc w:val="center"/>
                                    <w:rPr>
                                      <w:b/>
                                    </w:rPr>
                                  </w:pPr>
                                  <w:r>
                                    <w:rPr>
                                      <w:b/>
                                    </w:rPr>
                                    <w:t>Value range</w:t>
                                  </w:r>
                                </w:p>
                              </w:tc>
                              <w:tc>
                                <w:tcPr>
                                  <w:tcW w:w="4103" w:type="dxa"/>
                                  <w:vAlign w:val="center"/>
                                  <w:tcPrChange w:id="315" w:author="Autor">
                                    <w:tcPr>
                                      <w:tcW w:w="3972" w:type="dxa"/>
                                      <w:vAlign w:val="center"/>
                                    </w:tcPr>
                                  </w:tcPrChange>
                                </w:tcPr>
                                <w:p w14:paraId="1059A335" w14:textId="608ECA30" w:rsidR="00817D56" w:rsidRPr="00492113" w:rsidRDefault="00817D56" w:rsidP="00C733A5">
                                  <w:pPr>
                                    <w:jc w:val="center"/>
                                    <w:rPr>
                                      <w:b/>
                                    </w:rPr>
                                  </w:pPr>
                                  <w:r w:rsidRPr="00492113">
                                    <w:rPr>
                                      <w:b/>
                                    </w:rPr>
                                    <w:t>Paramete</w:t>
                                  </w:r>
                                  <w:r>
                                    <w:rPr>
                                      <w:b/>
                                    </w:rPr>
                                    <w:t>r descri</w:t>
                                  </w:r>
                                  <w:r w:rsidRPr="00492113">
                                    <w:rPr>
                                      <w:b/>
                                    </w:rPr>
                                    <w:t>ption</w:t>
                                  </w:r>
                                </w:p>
                              </w:tc>
                            </w:tr>
                            <w:tr w:rsidR="00817D56" w14:paraId="39088C72" w14:textId="77777777" w:rsidTr="00613EFC">
                              <w:tc>
                                <w:tcPr>
                                  <w:tcW w:w="2148" w:type="dxa"/>
                                  <w:vAlign w:val="center"/>
                                  <w:tcPrChange w:id="316" w:author="Autor">
                                    <w:tcPr>
                                      <w:tcW w:w="2148" w:type="dxa"/>
                                      <w:vAlign w:val="center"/>
                                    </w:tcPr>
                                  </w:tcPrChange>
                                </w:tcPr>
                                <w:p w14:paraId="23819D8E" w14:textId="46CE87B5" w:rsidR="00817D56" w:rsidRPr="006E5ADD" w:rsidRDefault="00817D56" w:rsidP="00832491">
                                  <w:r w:rsidRPr="006E5ADD">
                                    <w:t>OwpanId</w:t>
                                  </w:r>
                                </w:p>
                              </w:tc>
                              <w:tc>
                                <w:tcPr>
                                  <w:tcW w:w="1550" w:type="dxa"/>
                                  <w:vAlign w:val="center"/>
                                  <w:tcPrChange w:id="317" w:author="Autor">
                                    <w:tcPr>
                                      <w:tcW w:w="1550" w:type="dxa"/>
                                      <w:vAlign w:val="center"/>
                                    </w:tcPr>
                                  </w:tcPrChange>
                                </w:tcPr>
                                <w:p w14:paraId="1D63963E" w14:textId="5F57BABC" w:rsidR="00817D56" w:rsidRPr="006E5ADD" w:rsidRDefault="00817D56" w:rsidP="00C733A5">
                                  <w:pPr>
                                    <w:jc w:val="center"/>
                                  </w:pPr>
                                  <w:del w:id="318" w:author="Autor">
                                    <w:r w:rsidRPr="006E5ADD" w:rsidDel="00EF179D">
                                      <w:delText>integer</w:delText>
                                    </w:r>
                                  </w:del>
                                  <w:ins w:id="319" w:author="Autor">
                                    <w:r>
                                      <w:t>48 bit MAC address</w:t>
                                    </w:r>
                                  </w:ins>
                                </w:p>
                              </w:tc>
                              <w:tc>
                                <w:tcPr>
                                  <w:tcW w:w="1967" w:type="dxa"/>
                                  <w:vAlign w:val="center"/>
                                  <w:tcPrChange w:id="320" w:author="Autor">
                                    <w:tcPr>
                                      <w:tcW w:w="2098" w:type="dxa"/>
                                      <w:vAlign w:val="center"/>
                                    </w:tcPr>
                                  </w:tcPrChange>
                                </w:tcPr>
                                <w:p w14:paraId="5B976D5A" w14:textId="5927DC7B" w:rsidR="00817D56" w:rsidRPr="006E5ADD" w:rsidRDefault="00817D56" w:rsidP="00C733A5">
                                  <w:pPr>
                                    <w:jc w:val="center"/>
                                  </w:pPr>
                                  <w:del w:id="321" w:author="Autor">
                                    <w:r w:rsidDel="00EF179D">
                                      <w:delText>[1, 65534</w:delText>
                                    </w:r>
                                  </w:del>
                                  <w:ins w:id="322" w:author="Autor">
                                    <w:r>
                                      <w:t>OWPAN IDs observed in a preceding scan</w:t>
                                    </w:r>
                                  </w:ins>
                                  <w:del w:id="323" w:author="Autor">
                                    <w:r w:rsidDel="00EF179D">
                                      <w:delText>]</w:delText>
                                    </w:r>
                                  </w:del>
                                </w:p>
                              </w:tc>
                              <w:tc>
                                <w:tcPr>
                                  <w:tcW w:w="4103" w:type="dxa"/>
                                  <w:tcPrChange w:id="324" w:author="Autor">
                                    <w:tcPr>
                                      <w:tcW w:w="3972" w:type="dxa"/>
                                    </w:tcPr>
                                  </w:tcPrChange>
                                </w:tcPr>
                                <w:p w14:paraId="3E86160B" w14:textId="1099C698" w:rsidR="00817D56" w:rsidRPr="006E5ADD" w:rsidRDefault="00817D56" w:rsidP="00C733A5">
                                  <w:r w:rsidRPr="006E5ADD">
                                    <w:t xml:space="preserve">The OWPAN ID as indicated in the beacon or RA frames of the target OWPAN. </w:t>
                                  </w:r>
                                </w:p>
                              </w:tc>
                            </w:tr>
                          </w:tbl>
                          <w:p w14:paraId="30DF2A72" w14:textId="261D2682" w:rsidR="00817D56" w:rsidRDefault="00817D56" w:rsidP="00C733A5">
                            <w:pPr>
                              <w:pStyle w:val="Beschriftung"/>
                            </w:pPr>
                            <w:bookmarkStart w:id="325" w:name="_Ref163651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sidR="00757EBF">
                              <w:rPr>
                                <w:noProof/>
                              </w:rPr>
                              <w:t>6</w:t>
                            </w:r>
                            <w:r w:rsidR="00144394">
                              <w:rPr>
                                <w:noProof/>
                              </w:rPr>
                              <w:fldChar w:fldCharType="end"/>
                            </w:r>
                            <w:bookmarkEnd w:id="325"/>
                            <w:r>
                              <w:t>: Parameters of the MLME-ASSOCIATE.request primitive</w:t>
                            </w:r>
                          </w:p>
                          <w:p w14:paraId="21CFE313" w14:textId="77777777" w:rsidR="00817D56" w:rsidRPr="00562730" w:rsidRDefault="00817D56"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102" type="#_x0000_t202" style="width:7in;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" stroked="f">
                <v:textbox>
                  <w:txbxContent>
                    <w:tbl>
                      <w:tblPr>
                        <w:tblStyle w:val="Tabellenraster"/>
                        <w:tblW w:w="0" w:type="auto"/>
                        <w:tblLook w:val="04A0" w:firstRow="1" w:lastRow="0" w:firstColumn="1" w:lastColumn="0" w:noHBand="0" w:noVBand="1"/>
                        <w:tblPrChange w:id="326" w:author="Autor">
                          <w:tblPr>
                            <w:tblStyle w:val="Tabellenraster"/>
                            <w:tblW w:w="0" w:type="auto"/>
                            <w:tblLook w:val="04A0" w:firstRow="1" w:lastRow="0" w:firstColumn="1" w:lastColumn="0" w:noHBand="0" w:noVBand="1"/>
                          </w:tblPr>
                        </w:tblPrChange>
                      </w:tblPr>
                      <w:tblGrid>
                        <w:gridCol w:w="2148"/>
                        <w:gridCol w:w="1550"/>
                        <w:gridCol w:w="1967"/>
                        <w:gridCol w:w="4103"/>
                        <w:tblGridChange w:id="327">
                          <w:tblGrid>
                            <w:gridCol w:w="2148"/>
                            <w:gridCol w:w="1550"/>
                            <w:gridCol w:w="2098"/>
                            <w:gridCol w:w="3972"/>
                          </w:tblGrid>
                        </w:tblGridChange>
                      </w:tblGrid>
                      <w:tr w:rsidR="00817D56" w14:paraId="59D6E0F9" w14:textId="77777777" w:rsidTr="00613EFC">
                        <w:tc>
                          <w:tcPr>
                            <w:tcW w:w="2148" w:type="dxa"/>
                            <w:vAlign w:val="center"/>
                            <w:tcPrChange w:id="328" w:author="Autor">
                              <w:tcPr>
                                <w:tcW w:w="2148" w:type="dxa"/>
                                <w:vAlign w:val="center"/>
                              </w:tcPr>
                            </w:tcPrChange>
                          </w:tcPr>
                          <w:p w14:paraId="4462761A" w14:textId="77777777" w:rsidR="00817D56" w:rsidRPr="00492113" w:rsidRDefault="00817D56" w:rsidP="00832491">
                            <w:pPr>
                              <w:jc w:val="center"/>
                              <w:rPr>
                                <w:b/>
                              </w:rPr>
                            </w:pPr>
                            <w:r w:rsidRPr="00492113">
                              <w:rPr>
                                <w:b/>
                              </w:rPr>
                              <w:t>Parameter name</w:t>
                            </w:r>
                          </w:p>
                        </w:tc>
                        <w:tc>
                          <w:tcPr>
                            <w:tcW w:w="1550" w:type="dxa"/>
                            <w:vAlign w:val="center"/>
                            <w:tcPrChange w:id="329" w:author="Autor">
                              <w:tcPr>
                                <w:tcW w:w="1550" w:type="dxa"/>
                                <w:vAlign w:val="center"/>
                              </w:tcPr>
                            </w:tcPrChange>
                          </w:tcPr>
                          <w:p w14:paraId="69205C8E" w14:textId="0912284D" w:rsidR="00817D56" w:rsidRPr="00492113" w:rsidRDefault="00817D56" w:rsidP="00C733A5">
                            <w:pPr>
                              <w:jc w:val="center"/>
                              <w:rPr>
                                <w:b/>
                              </w:rPr>
                            </w:pPr>
                            <w:r>
                              <w:rPr>
                                <w:b/>
                              </w:rPr>
                              <w:t>Type</w:t>
                            </w:r>
                          </w:p>
                        </w:tc>
                        <w:tc>
                          <w:tcPr>
                            <w:tcW w:w="1967" w:type="dxa"/>
                            <w:vAlign w:val="center"/>
                            <w:tcPrChange w:id="330" w:author="Autor">
                              <w:tcPr>
                                <w:tcW w:w="2098" w:type="dxa"/>
                                <w:vAlign w:val="center"/>
                              </w:tcPr>
                            </w:tcPrChange>
                          </w:tcPr>
                          <w:p w14:paraId="60EF6B67" w14:textId="359156DD" w:rsidR="00817D56" w:rsidRPr="00492113" w:rsidRDefault="00817D56" w:rsidP="006E5ADD">
                            <w:pPr>
                              <w:jc w:val="center"/>
                              <w:rPr>
                                <w:b/>
                              </w:rPr>
                            </w:pPr>
                            <w:r>
                              <w:rPr>
                                <w:b/>
                              </w:rPr>
                              <w:t>Value range</w:t>
                            </w:r>
                          </w:p>
                        </w:tc>
                        <w:tc>
                          <w:tcPr>
                            <w:tcW w:w="4103" w:type="dxa"/>
                            <w:vAlign w:val="center"/>
                            <w:tcPrChange w:id="331" w:author="Autor">
                              <w:tcPr>
                                <w:tcW w:w="3972" w:type="dxa"/>
                                <w:vAlign w:val="center"/>
                              </w:tcPr>
                            </w:tcPrChange>
                          </w:tcPr>
                          <w:p w14:paraId="1059A335" w14:textId="608ECA30" w:rsidR="00817D56" w:rsidRPr="00492113" w:rsidRDefault="00817D56" w:rsidP="00C733A5">
                            <w:pPr>
                              <w:jc w:val="center"/>
                              <w:rPr>
                                <w:b/>
                              </w:rPr>
                            </w:pPr>
                            <w:r w:rsidRPr="00492113">
                              <w:rPr>
                                <w:b/>
                              </w:rPr>
                              <w:t>Paramete</w:t>
                            </w:r>
                            <w:r>
                              <w:rPr>
                                <w:b/>
                              </w:rPr>
                              <w:t>r descri</w:t>
                            </w:r>
                            <w:r w:rsidRPr="00492113">
                              <w:rPr>
                                <w:b/>
                              </w:rPr>
                              <w:t>ption</w:t>
                            </w:r>
                          </w:p>
                        </w:tc>
                      </w:tr>
                      <w:tr w:rsidR="00817D56" w14:paraId="39088C72" w14:textId="77777777" w:rsidTr="00613EFC">
                        <w:tc>
                          <w:tcPr>
                            <w:tcW w:w="2148" w:type="dxa"/>
                            <w:vAlign w:val="center"/>
                            <w:tcPrChange w:id="332" w:author="Autor">
                              <w:tcPr>
                                <w:tcW w:w="2148" w:type="dxa"/>
                                <w:vAlign w:val="center"/>
                              </w:tcPr>
                            </w:tcPrChange>
                          </w:tcPr>
                          <w:p w14:paraId="23819D8E" w14:textId="46CE87B5" w:rsidR="00817D56" w:rsidRPr="006E5ADD" w:rsidRDefault="00817D56" w:rsidP="00832491">
                            <w:r w:rsidRPr="006E5ADD">
                              <w:t>OwpanId</w:t>
                            </w:r>
                          </w:p>
                        </w:tc>
                        <w:tc>
                          <w:tcPr>
                            <w:tcW w:w="1550" w:type="dxa"/>
                            <w:vAlign w:val="center"/>
                            <w:tcPrChange w:id="333" w:author="Autor">
                              <w:tcPr>
                                <w:tcW w:w="1550" w:type="dxa"/>
                                <w:vAlign w:val="center"/>
                              </w:tcPr>
                            </w:tcPrChange>
                          </w:tcPr>
                          <w:p w14:paraId="1D63963E" w14:textId="5F57BABC" w:rsidR="00817D56" w:rsidRPr="006E5ADD" w:rsidRDefault="00817D56" w:rsidP="00C733A5">
                            <w:pPr>
                              <w:jc w:val="center"/>
                            </w:pPr>
                            <w:del w:id="334" w:author="Autor">
                              <w:r w:rsidRPr="006E5ADD" w:rsidDel="00EF179D">
                                <w:delText>integer</w:delText>
                              </w:r>
                            </w:del>
                            <w:ins w:id="335" w:author="Autor">
                              <w:r>
                                <w:t>48 bit MAC address</w:t>
                              </w:r>
                            </w:ins>
                          </w:p>
                        </w:tc>
                        <w:tc>
                          <w:tcPr>
                            <w:tcW w:w="1967" w:type="dxa"/>
                            <w:vAlign w:val="center"/>
                            <w:tcPrChange w:id="336" w:author="Autor">
                              <w:tcPr>
                                <w:tcW w:w="2098" w:type="dxa"/>
                                <w:vAlign w:val="center"/>
                              </w:tcPr>
                            </w:tcPrChange>
                          </w:tcPr>
                          <w:p w14:paraId="5B976D5A" w14:textId="5927DC7B" w:rsidR="00817D56" w:rsidRPr="006E5ADD" w:rsidRDefault="00817D56" w:rsidP="00C733A5">
                            <w:pPr>
                              <w:jc w:val="center"/>
                            </w:pPr>
                            <w:del w:id="337" w:author="Autor">
                              <w:r w:rsidDel="00EF179D">
                                <w:delText>[1, 65534</w:delText>
                              </w:r>
                            </w:del>
                            <w:ins w:id="338" w:author="Autor">
                              <w:r>
                                <w:t>OWPAN IDs observed in a preceding scan</w:t>
                              </w:r>
                            </w:ins>
                            <w:del w:id="339" w:author="Autor">
                              <w:r w:rsidDel="00EF179D">
                                <w:delText>]</w:delText>
                              </w:r>
                            </w:del>
                          </w:p>
                        </w:tc>
                        <w:tc>
                          <w:tcPr>
                            <w:tcW w:w="4103" w:type="dxa"/>
                            <w:tcPrChange w:id="340" w:author="Autor">
                              <w:tcPr>
                                <w:tcW w:w="3972" w:type="dxa"/>
                              </w:tcPr>
                            </w:tcPrChange>
                          </w:tcPr>
                          <w:p w14:paraId="3E86160B" w14:textId="1099C698" w:rsidR="00817D56" w:rsidRPr="006E5ADD" w:rsidRDefault="00817D56" w:rsidP="00C733A5">
                            <w:r w:rsidRPr="006E5ADD">
                              <w:t xml:space="preserve">The OWPAN ID as indicated in the beacon or RA frames of the target OWPAN. </w:t>
                            </w:r>
                          </w:p>
                        </w:tc>
                      </w:tr>
                    </w:tbl>
                    <w:p w14:paraId="30DF2A72" w14:textId="261D2682" w:rsidR="00817D56" w:rsidRDefault="00817D56" w:rsidP="00C733A5">
                      <w:pPr>
                        <w:pStyle w:val="Beschriftung"/>
                      </w:pPr>
                      <w:bookmarkStart w:id="341" w:name="_Ref163651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sidR="00757EBF">
                        <w:rPr>
                          <w:noProof/>
                        </w:rPr>
                        <w:t>6</w:t>
                      </w:r>
                      <w:r w:rsidR="00144394">
                        <w:rPr>
                          <w:noProof/>
                        </w:rPr>
                        <w:fldChar w:fldCharType="end"/>
                      </w:r>
                      <w:bookmarkEnd w:id="341"/>
                      <w:r>
                        <w:t>: Parameters of the MLME-ASSOCIATE.request primitive</w:t>
                      </w:r>
                    </w:p>
                    <w:p w14:paraId="21CFE313" w14:textId="77777777" w:rsidR="00817D56" w:rsidRPr="00562730" w:rsidRDefault="00817D56" w:rsidP="00C73007">
                      <w:pPr>
                        <w:rPr>
                          <w:i/>
                          <w:lang w:val="de-DE"/>
                        </w:rPr>
                      </w:pPr>
                    </w:p>
                  </w:txbxContent>
                </v:textbox>
                <w10:anchorlock/>
              </v:shape>
            </w:pict>
          </mc:Fallback>
        </mc:AlternateContent>
      </w:r>
    </w:p>
    <w:p w14:paraId="5101E055" w14:textId="77777777" w:rsidR="008A7F09" w:rsidRDefault="008A7F09" w:rsidP="008A7F09">
      <w:pPr>
        <w:jc w:val="both"/>
        <w:rPr>
          <w:moveTo w:id="342" w:author="Autor"/>
        </w:rPr>
      </w:pPr>
      <w:moveToRangeStart w:id="343" w:author="Autor" w:name="move8811468"/>
      <w:moveTo w:id="344" w:author="Autor">
        <w:r>
          <w:t>If the MLME of a device receives multiple MLME-ASSOCIATE.request primitives for different target OWPAN IDs, it shall discard all but the first request and wait for its completion or timeout before accepting another request.</w:t>
        </w:r>
      </w:moveTo>
    </w:p>
    <w:moveToRangeEnd w:id="343"/>
    <w:p w14:paraId="53271AE6" w14:textId="4994FBEC" w:rsidR="00621601" w:rsidRDefault="00621601" w:rsidP="005066E3"/>
    <w:p w14:paraId="2CEB3FBD" w14:textId="77777777" w:rsidR="00292515" w:rsidRDefault="00292515" w:rsidP="00292515">
      <w:pPr>
        <w:pStyle w:val="berschrift4"/>
        <w:jc w:val="both"/>
      </w:pPr>
      <w:bookmarkStart w:id="345" w:name="_Ref8791478"/>
      <w:r>
        <w:t>Confirm</w:t>
      </w:r>
      <w:bookmarkEnd w:id="345"/>
    </w:p>
    <w:p w14:paraId="57F8F25A" w14:textId="77777777" w:rsidR="00292515" w:rsidRDefault="00292515" w:rsidP="00292515">
      <w:pPr>
        <w:jc w:val="both"/>
      </w:pPr>
    </w:p>
    <w:p w14:paraId="0476457C" w14:textId="7748FD69" w:rsidR="00292515" w:rsidRDefault="00292515" w:rsidP="00292515">
      <w:pPr>
        <w:jc w:val="both"/>
      </w:pPr>
      <w:r>
        <w:t>The MLME-ASSOCIATE.confirm</w:t>
      </w:r>
      <w:r w:rsidR="001B3D9B">
        <w:t xml:space="preserve"> primitive</w:t>
      </w:r>
      <w:r>
        <w:t xml:space="preserve"> is issued by the MAC layer of a device to report the result of the previously requested association attempt to the DME:</w:t>
      </w:r>
    </w:p>
    <w:p w14:paraId="1BC599CA" w14:textId="6DA30843" w:rsidR="00292515" w:rsidRDefault="00292515" w:rsidP="00292515">
      <w:pPr>
        <w:jc w:val="both"/>
      </w:pPr>
    </w:p>
    <w:p w14:paraId="4422A159" w14:textId="0D855AF0" w:rsidR="00C85C41" w:rsidRDefault="00C85C41" w:rsidP="00C85C41">
      <w:pPr>
        <w:suppressAutoHyphens w:val="0"/>
      </w:pPr>
      <w:r>
        <w:t xml:space="preserve">The parameters of the primitive are listed in </w:t>
      </w:r>
      <w:r>
        <w:fldChar w:fldCharType="begin"/>
      </w:r>
      <w:r>
        <w:instrText xml:space="preserve"> REF _Ref8569938 \h </w:instrText>
      </w:r>
      <w:r>
        <w:fldChar w:fldCharType="separate"/>
      </w:r>
      <w:r w:rsidR="00D36C52">
        <w:t xml:space="preserve">Table </w:t>
      </w:r>
      <w:r w:rsidR="00D36C52">
        <w:rPr>
          <w:noProof/>
        </w:rPr>
        <w:t>7</w:t>
      </w:r>
      <w:r w:rsidR="00D36C52">
        <w:noBreakHyphen/>
      </w:r>
      <w:r w:rsidR="00D36C52">
        <w:rPr>
          <w:noProof/>
        </w:rPr>
        <w:t>7</w:t>
      </w:r>
      <w:r>
        <w:fldChar w:fldCharType="end"/>
      </w:r>
      <w:r>
        <w:t>.</w:t>
      </w:r>
    </w:p>
    <w:p w14:paraId="7F949B42" w14:textId="77777777" w:rsidR="00C85C41" w:rsidRDefault="00C85C41" w:rsidP="00C85C41">
      <w:pPr>
        <w:suppressAutoHyphens w:val="0"/>
      </w:pPr>
    </w:p>
    <w:p w14:paraId="03154192" w14:textId="77777777" w:rsidR="00C85C41" w:rsidDel="000E60C8" w:rsidRDefault="00C85C41" w:rsidP="000E60C8">
      <w:pPr>
        <w:suppressAutoHyphens w:val="0"/>
        <w:rPr>
          <w:del w:id="346" w:author="Autor"/>
        </w:rPr>
      </w:pPr>
      <w:r w:rsidRPr="00851310">
        <w:rPr>
          <w:noProof/>
          <w:lang w:val="de-DE" w:eastAsia="de-DE"/>
        </w:rPr>
        <mc:AlternateContent>
          <mc:Choice Requires="wps">
            <w:drawing>
              <wp:inline distT="0" distB="0" distL="0" distR="0" wp14:anchorId="3266FCDF" wp14:editId="587A7998">
                <wp:extent cx="6400800" cy="1704975"/>
                <wp:effectExtent l="0" t="0" r="0" b="9525"/>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04975"/>
                        </a:xfrm>
                        <a:prstGeom prst="rect">
                          <a:avLst/>
                        </a:prstGeom>
                        <a:solidFill>
                          <a:srgbClr val="FFFFFF"/>
                        </a:solidFill>
                        <a:ln w="9525">
                          <a:noFill/>
                          <a:miter lim="800000"/>
                          <a:headEnd/>
                          <a:tailEnd/>
                        </a:ln>
                      </wps:spPr>
                      <wps:txbx>
                        <w:txbxContent>
                          <w:tbl>
                            <w:tblPr>
                              <w:tblStyle w:val="Tabellenraster"/>
                              <w:tblW w:w="9865" w:type="dxa"/>
                              <w:tblLayout w:type="fixed"/>
                              <w:tblLook w:val="04A0" w:firstRow="1" w:lastRow="0" w:firstColumn="1" w:lastColumn="0" w:noHBand="0" w:noVBand="1"/>
                              <w:tblPrChange w:id="347" w:author="Autor">
                                <w:tblPr>
                                  <w:tblStyle w:val="Tabellenraster"/>
                                  <w:tblW w:w="0" w:type="auto"/>
                                  <w:tblLayout w:type="fixed"/>
                                  <w:tblLook w:val="04A0" w:firstRow="1" w:lastRow="0" w:firstColumn="1" w:lastColumn="0" w:noHBand="0" w:noVBand="1"/>
                                </w:tblPr>
                              </w:tblPrChange>
                            </w:tblPr>
                            <w:tblGrid>
                              <w:gridCol w:w="1854"/>
                              <w:gridCol w:w="1644"/>
                              <w:gridCol w:w="2398"/>
                              <w:gridCol w:w="3969"/>
                              <w:tblGridChange w:id="348">
                                <w:tblGrid>
                                  <w:gridCol w:w="1854"/>
                                  <w:gridCol w:w="1644"/>
                                  <w:gridCol w:w="2398"/>
                                  <w:gridCol w:w="2172"/>
                                  <w:gridCol w:w="1797"/>
                                </w:tblGrid>
                              </w:tblGridChange>
                            </w:tblGrid>
                            <w:tr w:rsidR="00817D56" w14:paraId="3761D712" w14:textId="77777777" w:rsidTr="000E60C8">
                              <w:trPr>
                                <w:trPrChange w:id="349" w:author="Autor">
                                  <w:trPr>
                                    <w:gridAfter w:val="0"/>
                                  </w:trPr>
                                </w:trPrChange>
                              </w:trPr>
                              <w:tc>
                                <w:tcPr>
                                  <w:tcW w:w="1854" w:type="dxa"/>
                                  <w:vAlign w:val="center"/>
                                  <w:tcPrChange w:id="350" w:author="Autor">
                                    <w:tcPr>
                                      <w:tcW w:w="1854" w:type="dxa"/>
                                      <w:vAlign w:val="center"/>
                                    </w:tcPr>
                                  </w:tcPrChange>
                                </w:tcPr>
                                <w:p w14:paraId="28F1757B" w14:textId="383D070A" w:rsidR="00817D56" w:rsidRPr="00492113" w:rsidRDefault="00817D56" w:rsidP="00797A36">
                                  <w:pPr>
                                    <w:jc w:val="center"/>
                                    <w:rPr>
                                      <w:b/>
                                    </w:rPr>
                                  </w:pPr>
                                  <w:r w:rsidRPr="00492113">
                                    <w:rPr>
                                      <w:b/>
                                    </w:rPr>
                                    <w:t>Parameter name</w:t>
                                  </w:r>
                                </w:p>
                              </w:tc>
                              <w:tc>
                                <w:tcPr>
                                  <w:tcW w:w="1644" w:type="dxa"/>
                                  <w:vAlign w:val="center"/>
                                  <w:tcPrChange w:id="351" w:author="Autor">
                                    <w:tcPr>
                                      <w:tcW w:w="1644" w:type="dxa"/>
                                      <w:vAlign w:val="center"/>
                                    </w:tcPr>
                                  </w:tcPrChange>
                                </w:tcPr>
                                <w:p w14:paraId="5234AA6D" w14:textId="7C8D2B10" w:rsidR="00817D56" w:rsidRPr="00492113" w:rsidRDefault="00817D56" w:rsidP="00797A36">
                                  <w:pPr>
                                    <w:jc w:val="center"/>
                                    <w:rPr>
                                      <w:b/>
                                    </w:rPr>
                                  </w:pPr>
                                  <w:r>
                                    <w:rPr>
                                      <w:b/>
                                    </w:rPr>
                                    <w:t>Type</w:t>
                                  </w:r>
                                </w:p>
                              </w:tc>
                              <w:tc>
                                <w:tcPr>
                                  <w:tcW w:w="2398" w:type="dxa"/>
                                  <w:vAlign w:val="center"/>
                                  <w:tcPrChange w:id="352" w:author="Autor">
                                    <w:tcPr>
                                      <w:tcW w:w="2398" w:type="dxa"/>
                                      <w:vAlign w:val="center"/>
                                    </w:tcPr>
                                  </w:tcPrChange>
                                </w:tcPr>
                                <w:p w14:paraId="497B0106" w14:textId="4E0C627B" w:rsidR="00817D56" w:rsidRPr="00492113" w:rsidRDefault="00817D56" w:rsidP="00797A36">
                                  <w:pPr>
                                    <w:jc w:val="center"/>
                                    <w:rPr>
                                      <w:b/>
                                    </w:rPr>
                                  </w:pPr>
                                  <w:r>
                                    <w:rPr>
                                      <w:b/>
                                    </w:rPr>
                                    <w:t>Value range</w:t>
                                  </w:r>
                                </w:p>
                              </w:tc>
                              <w:tc>
                                <w:tcPr>
                                  <w:tcW w:w="3969" w:type="dxa"/>
                                  <w:vAlign w:val="center"/>
                                  <w:tcPrChange w:id="353" w:author="Autor">
                                    <w:tcPr>
                                      <w:tcW w:w="2172" w:type="dxa"/>
                                      <w:vAlign w:val="center"/>
                                    </w:tcPr>
                                  </w:tcPrChange>
                                </w:tcPr>
                                <w:p w14:paraId="0EE30C76" w14:textId="2410228D" w:rsidR="00817D56" w:rsidRPr="00492113" w:rsidRDefault="00817D56" w:rsidP="00797A36">
                                  <w:pPr>
                                    <w:jc w:val="center"/>
                                    <w:rPr>
                                      <w:b/>
                                    </w:rPr>
                                  </w:pPr>
                                  <w:r w:rsidRPr="00492113">
                                    <w:rPr>
                                      <w:b/>
                                    </w:rPr>
                                    <w:t>Paramete</w:t>
                                  </w:r>
                                  <w:r>
                                    <w:rPr>
                                      <w:b/>
                                    </w:rPr>
                                    <w:t>r descri</w:t>
                                  </w:r>
                                  <w:r w:rsidRPr="00492113">
                                    <w:rPr>
                                      <w:b/>
                                    </w:rPr>
                                    <w:t>ption</w:t>
                                  </w:r>
                                </w:p>
                              </w:tc>
                            </w:tr>
                            <w:tr w:rsidR="00817D56" w14:paraId="76440B99" w14:textId="77777777" w:rsidTr="000E60C8">
                              <w:trPr>
                                <w:trPrChange w:id="354" w:author="Autor">
                                  <w:trPr>
                                    <w:gridAfter w:val="0"/>
                                  </w:trPr>
                                </w:trPrChange>
                              </w:trPr>
                              <w:tc>
                                <w:tcPr>
                                  <w:tcW w:w="1854" w:type="dxa"/>
                                  <w:vAlign w:val="center"/>
                                  <w:tcPrChange w:id="355" w:author="Autor">
                                    <w:tcPr>
                                      <w:tcW w:w="1854" w:type="dxa"/>
                                      <w:vAlign w:val="center"/>
                                    </w:tcPr>
                                  </w:tcPrChange>
                                </w:tcPr>
                                <w:p w14:paraId="3F849CF7" w14:textId="71504523" w:rsidR="00817D56" w:rsidRPr="006E5ADD" w:rsidRDefault="00817D56" w:rsidP="00FB37EE">
                                  <w:ins w:id="356" w:author="Autor">
                                    <w:r w:rsidRPr="006E5ADD">
                                      <w:t>OwpanId</w:t>
                                    </w:r>
                                  </w:ins>
                                  <w:del w:id="357" w:author="Autor">
                                    <w:r w:rsidRPr="006E5ADD" w:rsidDel="005D0117">
                                      <w:delText>OwpanId</w:delText>
                                    </w:r>
                                  </w:del>
                                </w:p>
                              </w:tc>
                              <w:tc>
                                <w:tcPr>
                                  <w:tcW w:w="1644" w:type="dxa"/>
                                  <w:vAlign w:val="center"/>
                                  <w:tcPrChange w:id="358" w:author="Autor">
                                    <w:tcPr>
                                      <w:tcW w:w="1644" w:type="dxa"/>
                                      <w:vAlign w:val="center"/>
                                    </w:tcPr>
                                  </w:tcPrChange>
                                </w:tcPr>
                                <w:p w14:paraId="5D8677E3" w14:textId="5A6C2E05" w:rsidR="00817D56" w:rsidRPr="006E5ADD" w:rsidRDefault="00817D56" w:rsidP="00FB37EE">
                                  <w:pPr>
                                    <w:jc w:val="center"/>
                                  </w:pPr>
                                  <w:ins w:id="359" w:author="Autor">
                                    <w:r>
                                      <w:t>48 bit MAC address</w:t>
                                    </w:r>
                                  </w:ins>
                                  <w:del w:id="360" w:author="Autor">
                                    <w:r w:rsidRPr="006E5ADD" w:rsidDel="005D0117">
                                      <w:delText>integer</w:delText>
                                    </w:r>
                                  </w:del>
                                </w:p>
                              </w:tc>
                              <w:tc>
                                <w:tcPr>
                                  <w:tcW w:w="2398" w:type="dxa"/>
                                  <w:vAlign w:val="center"/>
                                  <w:tcPrChange w:id="361" w:author="Autor">
                                    <w:tcPr>
                                      <w:tcW w:w="2398" w:type="dxa"/>
                                      <w:vAlign w:val="center"/>
                                    </w:tcPr>
                                  </w:tcPrChange>
                                </w:tcPr>
                                <w:p w14:paraId="0AB2163C" w14:textId="2D4F8023" w:rsidR="00817D56" w:rsidRPr="006E5ADD" w:rsidRDefault="00817D56" w:rsidP="0097163C">
                                  <w:pPr>
                                    <w:jc w:val="center"/>
                                  </w:pPr>
                                  <w:ins w:id="362" w:author="Autor">
                                    <w:del w:id="363" w:author="Autor">
                                      <w:r w:rsidDel="000E60C8">
                                        <w:delText>OWPAN IDs observed in a preceding scan</w:delText>
                                      </w:r>
                                    </w:del>
                                  </w:ins>
                                  <w:del w:id="364" w:author="Autor">
                                    <w:r w:rsidDel="000E60C8">
                                      <w:delText>[1, 65534]</w:delText>
                                    </w:r>
                                  </w:del>
                                  <w:ins w:id="365" w:author="Autor">
                                    <w:r>
                                      <w:t>OWPAN IDs</w:t>
                                    </w:r>
                                  </w:ins>
                                </w:p>
                              </w:tc>
                              <w:tc>
                                <w:tcPr>
                                  <w:tcW w:w="3969" w:type="dxa"/>
                                  <w:tcPrChange w:id="366" w:author="Autor">
                                    <w:tcPr>
                                      <w:tcW w:w="2172" w:type="dxa"/>
                                    </w:tcPr>
                                  </w:tcPrChange>
                                </w:tcPr>
                                <w:p w14:paraId="6D0BBC4F" w14:textId="696E4B18" w:rsidR="00817D56" w:rsidRPr="006E5ADD" w:rsidRDefault="00817D56" w:rsidP="00FB37EE">
                                  <w:del w:id="367" w:author="Autor">
                                    <w:r w:rsidRPr="006E5ADD" w:rsidDel="000E60C8">
                                      <w:delText xml:space="preserve">The OWPAN ID as indicated in the beacon or RA frames of the target OWPAN. </w:delText>
                                    </w:r>
                                  </w:del>
                                  <w:ins w:id="368" w:author="Autor">
                                    <w:r>
                                      <w:t>The OWPAN ID for which association was requested in the preceding MLME-ASSOCIATE.request.</w:t>
                                    </w:r>
                                  </w:ins>
                                </w:p>
                              </w:tc>
                            </w:tr>
                            <w:tr w:rsidR="00817D56" w14:paraId="4BE65FD1" w14:textId="77777777" w:rsidTr="000E60C8">
                              <w:trPr>
                                <w:ins w:id="369" w:author="Autor"/>
                              </w:trPr>
                              <w:tc>
                                <w:tcPr>
                                  <w:tcW w:w="1854" w:type="dxa"/>
                                  <w:vAlign w:val="center"/>
                                </w:tcPr>
                                <w:p w14:paraId="5C92B18A" w14:textId="0FE70C19" w:rsidR="00817D56" w:rsidRPr="006E5ADD" w:rsidRDefault="00817D56" w:rsidP="00B72CA6">
                                  <w:pPr>
                                    <w:rPr>
                                      <w:ins w:id="370" w:author="Autor"/>
                                    </w:rPr>
                                  </w:pPr>
                                  <w:ins w:id="371" w:author="Autor">
                                    <w:r>
                                      <w:t>ShortAddress</w:t>
                                    </w:r>
                                  </w:ins>
                                </w:p>
                              </w:tc>
                              <w:tc>
                                <w:tcPr>
                                  <w:tcW w:w="1644" w:type="dxa"/>
                                  <w:vAlign w:val="center"/>
                                </w:tcPr>
                                <w:p w14:paraId="02B1D3A1" w14:textId="2DC7DF45" w:rsidR="00817D56" w:rsidRDefault="00817D56" w:rsidP="00B72CA6">
                                  <w:pPr>
                                    <w:jc w:val="center"/>
                                    <w:rPr>
                                      <w:ins w:id="372" w:author="Autor"/>
                                    </w:rPr>
                                  </w:pPr>
                                  <w:ins w:id="373" w:author="Autor">
                                    <w:r>
                                      <w:t>16 bit short address</w:t>
                                    </w:r>
                                  </w:ins>
                                </w:p>
                              </w:tc>
                              <w:tc>
                                <w:tcPr>
                                  <w:tcW w:w="2398" w:type="dxa"/>
                                  <w:vAlign w:val="center"/>
                                </w:tcPr>
                                <w:p w14:paraId="7B106874" w14:textId="67CD18C7" w:rsidR="00817D56" w:rsidDel="000E60C8" w:rsidRDefault="00817D56" w:rsidP="00B72CA6">
                                  <w:pPr>
                                    <w:jc w:val="center"/>
                                    <w:rPr>
                                      <w:ins w:id="374" w:author="Autor"/>
                                    </w:rPr>
                                  </w:pPr>
                                  <w:ins w:id="375" w:author="Autor">
                                    <w:r>
                                      <w:t>[2, 65534]</w:t>
                                    </w:r>
                                  </w:ins>
                                </w:p>
                              </w:tc>
                              <w:tc>
                                <w:tcPr>
                                  <w:tcW w:w="3969" w:type="dxa"/>
                                </w:tcPr>
                                <w:p w14:paraId="3F842759" w14:textId="49BEE40A" w:rsidR="00817D56" w:rsidRPr="006E5ADD" w:rsidDel="000E60C8" w:rsidRDefault="00817D56">
                                  <w:pPr>
                                    <w:rPr>
                                      <w:ins w:id="376" w:author="Autor"/>
                                    </w:rPr>
                                  </w:pPr>
                                  <w:ins w:id="377" w:author="Autor">
                                    <w:r>
                                      <w:t>The short address allocated to the device.</w:t>
                                    </w:r>
                                  </w:ins>
                                </w:p>
                              </w:tc>
                            </w:tr>
                            <w:tr w:rsidR="00817D56" w14:paraId="3AC21661" w14:textId="77777777" w:rsidTr="000E60C8">
                              <w:trPr>
                                <w:trPrChange w:id="378" w:author="Autor">
                                  <w:trPr>
                                    <w:gridAfter w:val="0"/>
                                  </w:trPr>
                                </w:trPrChange>
                              </w:trPr>
                              <w:tc>
                                <w:tcPr>
                                  <w:tcW w:w="1854" w:type="dxa"/>
                                  <w:vAlign w:val="center"/>
                                  <w:tcPrChange w:id="379" w:author="Autor">
                                    <w:tcPr>
                                      <w:tcW w:w="1854" w:type="dxa"/>
                                      <w:vAlign w:val="center"/>
                                    </w:tcPr>
                                  </w:tcPrChange>
                                </w:tcPr>
                                <w:p w14:paraId="2ECB1D57" w14:textId="2FDDC79D" w:rsidR="00817D56" w:rsidRPr="006E5ADD" w:rsidRDefault="00817D56" w:rsidP="00B72CA6">
                                  <w:r>
                                    <w:t>Status</w:t>
                                  </w:r>
                                </w:p>
                              </w:tc>
                              <w:tc>
                                <w:tcPr>
                                  <w:tcW w:w="1644" w:type="dxa"/>
                                  <w:vAlign w:val="center"/>
                                  <w:tcPrChange w:id="380" w:author="Autor">
                                    <w:tcPr>
                                      <w:tcW w:w="1644" w:type="dxa"/>
                                      <w:vAlign w:val="center"/>
                                    </w:tcPr>
                                  </w:tcPrChange>
                                </w:tcPr>
                                <w:p w14:paraId="41316B2C" w14:textId="34337277" w:rsidR="00817D56" w:rsidRPr="006E5ADD" w:rsidRDefault="00817D56" w:rsidP="00B72CA6">
                                  <w:pPr>
                                    <w:jc w:val="center"/>
                                  </w:pPr>
                                  <w:del w:id="381" w:author="Autor">
                                    <w:r w:rsidDel="00576BF2">
                                      <w:delText>enumeration</w:delText>
                                    </w:r>
                                  </w:del>
                                  <w:ins w:id="382" w:author="Autor">
                                    <w:r>
                                      <w:t>integer</w:t>
                                    </w:r>
                                  </w:ins>
                                </w:p>
                              </w:tc>
                              <w:tc>
                                <w:tcPr>
                                  <w:tcW w:w="2398" w:type="dxa"/>
                                  <w:vAlign w:val="center"/>
                                  <w:tcPrChange w:id="383" w:author="Autor">
                                    <w:tcPr>
                                      <w:tcW w:w="2398" w:type="dxa"/>
                                      <w:vAlign w:val="center"/>
                                    </w:tcPr>
                                  </w:tcPrChange>
                                </w:tcPr>
                                <w:p w14:paraId="7D2CCCF9" w14:textId="79BBAEF7" w:rsidR="00817D56" w:rsidDel="00576BF2" w:rsidRDefault="00817D56" w:rsidP="00B72CA6">
                                  <w:pPr>
                                    <w:jc w:val="center"/>
                                    <w:rPr>
                                      <w:ins w:id="384" w:author="Autor"/>
                                      <w:del w:id="385" w:author="Autor"/>
                                    </w:rPr>
                                  </w:pPr>
                                  <w:ins w:id="386" w:author="Autor">
                                    <w:del w:id="387" w:author="Autor">
                                      <w:r w:rsidDel="00576BF2">
                                        <w:delText>SUCCESS,</w:delText>
                                      </w:r>
                                    </w:del>
                                  </w:ins>
                                </w:p>
                                <w:p w14:paraId="2EFCBD8C" w14:textId="512C1830" w:rsidR="00817D56" w:rsidDel="00576BF2" w:rsidRDefault="00817D56" w:rsidP="00B72CA6">
                                  <w:pPr>
                                    <w:jc w:val="center"/>
                                    <w:rPr>
                                      <w:ins w:id="388" w:author="Autor"/>
                                      <w:del w:id="389" w:author="Autor"/>
                                    </w:rPr>
                                  </w:pPr>
                                  <w:ins w:id="390" w:author="Autor">
                                    <w:del w:id="391" w:author="Autor">
                                      <w:r w:rsidDel="00576BF2">
                                        <w:delText>FURTHER_AUTH,</w:delText>
                                      </w:r>
                                    </w:del>
                                  </w:ins>
                                </w:p>
                                <w:p w14:paraId="52F51CD1" w14:textId="202F603D" w:rsidR="00817D56" w:rsidDel="00576BF2" w:rsidRDefault="00817D56" w:rsidP="00B72CA6">
                                  <w:pPr>
                                    <w:jc w:val="center"/>
                                    <w:rPr>
                                      <w:ins w:id="392" w:author="Autor"/>
                                      <w:del w:id="393" w:author="Autor"/>
                                    </w:rPr>
                                  </w:pPr>
                                  <w:ins w:id="394" w:author="Autor">
                                    <w:del w:id="395" w:author="Autor">
                                      <w:r w:rsidDel="00576BF2">
                                        <w:delText>FAIL_NO_CAPACITY,</w:delText>
                                      </w:r>
                                    </w:del>
                                  </w:ins>
                                </w:p>
                                <w:p w14:paraId="1FE94549" w14:textId="01644805" w:rsidR="00817D56" w:rsidRDefault="00817D56" w:rsidP="00B72CA6">
                                  <w:pPr>
                                    <w:jc w:val="center"/>
                                  </w:pPr>
                                  <w:ins w:id="396" w:author="Autor">
                                    <w:del w:id="397" w:author="Autor">
                                      <w:r w:rsidDel="00576BF2">
                                        <w:delText>FAIL_OTHER</w:delText>
                                      </w:r>
                                    </w:del>
                                    <w:r>
                                      <w:t xml:space="preserve">Status IDs according to </w:t>
                                    </w:r>
                                    <w:r>
                                      <w:fldChar w:fldCharType="begin"/>
                                    </w:r>
                                    <w:r>
                                      <w:instrText xml:space="preserve"> REF _Ref8811926 \h </w:instrText>
                                    </w:r>
                                  </w:ins>
                                  <w:r>
                                    <w:fldChar w:fldCharType="separate"/>
                                  </w:r>
                                  <w:ins w:id="398" w:author="Autor">
                                    <w:r w:rsidRPr="00E170DB">
                                      <w:t xml:space="preserve">Table </w:t>
                                    </w:r>
                                    <w:r>
                                      <w:rPr>
                                        <w:noProof/>
                                      </w:rPr>
                                      <w:t>6</w:t>
                                    </w:r>
                                    <w:r w:rsidRPr="00E170DB">
                                      <w:noBreakHyphen/>
                                    </w:r>
                                    <w:r>
                                      <w:rPr>
                                        <w:noProof/>
                                      </w:rPr>
                                      <w:t>6</w:t>
                                    </w:r>
                                    <w:r>
                                      <w:fldChar w:fldCharType="end"/>
                                    </w:r>
                                    <w:r>
                                      <w:t xml:space="preserve"> and </w:t>
                                    </w:r>
                                    <w:r>
                                      <w:fldChar w:fldCharType="begin"/>
                                    </w:r>
                                    <w:r>
                                      <w:instrText xml:space="preserve"> REF _Ref1636558 \h </w:instrText>
                                    </w:r>
                                  </w:ins>
                                  <w:r>
                                    <w:fldChar w:fldCharType="separate"/>
                                  </w:r>
                                  <w:ins w:id="399" w:author="Autor">
                                    <w:r>
                                      <w:t xml:space="preserve">Table </w:t>
                                    </w:r>
                                    <w:r>
                                      <w:rPr>
                                        <w:noProof/>
                                      </w:rPr>
                                      <w:t>7</w:t>
                                    </w:r>
                                    <w:r>
                                      <w:noBreakHyphen/>
                                    </w:r>
                                    <w:r>
                                      <w:rPr>
                                        <w:noProof/>
                                      </w:rPr>
                                      <w:t>8</w:t>
                                    </w:r>
                                    <w:r>
                                      <w:fldChar w:fldCharType="end"/>
                                    </w:r>
                                    <w:del w:id="400" w:author="Autor">
                                      <w:r w:rsidDel="00A8753A">
                                        <w:delText>.</w:delText>
                                      </w:r>
                                    </w:del>
                                  </w:ins>
                                </w:p>
                              </w:tc>
                              <w:tc>
                                <w:tcPr>
                                  <w:tcW w:w="3969" w:type="dxa"/>
                                  <w:tcPrChange w:id="401" w:author="Autor">
                                    <w:tcPr>
                                      <w:tcW w:w="2172" w:type="dxa"/>
                                    </w:tcPr>
                                  </w:tcPrChange>
                                </w:tcPr>
                                <w:p w14:paraId="5313D43D" w14:textId="075E09F1" w:rsidR="00817D56" w:rsidRPr="006E5ADD" w:rsidRDefault="00817D56" w:rsidP="00B72CA6">
                                  <w:ins w:id="402" w:author="Autor">
                                    <w:r>
                                      <w:t>The result of the association request.</w:t>
                                    </w:r>
                                  </w:ins>
                                </w:p>
                              </w:tc>
                            </w:tr>
                          </w:tbl>
                          <w:p w14:paraId="527728D8" w14:textId="71AD96C8" w:rsidR="00817D56" w:rsidRDefault="00817D56" w:rsidP="00C85C41">
                            <w:pPr>
                              <w:pStyle w:val="Beschriftung"/>
                            </w:pPr>
                            <w:bookmarkStart w:id="403" w:name="_Ref8569938"/>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w:instrText>
                            </w:r>
                            <w:r w:rsidR="00144394">
                              <w:instrText xml:space="preserve">1 </w:instrText>
                            </w:r>
                            <w:r w:rsidR="00144394">
                              <w:fldChar w:fldCharType="separate"/>
                            </w:r>
                            <w:r>
                              <w:rPr>
                                <w:noProof/>
                              </w:rPr>
                              <w:t>7</w:t>
                            </w:r>
                            <w:r w:rsidR="00144394">
                              <w:rPr>
                                <w:noProof/>
                              </w:rPr>
                              <w:fldChar w:fldCharType="end"/>
                            </w:r>
                            <w:bookmarkEnd w:id="403"/>
                            <w:r>
                              <w:t>: Parameters of the MLME-ASSOCIATE.confirm primitive</w:t>
                            </w:r>
                          </w:p>
                          <w:p w14:paraId="4066CE65" w14:textId="77777777" w:rsidR="00817D56" w:rsidRPr="00562730" w:rsidRDefault="00817D56" w:rsidP="00C85C41">
                            <w:pPr>
                              <w:rPr>
                                <w:i/>
                                <w:lang w:val="de-DE"/>
                              </w:rPr>
                            </w:pPr>
                          </w:p>
                        </w:txbxContent>
                      </wps:txbx>
                      <wps:bodyPr rot="0" vert="horz" wrap="square" lIns="91440" tIns="45720" rIns="91440" bIns="45720" anchor="t" anchorCtr="0">
                        <a:noAutofit/>
                      </wps:bodyPr>
                    </wps:wsp>
                  </a:graphicData>
                </a:graphic>
              </wp:inline>
            </w:drawing>
          </mc:Choice>
          <mc:Fallback>
            <w:pict>
              <v:shape w14:anchorId="3266FCDF" id="Textfeld 254" o:spid="_x0000_s1103" type="#_x0000_t202" style="width:7in;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" stroked="f">
                <v:textbox>
                  <w:txbxContent>
                    <w:tbl>
                      <w:tblPr>
                        <w:tblStyle w:val="Tabellenraster"/>
                        <w:tblW w:w="9865" w:type="dxa"/>
                        <w:tblLayout w:type="fixed"/>
                        <w:tblLook w:val="04A0" w:firstRow="1" w:lastRow="0" w:firstColumn="1" w:lastColumn="0" w:noHBand="0" w:noVBand="1"/>
                        <w:tblPrChange w:id="404" w:author="Autor">
                          <w:tblPr>
                            <w:tblStyle w:val="Tabellenraster"/>
                            <w:tblW w:w="0" w:type="auto"/>
                            <w:tblLayout w:type="fixed"/>
                            <w:tblLook w:val="04A0" w:firstRow="1" w:lastRow="0" w:firstColumn="1" w:lastColumn="0" w:noHBand="0" w:noVBand="1"/>
                          </w:tblPr>
                        </w:tblPrChange>
                      </w:tblPr>
                      <w:tblGrid>
                        <w:gridCol w:w="1854"/>
                        <w:gridCol w:w="1644"/>
                        <w:gridCol w:w="2398"/>
                        <w:gridCol w:w="3969"/>
                        <w:tblGridChange w:id="405">
                          <w:tblGrid>
                            <w:gridCol w:w="1854"/>
                            <w:gridCol w:w="1644"/>
                            <w:gridCol w:w="2398"/>
                            <w:gridCol w:w="2172"/>
                            <w:gridCol w:w="1797"/>
                          </w:tblGrid>
                        </w:tblGridChange>
                      </w:tblGrid>
                      <w:tr w:rsidR="00817D56" w14:paraId="3761D712" w14:textId="77777777" w:rsidTr="000E60C8">
                        <w:trPr>
                          <w:trPrChange w:id="406" w:author="Autor">
                            <w:trPr>
                              <w:gridAfter w:val="0"/>
                            </w:trPr>
                          </w:trPrChange>
                        </w:trPr>
                        <w:tc>
                          <w:tcPr>
                            <w:tcW w:w="1854" w:type="dxa"/>
                            <w:vAlign w:val="center"/>
                            <w:tcPrChange w:id="407" w:author="Autor">
                              <w:tcPr>
                                <w:tcW w:w="1854" w:type="dxa"/>
                                <w:vAlign w:val="center"/>
                              </w:tcPr>
                            </w:tcPrChange>
                          </w:tcPr>
                          <w:p w14:paraId="28F1757B" w14:textId="383D070A" w:rsidR="00817D56" w:rsidRPr="00492113" w:rsidRDefault="00817D56" w:rsidP="00797A36">
                            <w:pPr>
                              <w:jc w:val="center"/>
                              <w:rPr>
                                <w:b/>
                              </w:rPr>
                            </w:pPr>
                            <w:r w:rsidRPr="00492113">
                              <w:rPr>
                                <w:b/>
                              </w:rPr>
                              <w:t>Parameter name</w:t>
                            </w:r>
                          </w:p>
                        </w:tc>
                        <w:tc>
                          <w:tcPr>
                            <w:tcW w:w="1644" w:type="dxa"/>
                            <w:vAlign w:val="center"/>
                            <w:tcPrChange w:id="408" w:author="Autor">
                              <w:tcPr>
                                <w:tcW w:w="1644" w:type="dxa"/>
                                <w:vAlign w:val="center"/>
                              </w:tcPr>
                            </w:tcPrChange>
                          </w:tcPr>
                          <w:p w14:paraId="5234AA6D" w14:textId="7C8D2B10" w:rsidR="00817D56" w:rsidRPr="00492113" w:rsidRDefault="00817D56" w:rsidP="00797A36">
                            <w:pPr>
                              <w:jc w:val="center"/>
                              <w:rPr>
                                <w:b/>
                              </w:rPr>
                            </w:pPr>
                            <w:r>
                              <w:rPr>
                                <w:b/>
                              </w:rPr>
                              <w:t>Type</w:t>
                            </w:r>
                          </w:p>
                        </w:tc>
                        <w:tc>
                          <w:tcPr>
                            <w:tcW w:w="2398" w:type="dxa"/>
                            <w:vAlign w:val="center"/>
                            <w:tcPrChange w:id="409" w:author="Autor">
                              <w:tcPr>
                                <w:tcW w:w="2398" w:type="dxa"/>
                                <w:vAlign w:val="center"/>
                              </w:tcPr>
                            </w:tcPrChange>
                          </w:tcPr>
                          <w:p w14:paraId="497B0106" w14:textId="4E0C627B" w:rsidR="00817D56" w:rsidRPr="00492113" w:rsidRDefault="00817D56" w:rsidP="00797A36">
                            <w:pPr>
                              <w:jc w:val="center"/>
                              <w:rPr>
                                <w:b/>
                              </w:rPr>
                            </w:pPr>
                            <w:r>
                              <w:rPr>
                                <w:b/>
                              </w:rPr>
                              <w:t>Value range</w:t>
                            </w:r>
                          </w:p>
                        </w:tc>
                        <w:tc>
                          <w:tcPr>
                            <w:tcW w:w="3969" w:type="dxa"/>
                            <w:vAlign w:val="center"/>
                            <w:tcPrChange w:id="410" w:author="Autor">
                              <w:tcPr>
                                <w:tcW w:w="2172" w:type="dxa"/>
                                <w:vAlign w:val="center"/>
                              </w:tcPr>
                            </w:tcPrChange>
                          </w:tcPr>
                          <w:p w14:paraId="0EE30C76" w14:textId="2410228D" w:rsidR="00817D56" w:rsidRPr="00492113" w:rsidRDefault="00817D56" w:rsidP="00797A36">
                            <w:pPr>
                              <w:jc w:val="center"/>
                              <w:rPr>
                                <w:b/>
                              </w:rPr>
                            </w:pPr>
                            <w:r w:rsidRPr="00492113">
                              <w:rPr>
                                <w:b/>
                              </w:rPr>
                              <w:t>Paramete</w:t>
                            </w:r>
                            <w:r>
                              <w:rPr>
                                <w:b/>
                              </w:rPr>
                              <w:t>r descri</w:t>
                            </w:r>
                            <w:r w:rsidRPr="00492113">
                              <w:rPr>
                                <w:b/>
                              </w:rPr>
                              <w:t>ption</w:t>
                            </w:r>
                          </w:p>
                        </w:tc>
                      </w:tr>
                      <w:tr w:rsidR="00817D56" w14:paraId="76440B99" w14:textId="77777777" w:rsidTr="000E60C8">
                        <w:trPr>
                          <w:trPrChange w:id="411" w:author="Autor">
                            <w:trPr>
                              <w:gridAfter w:val="0"/>
                            </w:trPr>
                          </w:trPrChange>
                        </w:trPr>
                        <w:tc>
                          <w:tcPr>
                            <w:tcW w:w="1854" w:type="dxa"/>
                            <w:vAlign w:val="center"/>
                            <w:tcPrChange w:id="412" w:author="Autor">
                              <w:tcPr>
                                <w:tcW w:w="1854" w:type="dxa"/>
                                <w:vAlign w:val="center"/>
                              </w:tcPr>
                            </w:tcPrChange>
                          </w:tcPr>
                          <w:p w14:paraId="3F849CF7" w14:textId="71504523" w:rsidR="00817D56" w:rsidRPr="006E5ADD" w:rsidRDefault="00817D56" w:rsidP="00FB37EE">
                            <w:ins w:id="413" w:author="Autor">
                              <w:r w:rsidRPr="006E5ADD">
                                <w:t>OwpanId</w:t>
                              </w:r>
                            </w:ins>
                            <w:del w:id="414" w:author="Autor">
                              <w:r w:rsidRPr="006E5ADD" w:rsidDel="005D0117">
                                <w:delText>OwpanId</w:delText>
                              </w:r>
                            </w:del>
                          </w:p>
                        </w:tc>
                        <w:tc>
                          <w:tcPr>
                            <w:tcW w:w="1644" w:type="dxa"/>
                            <w:vAlign w:val="center"/>
                            <w:tcPrChange w:id="415" w:author="Autor">
                              <w:tcPr>
                                <w:tcW w:w="1644" w:type="dxa"/>
                                <w:vAlign w:val="center"/>
                              </w:tcPr>
                            </w:tcPrChange>
                          </w:tcPr>
                          <w:p w14:paraId="5D8677E3" w14:textId="5A6C2E05" w:rsidR="00817D56" w:rsidRPr="006E5ADD" w:rsidRDefault="00817D56" w:rsidP="00FB37EE">
                            <w:pPr>
                              <w:jc w:val="center"/>
                            </w:pPr>
                            <w:ins w:id="416" w:author="Autor">
                              <w:r>
                                <w:t>48 bit MAC address</w:t>
                              </w:r>
                            </w:ins>
                            <w:del w:id="417" w:author="Autor">
                              <w:r w:rsidRPr="006E5ADD" w:rsidDel="005D0117">
                                <w:delText>integer</w:delText>
                              </w:r>
                            </w:del>
                          </w:p>
                        </w:tc>
                        <w:tc>
                          <w:tcPr>
                            <w:tcW w:w="2398" w:type="dxa"/>
                            <w:vAlign w:val="center"/>
                            <w:tcPrChange w:id="418" w:author="Autor">
                              <w:tcPr>
                                <w:tcW w:w="2398" w:type="dxa"/>
                                <w:vAlign w:val="center"/>
                              </w:tcPr>
                            </w:tcPrChange>
                          </w:tcPr>
                          <w:p w14:paraId="0AB2163C" w14:textId="2D4F8023" w:rsidR="00817D56" w:rsidRPr="006E5ADD" w:rsidRDefault="00817D56" w:rsidP="0097163C">
                            <w:pPr>
                              <w:jc w:val="center"/>
                            </w:pPr>
                            <w:ins w:id="419" w:author="Autor">
                              <w:del w:id="420" w:author="Autor">
                                <w:r w:rsidDel="000E60C8">
                                  <w:delText>OWPAN IDs observed in a preceding scan</w:delText>
                                </w:r>
                              </w:del>
                            </w:ins>
                            <w:del w:id="421" w:author="Autor">
                              <w:r w:rsidDel="000E60C8">
                                <w:delText>[1, 65534]</w:delText>
                              </w:r>
                            </w:del>
                            <w:ins w:id="422" w:author="Autor">
                              <w:r>
                                <w:t>OWPAN IDs</w:t>
                              </w:r>
                            </w:ins>
                          </w:p>
                        </w:tc>
                        <w:tc>
                          <w:tcPr>
                            <w:tcW w:w="3969" w:type="dxa"/>
                            <w:tcPrChange w:id="423" w:author="Autor">
                              <w:tcPr>
                                <w:tcW w:w="2172" w:type="dxa"/>
                              </w:tcPr>
                            </w:tcPrChange>
                          </w:tcPr>
                          <w:p w14:paraId="6D0BBC4F" w14:textId="696E4B18" w:rsidR="00817D56" w:rsidRPr="006E5ADD" w:rsidRDefault="00817D56" w:rsidP="00FB37EE">
                            <w:del w:id="424" w:author="Autor">
                              <w:r w:rsidRPr="006E5ADD" w:rsidDel="000E60C8">
                                <w:delText xml:space="preserve">The OWPAN ID as indicated in the beacon or RA frames of the target OWPAN. </w:delText>
                              </w:r>
                            </w:del>
                            <w:ins w:id="425" w:author="Autor">
                              <w:r>
                                <w:t>The OWPAN ID for which association was requested in the preceding MLME-ASSOCIATE.request.</w:t>
                              </w:r>
                            </w:ins>
                          </w:p>
                        </w:tc>
                      </w:tr>
                      <w:tr w:rsidR="00817D56" w14:paraId="4BE65FD1" w14:textId="77777777" w:rsidTr="000E60C8">
                        <w:trPr>
                          <w:ins w:id="426" w:author="Autor"/>
                        </w:trPr>
                        <w:tc>
                          <w:tcPr>
                            <w:tcW w:w="1854" w:type="dxa"/>
                            <w:vAlign w:val="center"/>
                          </w:tcPr>
                          <w:p w14:paraId="5C92B18A" w14:textId="0FE70C19" w:rsidR="00817D56" w:rsidRPr="006E5ADD" w:rsidRDefault="00817D56" w:rsidP="00B72CA6">
                            <w:pPr>
                              <w:rPr>
                                <w:ins w:id="427" w:author="Autor"/>
                              </w:rPr>
                            </w:pPr>
                            <w:ins w:id="428" w:author="Autor">
                              <w:r>
                                <w:t>ShortAddress</w:t>
                              </w:r>
                            </w:ins>
                          </w:p>
                        </w:tc>
                        <w:tc>
                          <w:tcPr>
                            <w:tcW w:w="1644" w:type="dxa"/>
                            <w:vAlign w:val="center"/>
                          </w:tcPr>
                          <w:p w14:paraId="02B1D3A1" w14:textId="2DC7DF45" w:rsidR="00817D56" w:rsidRDefault="00817D56" w:rsidP="00B72CA6">
                            <w:pPr>
                              <w:jc w:val="center"/>
                              <w:rPr>
                                <w:ins w:id="429" w:author="Autor"/>
                              </w:rPr>
                            </w:pPr>
                            <w:ins w:id="430" w:author="Autor">
                              <w:r>
                                <w:t>16 bit short address</w:t>
                              </w:r>
                            </w:ins>
                          </w:p>
                        </w:tc>
                        <w:tc>
                          <w:tcPr>
                            <w:tcW w:w="2398" w:type="dxa"/>
                            <w:vAlign w:val="center"/>
                          </w:tcPr>
                          <w:p w14:paraId="7B106874" w14:textId="67CD18C7" w:rsidR="00817D56" w:rsidDel="000E60C8" w:rsidRDefault="00817D56" w:rsidP="00B72CA6">
                            <w:pPr>
                              <w:jc w:val="center"/>
                              <w:rPr>
                                <w:ins w:id="431" w:author="Autor"/>
                              </w:rPr>
                            </w:pPr>
                            <w:ins w:id="432" w:author="Autor">
                              <w:r>
                                <w:t>[2, 65534]</w:t>
                              </w:r>
                            </w:ins>
                          </w:p>
                        </w:tc>
                        <w:tc>
                          <w:tcPr>
                            <w:tcW w:w="3969" w:type="dxa"/>
                          </w:tcPr>
                          <w:p w14:paraId="3F842759" w14:textId="49BEE40A" w:rsidR="00817D56" w:rsidRPr="006E5ADD" w:rsidDel="000E60C8" w:rsidRDefault="00817D56">
                            <w:pPr>
                              <w:rPr>
                                <w:ins w:id="433" w:author="Autor"/>
                              </w:rPr>
                            </w:pPr>
                            <w:ins w:id="434" w:author="Autor">
                              <w:r>
                                <w:t>The short address allocated to the device.</w:t>
                              </w:r>
                            </w:ins>
                          </w:p>
                        </w:tc>
                      </w:tr>
                      <w:tr w:rsidR="00817D56" w14:paraId="3AC21661" w14:textId="77777777" w:rsidTr="000E60C8">
                        <w:trPr>
                          <w:trPrChange w:id="435" w:author="Autor">
                            <w:trPr>
                              <w:gridAfter w:val="0"/>
                            </w:trPr>
                          </w:trPrChange>
                        </w:trPr>
                        <w:tc>
                          <w:tcPr>
                            <w:tcW w:w="1854" w:type="dxa"/>
                            <w:vAlign w:val="center"/>
                            <w:tcPrChange w:id="436" w:author="Autor">
                              <w:tcPr>
                                <w:tcW w:w="1854" w:type="dxa"/>
                                <w:vAlign w:val="center"/>
                              </w:tcPr>
                            </w:tcPrChange>
                          </w:tcPr>
                          <w:p w14:paraId="2ECB1D57" w14:textId="2FDDC79D" w:rsidR="00817D56" w:rsidRPr="006E5ADD" w:rsidRDefault="00817D56" w:rsidP="00B72CA6">
                            <w:r>
                              <w:t>Status</w:t>
                            </w:r>
                          </w:p>
                        </w:tc>
                        <w:tc>
                          <w:tcPr>
                            <w:tcW w:w="1644" w:type="dxa"/>
                            <w:vAlign w:val="center"/>
                            <w:tcPrChange w:id="437" w:author="Autor">
                              <w:tcPr>
                                <w:tcW w:w="1644" w:type="dxa"/>
                                <w:vAlign w:val="center"/>
                              </w:tcPr>
                            </w:tcPrChange>
                          </w:tcPr>
                          <w:p w14:paraId="41316B2C" w14:textId="34337277" w:rsidR="00817D56" w:rsidRPr="006E5ADD" w:rsidRDefault="00817D56" w:rsidP="00B72CA6">
                            <w:pPr>
                              <w:jc w:val="center"/>
                            </w:pPr>
                            <w:del w:id="438" w:author="Autor">
                              <w:r w:rsidDel="00576BF2">
                                <w:delText>enumeration</w:delText>
                              </w:r>
                            </w:del>
                            <w:ins w:id="439" w:author="Autor">
                              <w:r>
                                <w:t>integer</w:t>
                              </w:r>
                            </w:ins>
                          </w:p>
                        </w:tc>
                        <w:tc>
                          <w:tcPr>
                            <w:tcW w:w="2398" w:type="dxa"/>
                            <w:vAlign w:val="center"/>
                            <w:tcPrChange w:id="440" w:author="Autor">
                              <w:tcPr>
                                <w:tcW w:w="2398" w:type="dxa"/>
                                <w:vAlign w:val="center"/>
                              </w:tcPr>
                            </w:tcPrChange>
                          </w:tcPr>
                          <w:p w14:paraId="7D2CCCF9" w14:textId="79BBAEF7" w:rsidR="00817D56" w:rsidDel="00576BF2" w:rsidRDefault="00817D56" w:rsidP="00B72CA6">
                            <w:pPr>
                              <w:jc w:val="center"/>
                              <w:rPr>
                                <w:ins w:id="441" w:author="Autor"/>
                                <w:del w:id="442" w:author="Autor"/>
                              </w:rPr>
                            </w:pPr>
                            <w:ins w:id="443" w:author="Autor">
                              <w:del w:id="444" w:author="Autor">
                                <w:r w:rsidDel="00576BF2">
                                  <w:delText>SUCCESS,</w:delText>
                                </w:r>
                              </w:del>
                            </w:ins>
                          </w:p>
                          <w:p w14:paraId="2EFCBD8C" w14:textId="512C1830" w:rsidR="00817D56" w:rsidDel="00576BF2" w:rsidRDefault="00817D56" w:rsidP="00B72CA6">
                            <w:pPr>
                              <w:jc w:val="center"/>
                              <w:rPr>
                                <w:ins w:id="445" w:author="Autor"/>
                                <w:del w:id="446" w:author="Autor"/>
                              </w:rPr>
                            </w:pPr>
                            <w:ins w:id="447" w:author="Autor">
                              <w:del w:id="448" w:author="Autor">
                                <w:r w:rsidDel="00576BF2">
                                  <w:delText>FURTHER_AUTH,</w:delText>
                                </w:r>
                              </w:del>
                            </w:ins>
                          </w:p>
                          <w:p w14:paraId="52F51CD1" w14:textId="202F603D" w:rsidR="00817D56" w:rsidDel="00576BF2" w:rsidRDefault="00817D56" w:rsidP="00B72CA6">
                            <w:pPr>
                              <w:jc w:val="center"/>
                              <w:rPr>
                                <w:ins w:id="449" w:author="Autor"/>
                                <w:del w:id="450" w:author="Autor"/>
                              </w:rPr>
                            </w:pPr>
                            <w:ins w:id="451" w:author="Autor">
                              <w:del w:id="452" w:author="Autor">
                                <w:r w:rsidDel="00576BF2">
                                  <w:delText>FAIL_NO_CAPACITY,</w:delText>
                                </w:r>
                              </w:del>
                            </w:ins>
                          </w:p>
                          <w:p w14:paraId="1FE94549" w14:textId="01644805" w:rsidR="00817D56" w:rsidRDefault="00817D56" w:rsidP="00B72CA6">
                            <w:pPr>
                              <w:jc w:val="center"/>
                            </w:pPr>
                            <w:ins w:id="453" w:author="Autor">
                              <w:del w:id="454" w:author="Autor">
                                <w:r w:rsidDel="00576BF2">
                                  <w:delText>FAIL_OTHER</w:delText>
                                </w:r>
                              </w:del>
                              <w:r>
                                <w:t xml:space="preserve">Status IDs according to </w:t>
                              </w:r>
                              <w:r>
                                <w:fldChar w:fldCharType="begin"/>
                              </w:r>
                              <w:r>
                                <w:instrText xml:space="preserve"> REF _Ref8811926 \h </w:instrText>
                              </w:r>
                            </w:ins>
                            <w:r>
                              <w:fldChar w:fldCharType="separate"/>
                            </w:r>
                            <w:ins w:id="455" w:author="Autor">
                              <w:r w:rsidRPr="00E170DB">
                                <w:t xml:space="preserve">Table </w:t>
                              </w:r>
                              <w:r>
                                <w:rPr>
                                  <w:noProof/>
                                </w:rPr>
                                <w:t>6</w:t>
                              </w:r>
                              <w:r w:rsidRPr="00E170DB">
                                <w:noBreakHyphen/>
                              </w:r>
                              <w:r>
                                <w:rPr>
                                  <w:noProof/>
                                </w:rPr>
                                <w:t>6</w:t>
                              </w:r>
                              <w:r>
                                <w:fldChar w:fldCharType="end"/>
                              </w:r>
                              <w:r>
                                <w:t xml:space="preserve"> and </w:t>
                              </w:r>
                              <w:r>
                                <w:fldChar w:fldCharType="begin"/>
                              </w:r>
                              <w:r>
                                <w:instrText xml:space="preserve"> REF _Ref1636558 \h </w:instrText>
                              </w:r>
                            </w:ins>
                            <w:r>
                              <w:fldChar w:fldCharType="separate"/>
                            </w:r>
                            <w:ins w:id="456" w:author="Autor">
                              <w:r>
                                <w:t xml:space="preserve">Table </w:t>
                              </w:r>
                              <w:r>
                                <w:rPr>
                                  <w:noProof/>
                                </w:rPr>
                                <w:t>7</w:t>
                              </w:r>
                              <w:r>
                                <w:noBreakHyphen/>
                              </w:r>
                              <w:r>
                                <w:rPr>
                                  <w:noProof/>
                                </w:rPr>
                                <w:t>8</w:t>
                              </w:r>
                              <w:r>
                                <w:fldChar w:fldCharType="end"/>
                              </w:r>
                              <w:del w:id="457" w:author="Autor">
                                <w:r w:rsidDel="00A8753A">
                                  <w:delText>.</w:delText>
                                </w:r>
                              </w:del>
                            </w:ins>
                          </w:p>
                        </w:tc>
                        <w:tc>
                          <w:tcPr>
                            <w:tcW w:w="3969" w:type="dxa"/>
                            <w:tcPrChange w:id="458" w:author="Autor">
                              <w:tcPr>
                                <w:tcW w:w="2172" w:type="dxa"/>
                              </w:tcPr>
                            </w:tcPrChange>
                          </w:tcPr>
                          <w:p w14:paraId="5313D43D" w14:textId="075E09F1" w:rsidR="00817D56" w:rsidRPr="006E5ADD" w:rsidRDefault="00817D56" w:rsidP="00B72CA6">
                            <w:ins w:id="459" w:author="Autor">
                              <w:r>
                                <w:t>The result of the association request.</w:t>
                              </w:r>
                            </w:ins>
                          </w:p>
                        </w:tc>
                      </w:tr>
                    </w:tbl>
                    <w:p w14:paraId="527728D8" w14:textId="71AD96C8" w:rsidR="00817D56" w:rsidRDefault="00817D56" w:rsidP="00C85C41">
                      <w:pPr>
                        <w:pStyle w:val="Beschriftung"/>
                      </w:pPr>
                      <w:bookmarkStart w:id="460" w:name="_Ref8569938"/>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w:instrText>
                      </w:r>
                      <w:r w:rsidR="00144394">
                        <w:instrText xml:space="preserve">1 </w:instrText>
                      </w:r>
                      <w:r w:rsidR="00144394">
                        <w:fldChar w:fldCharType="separate"/>
                      </w:r>
                      <w:r>
                        <w:rPr>
                          <w:noProof/>
                        </w:rPr>
                        <w:t>7</w:t>
                      </w:r>
                      <w:r w:rsidR="00144394">
                        <w:rPr>
                          <w:noProof/>
                        </w:rPr>
                        <w:fldChar w:fldCharType="end"/>
                      </w:r>
                      <w:bookmarkEnd w:id="460"/>
                      <w:r>
                        <w:t>: Parameters of the MLME-ASSOCIATE.confirm primitive</w:t>
                      </w:r>
                    </w:p>
                    <w:p w14:paraId="4066CE65" w14:textId="77777777" w:rsidR="00817D56" w:rsidRPr="00562730" w:rsidRDefault="00817D56" w:rsidP="00C85C41">
                      <w:pPr>
                        <w:rPr>
                          <w:i/>
                          <w:lang w:val="de-DE"/>
                        </w:rPr>
                      </w:pPr>
                    </w:p>
                  </w:txbxContent>
                </v:textbox>
                <w10:anchorlock/>
              </v:shape>
            </w:pict>
          </mc:Fallback>
        </mc:AlternateContent>
      </w:r>
    </w:p>
    <w:p w14:paraId="618124A0" w14:textId="77777777" w:rsidR="00C85C41" w:rsidDel="000E60C8" w:rsidRDefault="00C85C41" w:rsidP="000E60C8">
      <w:pPr>
        <w:rPr>
          <w:del w:id="461" w:author="Autor"/>
        </w:rPr>
      </w:pPr>
    </w:p>
    <w:p w14:paraId="2280D8C5" w14:textId="77777777" w:rsidR="00292515" w:rsidDel="000E60C8" w:rsidRDefault="00292515" w:rsidP="000E60C8">
      <w:pPr>
        <w:jc w:val="both"/>
        <w:rPr>
          <w:del w:id="462" w:author="Autor"/>
        </w:rPr>
      </w:pPr>
    </w:p>
    <w:p w14:paraId="739166B8" w14:textId="1E244E50" w:rsidR="00292515" w:rsidRDefault="00292515">
      <w:pPr>
        <w:suppressAutoHyphens w:val="0"/>
        <w:pPrChange w:id="463" w:author="Autor">
          <w:pPr/>
        </w:pPrChange>
      </w:pPr>
    </w:p>
    <w:p w14:paraId="71DD1A9E" w14:textId="613DC21E" w:rsidR="00292515" w:rsidRDefault="00292515" w:rsidP="005066E3">
      <w:pPr>
        <w:rPr>
          <w:ins w:id="464" w:author="Autor"/>
        </w:rPr>
      </w:pPr>
    </w:p>
    <w:p w14:paraId="194CE253" w14:textId="09AE7FDF" w:rsidR="00FA4F7E" w:rsidRDefault="00FA4F7E" w:rsidP="005066E3">
      <w:pPr>
        <w:rPr>
          <w:ins w:id="465" w:author="Autor"/>
        </w:rPr>
      </w:pPr>
      <w:ins w:id="466" w:author="Autor">
        <w:r w:rsidRPr="0084655F">
          <w:rPr>
            <w:b/>
            <w:noProof/>
            <w:lang w:val="de-DE" w:eastAsia="de-DE"/>
          </w:rPr>
          <mc:AlternateContent>
            <mc:Choice Requires="wps">
              <w:drawing>
                <wp:inline distT="0" distB="0" distL="0" distR="0" wp14:anchorId="066C3B33" wp14:editId="53B24DA6">
                  <wp:extent cx="6372225" cy="1123950"/>
                  <wp:effectExtent l="0" t="0" r="9525" b="0"/>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1239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500"/>
                                <w:gridCol w:w="2483"/>
                              </w:tblGrid>
                              <w:tr w:rsidR="00817D56" w:rsidRPr="00E44975" w14:paraId="7709AB66" w14:textId="77777777" w:rsidTr="00932BF1">
                                <w:trPr>
                                  <w:jc w:val="center"/>
                                </w:trPr>
                                <w:tc>
                                  <w:tcPr>
                                    <w:tcW w:w="0" w:type="auto"/>
                                    <w:vAlign w:val="center"/>
                                  </w:tcPr>
                                  <w:p w14:paraId="29D9089F" w14:textId="77777777" w:rsidR="00817D56" w:rsidRPr="00E44975" w:rsidRDefault="00817D56" w:rsidP="00932BF1">
                                    <w:pPr>
                                      <w:jc w:val="center"/>
                                      <w:rPr>
                                        <w:b/>
                                      </w:rPr>
                                    </w:pPr>
                                    <w:r w:rsidRPr="00E44975">
                                      <w:rPr>
                                        <w:b/>
                                      </w:rPr>
                                      <w:t>Value</w:t>
                                    </w:r>
                                  </w:p>
                                </w:tc>
                                <w:tc>
                                  <w:tcPr>
                                    <w:tcW w:w="0" w:type="auto"/>
                                    <w:vAlign w:val="center"/>
                                  </w:tcPr>
                                  <w:p w14:paraId="062C92D5" w14:textId="77777777" w:rsidR="00817D56" w:rsidRPr="00E44975" w:rsidRDefault="00817D56" w:rsidP="00932BF1">
                                    <w:pPr>
                                      <w:jc w:val="center"/>
                                      <w:rPr>
                                        <w:b/>
                                      </w:rPr>
                                    </w:pPr>
                                    <w:r>
                                      <w:rPr>
                                        <w:b/>
                                      </w:rPr>
                                      <w:t>Description</w:t>
                                    </w:r>
                                  </w:p>
                                </w:tc>
                              </w:tr>
                              <w:tr w:rsidR="00817D56" w:rsidRPr="00E44975" w14:paraId="3B7EFAE2" w14:textId="77777777" w:rsidTr="00932BF1">
                                <w:trPr>
                                  <w:jc w:val="center"/>
                                </w:trPr>
                                <w:tc>
                                  <w:tcPr>
                                    <w:tcW w:w="0" w:type="auto"/>
                                  </w:tcPr>
                                  <w:p w14:paraId="2463E10A" w14:textId="7033B241" w:rsidR="00817D56" w:rsidRPr="00B427A6" w:rsidRDefault="00817D56" w:rsidP="00932BF1">
                                    <w:pPr>
                                      <w:jc w:val="center"/>
                                    </w:pPr>
                                    <w:r>
                                      <w:rPr>
                                        <w:rFonts w:eastAsiaTheme="minorEastAsia"/>
                                        <w:lang w:eastAsia="zh-CN"/>
                                      </w:rPr>
                                      <w:t>1</w:t>
                                    </w:r>
                                    <w:ins w:id="467" w:author="Autor">
                                      <w:r>
                                        <w:rPr>
                                          <w:rFonts w:eastAsiaTheme="minorEastAsia"/>
                                          <w:lang w:eastAsia="zh-CN"/>
                                        </w:rPr>
                                        <w:t>28</w:t>
                                      </w:r>
                                    </w:ins>
                                  </w:p>
                                </w:tc>
                                <w:tc>
                                  <w:tcPr>
                                    <w:tcW w:w="0" w:type="auto"/>
                                  </w:tcPr>
                                  <w:p w14:paraId="26BCFE92" w14:textId="5F7C33B4" w:rsidR="00817D56" w:rsidRPr="00B427A6" w:rsidRDefault="00817D56" w:rsidP="00932BF1">
                                    <w:del w:id="468" w:author="Autor">
                                      <w:r w:rsidRPr="00B427A6" w:rsidDel="00FA4F7E">
                                        <w:rPr>
                                          <w:rFonts w:eastAsiaTheme="minorEastAsia"/>
                                          <w:lang w:val="en-GB" w:eastAsia="zh-CN"/>
                                        </w:rPr>
                                        <w:delText>Denied</w:delText>
                                      </w:r>
                                    </w:del>
                                    <w:ins w:id="469" w:author="Autor">
                                      <w:r>
                                        <w:rPr>
                                          <w:rFonts w:eastAsiaTheme="minorEastAsia"/>
                                          <w:lang w:val="en-GB" w:eastAsia="zh-CN"/>
                                        </w:rPr>
                                        <w:t>No response</w:t>
                                      </w:r>
                                    </w:ins>
                                  </w:p>
                                </w:tc>
                              </w:tr>
                              <w:tr w:rsidR="00817D56" w:rsidRPr="00E44975" w14:paraId="75F1F7C5" w14:textId="77777777" w:rsidTr="00932BF1">
                                <w:trPr>
                                  <w:jc w:val="center"/>
                                </w:trPr>
                                <w:tc>
                                  <w:tcPr>
                                    <w:tcW w:w="0" w:type="auto"/>
                                  </w:tcPr>
                                  <w:p w14:paraId="116B93C2" w14:textId="575AF245" w:rsidR="00817D56" w:rsidRPr="00B427A6" w:rsidRDefault="00817D56" w:rsidP="00932BF1">
                                    <w:pPr>
                                      <w:jc w:val="center"/>
                                    </w:pPr>
                                    <w:ins w:id="470" w:author="Autor">
                                      <w:r>
                                        <w:rPr>
                                          <w:rFonts w:eastAsiaTheme="minorEastAsia"/>
                                          <w:lang w:eastAsia="zh-CN"/>
                                        </w:rPr>
                                        <w:t>129</w:t>
                                      </w:r>
                                    </w:ins>
                                    <w:del w:id="471" w:author="Autor">
                                      <w:r w:rsidRPr="00B427A6" w:rsidDel="00FA4F7E">
                                        <w:rPr>
                                          <w:rFonts w:eastAsiaTheme="minorEastAsia"/>
                                          <w:lang w:eastAsia="zh-CN"/>
                                        </w:rPr>
                                        <w:delText>2</w:delText>
                                      </w:r>
                                    </w:del>
                                  </w:p>
                                </w:tc>
                                <w:tc>
                                  <w:tcPr>
                                    <w:tcW w:w="0" w:type="auto"/>
                                  </w:tcPr>
                                  <w:p w14:paraId="67104347" w14:textId="51F5784D" w:rsidR="00817D56" w:rsidRPr="00B427A6" w:rsidRDefault="00817D56" w:rsidP="00932BF1">
                                    <w:ins w:id="472" w:author="Autor">
                                      <w:r>
                                        <w:rPr>
                                          <w:rFonts w:eastAsiaTheme="minorEastAsia"/>
                                          <w:lang w:val="en-GB" w:eastAsia="zh-CN"/>
                                        </w:rPr>
                                        <w:t>Invalid Parameter</w:t>
                                      </w:r>
                                    </w:ins>
                                    <w:del w:id="473" w:author="Autor">
                                      <w:r w:rsidRPr="00B427A6" w:rsidDel="00FA4F7E">
                                        <w:rPr>
                                          <w:rFonts w:eastAsiaTheme="minorEastAsia"/>
                                          <w:lang w:val="en-GB" w:eastAsia="zh-CN"/>
                                        </w:rPr>
                                        <w:delText>Success</w:delText>
                                      </w:r>
                                    </w:del>
                                  </w:p>
                                </w:tc>
                              </w:tr>
                              <w:tr w:rsidR="00817D56" w:rsidRPr="00E44975" w14:paraId="41062BBF" w14:textId="77777777" w:rsidTr="00932BF1">
                                <w:trPr>
                                  <w:jc w:val="center"/>
                                </w:trPr>
                                <w:tc>
                                  <w:tcPr>
                                    <w:tcW w:w="0" w:type="auto"/>
                                  </w:tcPr>
                                  <w:p w14:paraId="5F810EE7" w14:textId="075A2516" w:rsidR="00817D56" w:rsidRPr="00B427A6" w:rsidRDefault="00817D56">
                                    <w:pPr>
                                      <w:jc w:val="center"/>
                                      <w:rPr>
                                        <w:rFonts w:eastAsiaTheme="minorEastAsia"/>
                                        <w:lang w:eastAsia="zh-CN"/>
                                      </w:rPr>
                                    </w:pPr>
                                    <w:ins w:id="474" w:author="Autor">
                                      <w:r>
                                        <w:rPr>
                                          <w:rFonts w:eastAsiaTheme="minorEastAsia"/>
                                          <w:lang w:eastAsia="zh-CN"/>
                                        </w:rPr>
                                        <w:t>13</w:t>
                                      </w:r>
                                      <w:del w:id="475" w:author="Autor">
                                        <w:r w:rsidDel="00F92A6C">
                                          <w:rPr>
                                            <w:rFonts w:eastAsiaTheme="minorEastAsia"/>
                                            <w:lang w:eastAsia="zh-CN"/>
                                          </w:rPr>
                                          <w:delText>2</w:delText>
                                        </w:r>
                                      </w:del>
                                      <w:r>
                                        <w:rPr>
                                          <w:rFonts w:eastAsiaTheme="minorEastAsia"/>
                                          <w:lang w:eastAsia="zh-CN"/>
                                        </w:rPr>
                                        <w:t>0</w:t>
                                      </w:r>
                                    </w:ins>
                                    <w:del w:id="476" w:author="Autor">
                                      <w:r w:rsidRPr="00B427A6" w:rsidDel="00FA4F7E">
                                        <w:rPr>
                                          <w:rFonts w:eastAsiaTheme="minorEastAsia"/>
                                          <w:lang w:eastAsia="zh-CN"/>
                                        </w:rPr>
                                        <w:delText>4</w:delText>
                                      </w:r>
                                    </w:del>
                                    <w:r w:rsidRPr="00B427A6">
                                      <w:rPr>
                                        <w:rFonts w:eastAsiaTheme="minorEastAsia"/>
                                        <w:lang w:eastAsia="zh-CN"/>
                                      </w:rPr>
                                      <w:t>-</w:t>
                                    </w:r>
                                    <w:ins w:id="477" w:author="Autor">
                                      <w:r>
                                        <w:rPr>
                                          <w:rFonts w:eastAsiaTheme="minorEastAsia"/>
                                          <w:lang w:eastAsia="zh-CN"/>
                                        </w:rPr>
                                        <w:t>255</w:t>
                                      </w:r>
                                    </w:ins>
                                    <w:del w:id="478" w:author="Autor">
                                      <w:r w:rsidRPr="00B427A6" w:rsidDel="00FA4F7E">
                                        <w:rPr>
                                          <w:rFonts w:eastAsiaTheme="minorEastAsia"/>
                                          <w:lang w:eastAsia="zh-CN"/>
                                        </w:rPr>
                                        <w:delText>255</w:delText>
                                      </w:r>
                                    </w:del>
                                  </w:p>
                                </w:tc>
                                <w:tc>
                                  <w:tcPr>
                                    <w:tcW w:w="0" w:type="auto"/>
                                  </w:tcPr>
                                  <w:p w14:paraId="7525AA60" w14:textId="77777777" w:rsidR="00817D56" w:rsidRPr="00B427A6" w:rsidRDefault="00817D56"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24C9166E" w14:textId="66479E61" w:rsidR="00817D56" w:rsidRPr="00E170DB" w:rsidRDefault="00817D56" w:rsidP="00FA4F7E">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ins w:id="479" w:author="Autor">
                                <w:r>
                                  <w:rPr>
                                    <w:noProof/>
                                  </w:rPr>
                                  <w:t>8</w:t>
                                </w:r>
                              </w:ins>
                              <w:del w:id="480" w:author="Autor">
                                <w:r w:rsidDel="00FA4F7E">
                                  <w:rPr>
                                    <w:noProof/>
                                  </w:rPr>
                                  <w:delText>6</w:delText>
                                </w:r>
                              </w:del>
                              <w:r w:rsidR="00144394">
                                <w:rPr>
                                  <w:noProof/>
                                </w:rPr>
                                <w:fldChar w:fldCharType="end"/>
                              </w:r>
                              <w:r w:rsidRPr="00E170DB">
                                <w:t xml:space="preserve">: </w:t>
                              </w:r>
                              <w:r>
                                <w:t xml:space="preserve">Status codes </w:t>
                              </w:r>
                              <w:del w:id="481" w:author="Autor">
                                <w:r w:rsidDel="00FA4F7E">
                                  <w:delText>of the Association Response element</w:delText>
                                </w:r>
                              </w:del>
                              <w:ins w:id="482" w:author="Autor">
                                <w:r>
                                  <w:t>for local results of the</w:t>
                                </w:r>
                                <w:del w:id="483" w:author="Autor">
                                  <w:r w:rsidDel="00F92A6C">
                                    <w:delText xml:space="preserve">the </w:delText>
                                  </w:r>
                                </w:del>
                              </w:ins>
                            </w:p>
                            <w:p w14:paraId="516E3DD8" w14:textId="77777777" w:rsidR="00817D56" w:rsidRPr="00E170DB" w:rsidRDefault="00817D56" w:rsidP="00FA4F7E">
                              <w:pPr>
                                <w:jc w:val="center"/>
                              </w:pPr>
                            </w:p>
                          </w:txbxContent>
                        </wps:txbx>
                        <wps:bodyPr rot="0" vert="horz" wrap="square" lIns="91440" tIns="45720" rIns="91440" bIns="45720" anchor="t" anchorCtr="0">
                          <a:noAutofit/>
                        </wps:bodyPr>
                      </wps:wsp>
                    </a:graphicData>
                  </a:graphic>
                </wp:inline>
              </w:drawing>
            </mc:Choice>
            <mc:Fallback>
              <w:pict>
                <v:shape w14:anchorId="066C3B33" id="_x0000_s1104" type="#_x0000_t202" style="width:501.7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1500"/>
                          <w:gridCol w:w="2483"/>
                        </w:tblGrid>
                        <w:tr w:rsidR="00817D56" w:rsidRPr="00E44975" w14:paraId="7709AB66" w14:textId="77777777" w:rsidTr="00932BF1">
                          <w:trPr>
                            <w:jc w:val="center"/>
                          </w:trPr>
                          <w:tc>
                            <w:tcPr>
                              <w:tcW w:w="0" w:type="auto"/>
                              <w:vAlign w:val="center"/>
                            </w:tcPr>
                            <w:p w14:paraId="29D9089F" w14:textId="77777777" w:rsidR="00817D56" w:rsidRPr="00E44975" w:rsidRDefault="00817D56" w:rsidP="00932BF1">
                              <w:pPr>
                                <w:jc w:val="center"/>
                                <w:rPr>
                                  <w:b/>
                                </w:rPr>
                              </w:pPr>
                              <w:r w:rsidRPr="00E44975">
                                <w:rPr>
                                  <w:b/>
                                </w:rPr>
                                <w:t>Value</w:t>
                              </w:r>
                            </w:p>
                          </w:tc>
                          <w:tc>
                            <w:tcPr>
                              <w:tcW w:w="0" w:type="auto"/>
                              <w:vAlign w:val="center"/>
                            </w:tcPr>
                            <w:p w14:paraId="062C92D5" w14:textId="77777777" w:rsidR="00817D56" w:rsidRPr="00E44975" w:rsidRDefault="00817D56" w:rsidP="00932BF1">
                              <w:pPr>
                                <w:jc w:val="center"/>
                                <w:rPr>
                                  <w:b/>
                                </w:rPr>
                              </w:pPr>
                              <w:r>
                                <w:rPr>
                                  <w:b/>
                                </w:rPr>
                                <w:t>Description</w:t>
                              </w:r>
                            </w:p>
                          </w:tc>
                        </w:tr>
                        <w:tr w:rsidR="00817D56" w:rsidRPr="00E44975" w14:paraId="3B7EFAE2" w14:textId="77777777" w:rsidTr="00932BF1">
                          <w:trPr>
                            <w:jc w:val="center"/>
                          </w:trPr>
                          <w:tc>
                            <w:tcPr>
                              <w:tcW w:w="0" w:type="auto"/>
                            </w:tcPr>
                            <w:p w14:paraId="2463E10A" w14:textId="7033B241" w:rsidR="00817D56" w:rsidRPr="00B427A6" w:rsidRDefault="00817D56" w:rsidP="00932BF1">
                              <w:pPr>
                                <w:jc w:val="center"/>
                              </w:pPr>
                              <w:r>
                                <w:rPr>
                                  <w:rFonts w:eastAsiaTheme="minorEastAsia"/>
                                  <w:lang w:eastAsia="zh-CN"/>
                                </w:rPr>
                                <w:t>1</w:t>
                              </w:r>
                              <w:ins w:id="484" w:author="Autor">
                                <w:r>
                                  <w:rPr>
                                    <w:rFonts w:eastAsiaTheme="minorEastAsia"/>
                                    <w:lang w:eastAsia="zh-CN"/>
                                  </w:rPr>
                                  <w:t>28</w:t>
                                </w:r>
                              </w:ins>
                            </w:p>
                          </w:tc>
                          <w:tc>
                            <w:tcPr>
                              <w:tcW w:w="0" w:type="auto"/>
                            </w:tcPr>
                            <w:p w14:paraId="26BCFE92" w14:textId="5F7C33B4" w:rsidR="00817D56" w:rsidRPr="00B427A6" w:rsidRDefault="00817D56" w:rsidP="00932BF1">
                              <w:del w:id="485" w:author="Autor">
                                <w:r w:rsidRPr="00B427A6" w:rsidDel="00FA4F7E">
                                  <w:rPr>
                                    <w:rFonts w:eastAsiaTheme="minorEastAsia"/>
                                    <w:lang w:val="en-GB" w:eastAsia="zh-CN"/>
                                  </w:rPr>
                                  <w:delText>Denied</w:delText>
                                </w:r>
                              </w:del>
                              <w:ins w:id="486" w:author="Autor">
                                <w:r>
                                  <w:rPr>
                                    <w:rFonts w:eastAsiaTheme="minorEastAsia"/>
                                    <w:lang w:val="en-GB" w:eastAsia="zh-CN"/>
                                  </w:rPr>
                                  <w:t>No response</w:t>
                                </w:r>
                              </w:ins>
                            </w:p>
                          </w:tc>
                        </w:tr>
                        <w:tr w:rsidR="00817D56" w:rsidRPr="00E44975" w14:paraId="75F1F7C5" w14:textId="77777777" w:rsidTr="00932BF1">
                          <w:trPr>
                            <w:jc w:val="center"/>
                          </w:trPr>
                          <w:tc>
                            <w:tcPr>
                              <w:tcW w:w="0" w:type="auto"/>
                            </w:tcPr>
                            <w:p w14:paraId="116B93C2" w14:textId="575AF245" w:rsidR="00817D56" w:rsidRPr="00B427A6" w:rsidRDefault="00817D56" w:rsidP="00932BF1">
                              <w:pPr>
                                <w:jc w:val="center"/>
                              </w:pPr>
                              <w:ins w:id="487" w:author="Autor">
                                <w:r>
                                  <w:rPr>
                                    <w:rFonts w:eastAsiaTheme="minorEastAsia"/>
                                    <w:lang w:eastAsia="zh-CN"/>
                                  </w:rPr>
                                  <w:t>129</w:t>
                                </w:r>
                              </w:ins>
                              <w:del w:id="488" w:author="Autor">
                                <w:r w:rsidRPr="00B427A6" w:rsidDel="00FA4F7E">
                                  <w:rPr>
                                    <w:rFonts w:eastAsiaTheme="minorEastAsia"/>
                                    <w:lang w:eastAsia="zh-CN"/>
                                  </w:rPr>
                                  <w:delText>2</w:delText>
                                </w:r>
                              </w:del>
                            </w:p>
                          </w:tc>
                          <w:tc>
                            <w:tcPr>
                              <w:tcW w:w="0" w:type="auto"/>
                            </w:tcPr>
                            <w:p w14:paraId="67104347" w14:textId="51F5784D" w:rsidR="00817D56" w:rsidRPr="00B427A6" w:rsidRDefault="00817D56" w:rsidP="00932BF1">
                              <w:ins w:id="489" w:author="Autor">
                                <w:r>
                                  <w:rPr>
                                    <w:rFonts w:eastAsiaTheme="minorEastAsia"/>
                                    <w:lang w:val="en-GB" w:eastAsia="zh-CN"/>
                                  </w:rPr>
                                  <w:t>Invalid Parameter</w:t>
                                </w:r>
                              </w:ins>
                              <w:del w:id="490" w:author="Autor">
                                <w:r w:rsidRPr="00B427A6" w:rsidDel="00FA4F7E">
                                  <w:rPr>
                                    <w:rFonts w:eastAsiaTheme="minorEastAsia"/>
                                    <w:lang w:val="en-GB" w:eastAsia="zh-CN"/>
                                  </w:rPr>
                                  <w:delText>Success</w:delText>
                                </w:r>
                              </w:del>
                            </w:p>
                          </w:tc>
                        </w:tr>
                        <w:tr w:rsidR="00817D56" w:rsidRPr="00E44975" w14:paraId="41062BBF" w14:textId="77777777" w:rsidTr="00932BF1">
                          <w:trPr>
                            <w:jc w:val="center"/>
                          </w:trPr>
                          <w:tc>
                            <w:tcPr>
                              <w:tcW w:w="0" w:type="auto"/>
                            </w:tcPr>
                            <w:p w14:paraId="5F810EE7" w14:textId="075A2516" w:rsidR="00817D56" w:rsidRPr="00B427A6" w:rsidRDefault="00817D56">
                              <w:pPr>
                                <w:jc w:val="center"/>
                                <w:rPr>
                                  <w:rFonts w:eastAsiaTheme="minorEastAsia"/>
                                  <w:lang w:eastAsia="zh-CN"/>
                                </w:rPr>
                              </w:pPr>
                              <w:ins w:id="491" w:author="Autor">
                                <w:r>
                                  <w:rPr>
                                    <w:rFonts w:eastAsiaTheme="minorEastAsia"/>
                                    <w:lang w:eastAsia="zh-CN"/>
                                  </w:rPr>
                                  <w:t>13</w:t>
                                </w:r>
                                <w:del w:id="492" w:author="Autor">
                                  <w:r w:rsidDel="00F92A6C">
                                    <w:rPr>
                                      <w:rFonts w:eastAsiaTheme="minorEastAsia"/>
                                      <w:lang w:eastAsia="zh-CN"/>
                                    </w:rPr>
                                    <w:delText>2</w:delText>
                                  </w:r>
                                </w:del>
                                <w:r>
                                  <w:rPr>
                                    <w:rFonts w:eastAsiaTheme="minorEastAsia"/>
                                    <w:lang w:eastAsia="zh-CN"/>
                                  </w:rPr>
                                  <w:t>0</w:t>
                                </w:r>
                              </w:ins>
                              <w:del w:id="493" w:author="Autor">
                                <w:r w:rsidRPr="00B427A6" w:rsidDel="00FA4F7E">
                                  <w:rPr>
                                    <w:rFonts w:eastAsiaTheme="minorEastAsia"/>
                                    <w:lang w:eastAsia="zh-CN"/>
                                  </w:rPr>
                                  <w:delText>4</w:delText>
                                </w:r>
                              </w:del>
                              <w:r w:rsidRPr="00B427A6">
                                <w:rPr>
                                  <w:rFonts w:eastAsiaTheme="minorEastAsia"/>
                                  <w:lang w:eastAsia="zh-CN"/>
                                </w:rPr>
                                <w:t>-</w:t>
                              </w:r>
                              <w:ins w:id="494" w:author="Autor">
                                <w:r>
                                  <w:rPr>
                                    <w:rFonts w:eastAsiaTheme="minorEastAsia"/>
                                    <w:lang w:eastAsia="zh-CN"/>
                                  </w:rPr>
                                  <w:t>255</w:t>
                                </w:r>
                              </w:ins>
                              <w:del w:id="495" w:author="Autor">
                                <w:r w:rsidRPr="00B427A6" w:rsidDel="00FA4F7E">
                                  <w:rPr>
                                    <w:rFonts w:eastAsiaTheme="minorEastAsia"/>
                                    <w:lang w:eastAsia="zh-CN"/>
                                  </w:rPr>
                                  <w:delText>255</w:delText>
                                </w:r>
                              </w:del>
                            </w:p>
                          </w:tc>
                          <w:tc>
                            <w:tcPr>
                              <w:tcW w:w="0" w:type="auto"/>
                            </w:tcPr>
                            <w:p w14:paraId="7525AA60" w14:textId="77777777" w:rsidR="00817D56" w:rsidRPr="00B427A6" w:rsidRDefault="00817D56"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24C9166E" w14:textId="66479E61" w:rsidR="00817D56" w:rsidRPr="00E170DB" w:rsidRDefault="00817D56" w:rsidP="00FA4F7E">
                        <w:pPr>
                          <w:pStyle w:val="Beschriftung"/>
                        </w:pPr>
                        <w:r w:rsidRPr="00E170DB">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rsidRPr="00E170DB">
                          <w:noBreakHyphen/>
                        </w:r>
                        <w:r w:rsidR="00144394">
                          <w:fldChar w:fldCharType="begin"/>
                        </w:r>
                        <w:r w:rsidR="00144394">
                          <w:instrText xml:space="preserve"> SEQ Table \* ARABIC \s 1 </w:instrText>
                        </w:r>
                        <w:r w:rsidR="00144394">
                          <w:fldChar w:fldCharType="separate"/>
                        </w:r>
                        <w:ins w:id="496" w:author="Autor">
                          <w:r>
                            <w:rPr>
                              <w:noProof/>
                            </w:rPr>
                            <w:t>8</w:t>
                          </w:r>
                        </w:ins>
                        <w:del w:id="497" w:author="Autor">
                          <w:r w:rsidDel="00FA4F7E">
                            <w:rPr>
                              <w:noProof/>
                            </w:rPr>
                            <w:delText>6</w:delText>
                          </w:r>
                        </w:del>
                        <w:r w:rsidR="00144394">
                          <w:rPr>
                            <w:noProof/>
                          </w:rPr>
                          <w:fldChar w:fldCharType="end"/>
                        </w:r>
                        <w:r w:rsidRPr="00E170DB">
                          <w:t xml:space="preserve">: </w:t>
                        </w:r>
                        <w:r>
                          <w:t xml:space="preserve">Status codes </w:t>
                        </w:r>
                        <w:del w:id="498" w:author="Autor">
                          <w:r w:rsidDel="00FA4F7E">
                            <w:delText>of the Association Response element</w:delText>
                          </w:r>
                        </w:del>
                        <w:ins w:id="499" w:author="Autor">
                          <w:r>
                            <w:t>for local results of the</w:t>
                          </w:r>
                          <w:del w:id="500" w:author="Autor">
                            <w:r w:rsidDel="00F92A6C">
                              <w:delText xml:space="preserve">the </w:delText>
                            </w:r>
                          </w:del>
                        </w:ins>
                      </w:p>
                      <w:p w14:paraId="516E3DD8" w14:textId="77777777" w:rsidR="00817D56" w:rsidRPr="00E170DB" w:rsidRDefault="00817D56" w:rsidP="00FA4F7E">
                        <w:pPr>
                          <w:jc w:val="center"/>
                        </w:pPr>
                      </w:p>
                    </w:txbxContent>
                  </v:textbox>
                  <w10:anchorlock/>
                </v:shape>
              </w:pict>
            </mc:Fallback>
          </mc:AlternateContent>
        </w:r>
      </w:ins>
    </w:p>
    <w:p w14:paraId="1D124774" w14:textId="77777777" w:rsidR="00FA4F7E" w:rsidRPr="005066E3" w:rsidRDefault="00FA4F7E" w:rsidP="005066E3"/>
    <w:p w14:paraId="20277B33" w14:textId="77777777" w:rsidR="00DD43DF" w:rsidRDefault="00DD43DF" w:rsidP="00DD43DF">
      <w:pPr>
        <w:pStyle w:val="berschrift4"/>
      </w:pPr>
      <w:bookmarkStart w:id="501" w:name="_Ref8791468"/>
      <w:r>
        <w:t>Indication</w:t>
      </w:r>
      <w:bookmarkEnd w:id="501"/>
    </w:p>
    <w:p w14:paraId="3DBC46BF" w14:textId="568300EB" w:rsidR="00C733A5" w:rsidRDefault="00C733A5" w:rsidP="00C733A5"/>
    <w:p w14:paraId="7AC72A88" w14:textId="5F7D65B5" w:rsidR="00C733A5" w:rsidRPr="00C733A5" w:rsidRDefault="00C733A5" w:rsidP="00832491">
      <w:pPr>
        <w:jc w:val="both"/>
      </w:pPr>
      <w:r>
        <w:t>MLME-ASSOCIATE.</w:t>
      </w:r>
      <w:r w:rsidR="00832491">
        <w:t>indication</w:t>
      </w:r>
      <w:r>
        <w:t xml:space="preserve"> primi</w:t>
      </w:r>
      <w:r w:rsidR="00832491">
        <w:t xml:space="preserve">tive is issued by the MLME </w:t>
      </w:r>
      <w:del w:id="502" w:author="Autor">
        <w:r w:rsidR="00832491" w:rsidDel="00FB37EE">
          <w:delText xml:space="preserve">to </w:delText>
        </w:r>
        <w:r w:rsidR="00410E35" w:rsidDel="00FB37EE">
          <w:delText>report the result of a preceding MLME-ASSOCIATE.request primitive.</w:delText>
        </w:r>
      </w:del>
      <w:ins w:id="503" w:author="Autor">
        <w:r w:rsidR="00FB37EE">
          <w:t>of a coordinator in order to ask the DME about the association of a device from which it received an association request.</w:t>
        </w:r>
      </w:ins>
    </w:p>
    <w:p w14:paraId="52FB40D5" w14:textId="44FBAA6E" w:rsidR="00C733A5" w:rsidRDefault="00C733A5" w:rsidP="00832491">
      <w:pPr>
        <w:jc w:val="both"/>
      </w:pPr>
    </w:p>
    <w:p w14:paraId="5AD0F85E" w14:textId="3FE187C9"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D36C52">
        <w:t xml:space="preserve">Table </w:t>
      </w:r>
      <w:r w:rsidR="00D36C52">
        <w:rPr>
          <w:noProof/>
        </w:rPr>
        <w:t>7</w:t>
      </w:r>
      <w:r w:rsidR="00D36C52">
        <w:noBreakHyphen/>
      </w:r>
      <w:r w:rsidR="00D36C52">
        <w:rPr>
          <w:noProof/>
        </w:rPr>
        <w:t>8</w:t>
      </w:r>
      <w:r w:rsidR="00EE62AD">
        <w:fldChar w:fldCharType="end"/>
      </w:r>
      <w:r>
        <w:t>.</w:t>
      </w:r>
    </w:p>
    <w:p w14:paraId="6A6DFA74" w14:textId="77777777" w:rsidR="00C733A5" w:rsidRDefault="00C733A5" w:rsidP="00C733A5"/>
    <w:p w14:paraId="0726A49B" w14:textId="6A06E271" w:rsidR="004B1BC9" w:rsidDel="000E60C8" w:rsidRDefault="00C733A5" w:rsidP="00C733A5">
      <w:pPr>
        <w:rPr>
          <w:del w:id="504" w:author="Autor"/>
        </w:rPr>
      </w:pPr>
      <w:r w:rsidRPr="00851310">
        <w:rPr>
          <w:noProof/>
          <w:lang w:val="de-DE" w:eastAsia="de-DE"/>
        </w:rPr>
        <mc:AlternateContent>
          <mc:Choice Requires="wps">
            <w:drawing>
              <wp:inline distT="0" distB="0" distL="0" distR="0" wp14:anchorId="4B645772" wp14:editId="5DC74FEE">
                <wp:extent cx="6400800" cy="104775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47750"/>
                        </a:xfrm>
                        <a:prstGeom prst="rect">
                          <a:avLst/>
                        </a:prstGeom>
                        <a:solidFill>
                          <a:srgbClr val="FFFFFF"/>
                        </a:solidFill>
                        <a:ln w="9525">
                          <a:noFill/>
                          <a:miter lim="800000"/>
                          <a:headEnd/>
                          <a:tailEnd/>
                        </a:ln>
                      </wps:spPr>
                      <wps:txbx>
                        <w:txbxContent>
                          <w:tbl>
                            <w:tblPr>
                              <w:tblStyle w:val="Tabellenraster"/>
                              <w:tblW w:w="9828" w:type="dxa"/>
                              <w:tblLayout w:type="fixed"/>
                              <w:tblLook w:val="04A0" w:firstRow="1" w:lastRow="0" w:firstColumn="1" w:lastColumn="0" w:noHBand="0" w:noVBand="1"/>
                              <w:tblPrChange w:id="505" w:author="Autor">
                                <w:tblPr>
                                  <w:tblStyle w:val="Tabellenraster"/>
                                  <w:tblW w:w="0" w:type="auto"/>
                                  <w:tblLayout w:type="fixed"/>
                                  <w:tblLook w:val="04A0" w:firstRow="1" w:lastRow="0" w:firstColumn="1" w:lastColumn="0" w:noHBand="0" w:noVBand="1"/>
                                </w:tblPr>
                              </w:tblPrChange>
                            </w:tblPr>
                            <w:tblGrid>
                              <w:gridCol w:w="1871"/>
                              <w:gridCol w:w="1587"/>
                              <w:gridCol w:w="2742"/>
                              <w:gridCol w:w="3628"/>
                              <w:tblGridChange w:id="506">
                                <w:tblGrid>
                                  <w:gridCol w:w="1871"/>
                                  <w:gridCol w:w="1587"/>
                                  <w:gridCol w:w="2742"/>
                                  <w:gridCol w:w="3572"/>
                                </w:tblGrid>
                              </w:tblGridChange>
                            </w:tblGrid>
                            <w:tr w:rsidR="00817D56" w14:paraId="2853EFFD" w14:textId="77777777" w:rsidTr="00F22988">
                              <w:tc>
                                <w:tcPr>
                                  <w:tcW w:w="1871" w:type="dxa"/>
                                  <w:vAlign w:val="center"/>
                                  <w:tcPrChange w:id="507" w:author="Autor">
                                    <w:tcPr>
                                      <w:tcW w:w="1871" w:type="dxa"/>
                                      <w:vAlign w:val="center"/>
                                    </w:tcPr>
                                  </w:tcPrChange>
                                </w:tcPr>
                                <w:p w14:paraId="27B0F8AF" w14:textId="286B6C41" w:rsidR="00817D56" w:rsidRPr="00492113" w:rsidRDefault="00817D56" w:rsidP="00797A36">
                                  <w:pPr>
                                    <w:jc w:val="center"/>
                                    <w:rPr>
                                      <w:b/>
                                    </w:rPr>
                                  </w:pPr>
                                  <w:r w:rsidRPr="00492113">
                                    <w:rPr>
                                      <w:b/>
                                    </w:rPr>
                                    <w:t>Parameter name</w:t>
                                  </w:r>
                                </w:p>
                              </w:tc>
                              <w:tc>
                                <w:tcPr>
                                  <w:tcW w:w="1587" w:type="dxa"/>
                                  <w:vAlign w:val="center"/>
                                  <w:tcPrChange w:id="508" w:author="Autor">
                                    <w:tcPr>
                                      <w:tcW w:w="1587" w:type="dxa"/>
                                      <w:vAlign w:val="center"/>
                                    </w:tcPr>
                                  </w:tcPrChange>
                                </w:tcPr>
                                <w:p w14:paraId="4B4123C5" w14:textId="6B10437A" w:rsidR="00817D56" w:rsidRPr="00492113" w:rsidRDefault="00817D56" w:rsidP="00797A36">
                                  <w:pPr>
                                    <w:jc w:val="center"/>
                                    <w:rPr>
                                      <w:b/>
                                    </w:rPr>
                                  </w:pPr>
                                  <w:r>
                                    <w:rPr>
                                      <w:b/>
                                    </w:rPr>
                                    <w:t>Type</w:t>
                                  </w:r>
                                </w:p>
                              </w:tc>
                              <w:tc>
                                <w:tcPr>
                                  <w:tcW w:w="2742" w:type="dxa"/>
                                  <w:vAlign w:val="center"/>
                                  <w:tcPrChange w:id="509" w:author="Autor">
                                    <w:tcPr>
                                      <w:tcW w:w="2742" w:type="dxa"/>
                                      <w:vAlign w:val="center"/>
                                    </w:tcPr>
                                  </w:tcPrChange>
                                </w:tcPr>
                                <w:p w14:paraId="1D062060" w14:textId="23BAFF6F" w:rsidR="00817D56" w:rsidRPr="00492113" w:rsidRDefault="00817D56" w:rsidP="00797A36">
                                  <w:pPr>
                                    <w:jc w:val="center"/>
                                    <w:rPr>
                                      <w:b/>
                                    </w:rPr>
                                  </w:pPr>
                                  <w:r>
                                    <w:rPr>
                                      <w:b/>
                                    </w:rPr>
                                    <w:t>Value range</w:t>
                                  </w:r>
                                </w:p>
                              </w:tc>
                              <w:tc>
                                <w:tcPr>
                                  <w:tcW w:w="3628" w:type="dxa"/>
                                  <w:vAlign w:val="center"/>
                                  <w:tcPrChange w:id="510" w:author="Autor">
                                    <w:tcPr>
                                      <w:tcW w:w="3572" w:type="dxa"/>
                                      <w:vAlign w:val="center"/>
                                    </w:tcPr>
                                  </w:tcPrChange>
                                </w:tcPr>
                                <w:p w14:paraId="0F14B442" w14:textId="2D5E3872" w:rsidR="00817D56" w:rsidRPr="00492113" w:rsidRDefault="00817D56" w:rsidP="00797A36">
                                  <w:pPr>
                                    <w:jc w:val="center"/>
                                    <w:rPr>
                                      <w:b/>
                                    </w:rPr>
                                  </w:pPr>
                                  <w:r w:rsidRPr="00492113">
                                    <w:rPr>
                                      <w:b/>
                                    </w:rPr>
                                    <w:t>Paramete</w:t>
                                  </w:r>
                                  <w:r>
                                    <w:rPr>
                                      <w:b/>
                                    </w:rPr>
                                    <w:t>r descri</w:t>
                                  </w:r>
                                  <w:r w:rsidRPr="00492113">
                                    <w:rPr>
                                      <w:b/>
                                    </w:rPr>
                                    <w:t>ption</w:t>
                                  </w:r>
                                </w:p>
                              </w:tc>
                            </w:tr>
                            <w:tr w:rsidR="00817D56" w14:paraId="7781D2A7" w14:textId="77777777" w:rsidTr="00F22988">
                              <w:tc>
                                <w:tcPr>
                                  <w:tcW w:w="1871" w:type="dxa"/>
                                  <w:vAlign w:val="center"/>
                                  <w:tcPrChange w:id="511" w:author="Autor">
                                    <w:tcPr>
                                      <w:tcW w:w="1871" w:type="dxa"/>
                                      <w:vAlign w:val="center"/>
                                    </w:tcPr>
                                  </w:tcPrChange>
                                </w:tcPr>
                                <w:p w14:paraId="372A969A" w14:textId="0B2F84E4" w:rsidR="00817D56" w:rsidRDefault="00817D56" w:rsidP="00FB37EE">
                                  <w:ins w:id="512" w:author="Autor">
                                    <w:del w:id="513" w:author="Autor">
                                      <w:r w:rsidRPr="006E5ADD" w:rsidDel="00F22988">
                                        <w:delText>OwpanId</w:delText>
                                      </w:r>
                                    </w:del>
                                    <w:r>
                                      <w:t>DeviceAddress</w:t>
                                    </w:r>
                                  </w:ins>
                                  <w:del w:id="514" w:author="Autor">
                                    <w:r w:rsidRPr="006E5ADD" w:rsidDel="00C8420B">
                                      <w:delText>OwpanId</w:delText>
                                    </w:r>
                                  </w:del>
                                </w:p>
                              </w:tc>
                              <w:tc>
                                <w:tcPr>
                                  <w:tcW w:w="1587" w:type="dxa"/>
                                  <w:vAlign w:val="center"/>
                                  <w:tcPrChange w:id="515" w:author="Autor">
                                    <w:tcPr>
                                      <w:tcW w:w="1587" w:type="dxa"/>
                                      <w:vAlign w:val="center"/>
                                    </w:tcPr>
                                  </w:tcPrChange>
                                </w:tcPr>
                                <w:p w14:paraId="77E055AD" w14:textId="1EBC761B" w:rsidR="00817D56" w:rsidRDefault="00817D56" w:rsidP="00FB37EE">
                                  <w:pPr>
                                    <w:jc w:val="center"/>
                                  </w:pPr>
                                  <w:ins w:id="516" w:author="Autor">
                                    <w:r>
                                      <w:t>48 bit MAC address</w:t>
                                    </w:r>
                                  </w:ins>
                                  <w:del w:id="517" w:author="Autor">
                                    <w:r w:rsidRPr="006E5ADD" w:rsidDel="00C8420B">
                                      <w:delText>integer</w:delText>
                                    </w:r>
                                  </w:del>
                                </w:p>
                              </w:tc>
                              <w:tc>
                                <w:tcPr>
                                  <w:tcW w:w="2742" w:type="dxa"/>
                                  <w:vAlign w:val="center"/>
                                  <w:tcPrChange w:id="518" w:author="Autor">
                                    <w:tcPr>
                                      <w:tcW w:w="2742" w:type="dxa"/>
                                      <w:vAlign w:val="center"/>
                                    </w:tcPr>
                                  </w:tcPrChange>
                                </w:tcPr>
                                <w:p w14:paraId="7443D5D7" w14:textId="2A8D695E" w:rsidR="00817D56" w:rsidRDefault="00817D56" w:rsidP="00FB37EE">
                                  <w:pPr>
                                    <w:jc w:val="center"/>
                                  </w:pPr>
                                  <w:ins w:id="519" w:author="Autor">
                                    <w:del w:id="520" w:author="Autor">
                                      <w:r w:rsidDel="00F22988">
                                        <w:delText>OWPAN IDs observed in a preceding scan</w:delText>
                                      </w:r>
                                    </w:del>
                                    <w:r>
                                      <w:t>The full 48 bit address of the requesting device</w:t>
                                    </w:r>
                                  </w:ins>
                                  <w:del w:id="521" w:author="Autor">
                                    <w:r w:rsidRPr="006E5ADD" w:rsidDel="00C8420B">
                                      <w:delText xml:space="preserve">[1, </w:delText>
                                    </w:r>
                                    <w:r w:rsidDel="00C8420B">
                                      <w:delText>65534</w:delText>
                                    </w:r>
                                    <w:r w:rsidRPr="006E5ADD" w:rsidDel="00C8420B">
                                      <w:delText>] (1)</w:delText>
                                    </w:r>
                                  </w:del>
                                </w:p>
                              </w:tc>
                              <w:tc>
                                <w:tcPr>
                                  <w:tcW w:w="3628" w:type="dxa"/>
                                  <w:tcPrChange w:id="522" w:author="Autor">
                                    <w:tcPr>
                                      <w:tcW w:w="3572" w:type="dxa"/>
                                    </w:tcPr>
                                  </w:tcPrChange>
                                </w:tcPr>
                                <w:p w14:paraId="696F8D04" w14:textId="35818761" w:rsidR="00817D56" w:rsidRDefault="00817D56" w:rsidP="00FB37EE">
                                  <w:r>
                                    <w:t xml:space="preserve">The OWPAN ID for which the association was requested earlier. </w:t>
                                  </w:r>
                                </w:p>
                              </w:tc>
                            </w:tr>
                          </w:tbl>
                          <w:p w14:paraId="4669FDA9" w14:textId="5B60AFE6" w:rsidR="00817D56" w:rsidRDefault="00817D56" w:rsidP="00C733A5">
                            <w:pPr>
                              <w:pStyle w:val="Beschriftung"/>
                            </w:pPr>
                            <w:bookmarkStart w:id="523" w:name="_Ref1636558"/>
                            <w:bookmarkStart w:id="524" w:name="_Ref1652561"/>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8</w:t>
                            </w:r>
                            <w:r w:rsidR="00144394">
                              <w:rPr>
                                <w:noProof/>
                              </w:rPr>
                              <w:fldChar w:fldCharType="end"/>
                            </w:r>
                            <w:bookmarkEnd w:id="523"/>
                            <w:r>
                              <w:t>: Parameters of the MLME-ASSOCIATE.indication primitive</w:t>
                            </w:r>
                            <w:bookmarkEnd w:id="524"/>
                          </w:p>
                          <w:p w14:paraId="6B351555" w14:textId="77777777" w:rsidR="00817D56" w:rsidRPr="00562730" w:rsidRDefault="00817D56"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5" type="#_x0000_t202" style="width:7in;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" stroked="f">
                <v:textbox>
                  <w:txbxContent>
                    <w:tbl>
                      <w:tblPr>
                        <w:tblStyle w:val="Tabellenraster"/>
                        <w:tblW w:w="9828" w:type="dxa"/>
                        <w:tblLayout w:type="fixed"/>
                        <w:tblLook w:val="04A0" w:firstRow="1" w:lastRow="0" w:firstColumn="1" w:lastColumn="0" w:noHBand="0" w:noVBand="1"/>
                        <w:tblPrChange w:id="525" w:author="Autor">
                          <w:tblPr>
                            <w:tblStyle w:val="Tabellenraster"/>
                            <w:tblW w:w="0" w:type="auto"/>
                            <w:tblLayout w:type="fixed"/>
                            <w:tblLook w:val="04A0" w:firstRow="1" w:lastRow="0" w:firstColumn="1" w:lastColumn="0" w:noHBand="0" w:noVBand="1"/>
                          </w:tblPr>
                        </w:tblPrChange>
                      </w:tblPr>
                      <w:tblGrid>
                        <w:gridCol w:w="1871"/>
                        <w:gridCol w:w="1587"/>
                        <w:gridCol w:w="2742"/>
                        <w:gridCol w:w="3628"/>
                        <w:tblGridChange w:id="526">
                          <w:tblGrid>
                            <w:gridCol w:w="1871"/>
                            <w:gridCol w:w="1587"/>
                            <w:gridCol w:w="2742"/>
                            <w:gridCol w:w="3572"/>
                          </w:tblGrid>
                        </w:tblGridChange>
                      </w:tblGrid>
                      <w:tr w:rsidR="00817D56" w14:paraId="2853EFFD" w14:textId="77777777" w:rsidTr="00F22988">
                        <w:tc>
                          <w:tcPr>
                            <w:tcW w:w="1871" w:type="dxa"/>
                            <w:vAlign w:val="center"/>
                            <w:tcPrChange w:id="527" w:author="Autor">
                              <w:tcPr>
                                <w:tcW w:w="1871" w:type="dxa"/>
                                <w:vAlign w:val="center"/>
                              </w:tcPr>
                            </w:tcPrChange>
                          </w:tcPr>
                          <w:p w14:paraId="27B0F8AF" w14:textId="286B6C41" w:rsidR="00817D56" w:rsidRPr="00492113" w:rsidRDefault="00817D56" w:rsidP="00797A36">
                            <w:pPr>
                              <w:jc w:val="center"/>
                              <w:rPr>
                                <w:b/>
                              </w:rPr>
                            </w:pPr>
                            <w:r w:rsidRPr="00492113">
                              <w:rPr>
                                <w:b/>
                              </w:rPr>
                              <w:t>Parameter name</w:t>
                            </w:r>
                          </w:p>
                        </w:tc>
                        <w:tc>
                          <w:tcPr>
                            <w:tcW w:w="1587" w:type="dxa"/>
                            <w:vAlign w:val="center"/>
                            <w:tcPrChange w:id="528" w:author="Autor">
                              <w:tcPr>
                                <w:tcW w:w="1587" w:type="dxa"/>
                                <w:vAlign w:val="center"/>
                              </w:tcPr>
                            </w:tcPrChange>
                          </w:tcPr>
                          <w:p w14:paraId="4B4123C5" w14:textId="6B10437A" w:rsidR="00817D56" w:rsidRPr="00492113" w:rsidRDefault="00817D56" w:rsidP="00797A36">
                            <w:pPr>
                              <w:jc w:val="center"/>
                              <w:rPr>
                                <w:b/>
                              </w:rPr>
                            </w:pPr>
                            <w:r>
                              <w:rPr>
                                <w:b/>
                              </w:rPr>
                              <w:t>Type</w:t>
                            </w:r>
                          </w:p>
                        </w:tc>
                        <w:tc>
                          <w:tcPr>
                            <w:tcW w:w="2742" w:type="dxa"/>
                            <w:vAlign w:val="center"/>
                            <w:tcPrChange w:id="529" w:author="Autor">
                              <w:tcPr>
                                <w:tcW w:w="2742" w:type="dxa"/>
                                <w:vAlign w:val="center"/>
                              </w:tcPr>
                            </w:tcPrChange>
                          </w:tcPr>
                          <w:p w14:paraId="1D062060" w14:textId="23BAFF6F" w:rsidR="00817D56" w:rsidRPr="00492113" w:rsidRDefault="00817D56" w:rsidP="00797A36">
                            <w:pPr>
                              <w:jc w:val="center"/>
                              <w:rPr>
                                <w:b/>
                              </w:rPr>
                            </w:pPr>
                            <w:r>
                              <w:rPr>
                                <w:b/>
                              </w:rPr>
                              <w:t>Value range</w:t>
                            </w:r>
                          </w:p>
                        </w:tc>
                        <w:tc>
                          <w:tcPr>
                            <w:tcW w:w="3628" w:type="dxa"/>
                            <w:vAlign w:val="center"/>
                            <w:tcPrChange w:id="530" w:author="Autor">
                              <w:tcPr>
                                <w:tcW w:w="3572" w:type="dxa"/>
                                <w:vAlign w:val="center"/>
                              </w:tcPr>
                            </w:tcPrChange>
                          </w:tcPr>
                          <w:p w14:paraId="0F14B442" w14:textId="2D5E3872" w:rsidR="00817D56" w:rsidRPr="00492113" w:rsidRDefault="00817D56" w:rsidP="00797A36">
                            <w:pPr>
                              <w:jc w:val="center"/>
                              <w:rPr>
                                <w:b/>
                              </w:rPr>
                            </w:pPr>
                            <w:r w:rsidRPr="00492113">
                              <w:rPr>
                                <w:b/>
                              </w:rPr>
                              <w:t>Paramete</w:t>
                            </w:r>
                            <w:r>
                              <w:rPr>
                                <w:b/>
                              </w:rPr>
                              <w:t>r descri</w:t>
                            </w:r>
                            <w:r w:rsidRPr="00492113">
                              <w:rPr>
                                <w:b/>
                              </w:rPr>
                              <w:t>ption</w:t>
                            </w:r>
                          </w:p>
                        </w:tc>
                      </w:tr>
                      <w:tr w:rsidR="00817D56" w14:paraId="7781D2A7" w14:textId="77777777" w:rsidTr="00F22988">
                        <w:tc>
                          <w:tcPr>
                            <w:tcW w:w="1871" w:type="dxa"/>
                            <w:vAlign w:val="center"/>
                            <w:tcPrChange w:id="531" w:author="Autor">
                              <w:tcPr>
                                <w:tcW w:w="1871" w:type="dxa"/>
                                <w:vAlign w:val="center"/>
                              </w:tcPr>
                            </w:tcPrChange>
                          </w:tcPr>
                          <w:p w14:paraId="372A969A" w14:textId="0B2F84E4" w:rsidR="00817D56" w:rsidRDefault="00817D56" w:rsidP="00FB37EE">
                            <w:ins w:id="532" w:author="Autor">
                              <w:del w:id="533" w:author="Autor">
                                <w:r w:rsidRPr="006E5ADD" w:rsidDel="00F22988">
                                  <w:delText>OwpanId</w:delText>
                                </w:r>
                              </w:del>
                              <w:r>
                                <w:t>DeviceAddress</w:t>
                              </w:r>
                            </w:ins>
                            <w:del w:id="534" w:author="Autor">
                              <w:r w:rsidRPr="006E5ADD" w:rsidDel="00C8420B">
                                <w:delText>OwpanId</w:delText>
                              </w:r>
                            </w:del>
                          </w:p>
                        </w:tc>
                        <w:tc>
                          <w:tcPr>
                            <w:tcW w:w="1587" w:type="dxa"/>
                            <w:vAlign w:val="center"/>
                            <w:tcPrChange w:id="535" w:author="Autor">
                              <w:tcPr>
                                <w:tcW w:w="1587" w:type="dxa"/>
                                <w:vAlign w:val="center"/>
                              </w:tcPr>
                            </w:tcPrChange>
                          </w:tcPr>
                          <w:p w14:paraId="77E055AD" w14:textId="1EBC761B" w:rsidR="00817D56" w:rsidRDefault="00817D56" w:rsidP="00FB37EE">
                            <w:pPr>
                              <w:jc w:val="center"/>
                            </w:pPr>
                            <w:ins w:id="536" w:author="Autor">
                              <w:r>
                                <w:t>48 bit MAC address</w:t>
                              </w:r>
                            </w:ins>
                            <w:del w:id="537" w:author="Autor">
                              <w:r w:rsidRPr="006E5ADD" w:rsidDel="00C8420B">
                                <w:delText>integer</w:delText>
                              </w:r>
                            </w:del>
                          </w:p>
                        </w:tc>
                        <w:tc>
                          <w:tcPr>
                            <w:tcW w:w="2742" w:type="dxa"/>
                            <w:vAlign w:val="center"/>
                            <w:tcPrChange w:id="538" w:author="Autor">
                              <w:tcPr>
                                <w:tcW w:w="2742" w:type="dxa"/>
                                <w:vAlign w:val="center"/>
                              </w:tcPr>
                            </w:tcPrChange>
                          </w:tcPr>
                          <w:p w14:paraId="7443D5D7" w14:textId="2A8D695E" w:rsidR="00817D56" w:rsidRDefault="00817D56" w:rsidP="00FB37EE">
                            <w:pPr>
                              <w:jc w:val="center"/>
                            </w:pPr>
                            <w:ins w:id="539" w:author="Autor">
                              <w:del w:id="540" w:author="Autor">
                                <w:r w:rsidDel="00F22988">
                                  <w:delText>OWPAN IDs observed in a preceding scan</w:delText>
                                </w:r>
                              </w:del>
                              <w:r>
                                <w:t>The full 48 bit address of the requesting device</w:t>
                              </w:r>
                            </w:ins>
                            <w:del w:id="541" w:author="Autor">
                              <w:r w:rsidRPr="006E5ADD" w:rsidDel="00C8420B">
                                <w:delText xml:space="preserve">[1, </w:delText>
                              </w:r>
                              <w:r w:rsidDel="00C8420B">
                                <w:delText>65534</w:delText>
                              </w:r>
                              <w:r w:rsidRPr="006E5ADD" w:rsidDel="00C8420B">
                                <w:delText>] (1)</w:delText>
                              </w:r>
                            </w:del>
                          </w:p>
                        </w:tc>
                        <w:tc>
                          <w:tcPr>
                            <w:tcW w:w="3628" w:type="dxa"/>
                            <w:tcPrChange w:id="542" w:author="Autor">
                              <w:tcPr>
                                <w:tcW w:w="3572" w:type="dxa"/>
                              </w:tcPr>
                            </w:tcPrChange>
                          </w:tcPr>
                          <w:p w14:paraId="696F8D04" w14:textId="35818761" w:rsidR="00817D56" w:rsidRDefault="00817D56" w:rsidP="00FB37EE">
                            <w:r>
                              <w:t xml:space="preserve">The OWPAN ID for which the association was requested earlier. </w:t>
                            </w:r>
                          </w:p>
                        </w:tc>
                      </w:tr>
                    </w:tbl>
                    <w:p w14:paraId="4669FDA9" w14:textId="5B60AFE6" w:rsidR="00817D56" w:rsidRDefault="00817D56" w:rsidP="00C733A5">
                      <w:pPr>
                        <w:pStyle w:val="Beschriftung"/>
                      </w:pPr>
                      <w:bookmarkStart w:id="543" w:name="_Ref1636558"/>
                      <w:bookmarkStart w:id="544" w:name="_Ref1652561"/>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8</w:t>
                      </w:r>
                      <w:r w:rsidR="00144394">
                        <w:rPr>
                          <w:noProof/>
                        </w:rPr>
                        <w:fldChar w:fldCharType="end"/>
                      </w:r>
                      <w:bookmarkEnd w:id="543"/>
                      <w:r>
                        <w:t>: Parameters of the MLME-ASSOCIATE.indication primitive</w:t>
                      </w:r>
                      <w:bookmarkEnd w:id="544"/>
                    </w:p>
                    <w:p w14:paraId="6B351555" w14:textId="77777777" w:rsidR="00817D56" w:rsidRPr="00562730" w:rsidRDefault="00817D56" w:rsidP="00C733A5">
                      <w:pPr>
                        <w:rPr>
                          <w:i/>
                          <w:lang w:val="de-DE"/>
                        </w:rPr>
                      </w:pPr>
                    </w:p>
                  </w:txbxContent>
                </v:textbox>
                <w10:anchorlock/>
              </v:shape>
            </w:pict>
          </mc:Fallback>
        </mc:AlternateContent>
      </w:r>
    </w:p>
    <w:p w14:paraId="2529FE3E" w14:textId="47D3C553" w:rsidR="00292515" w:rsidRDefault="00292515" w:rsidP="00C733A5"/>
    <w:p w14:paraId="1F0F60B1" w14:textId="77777777" w:rsidR="00292515" w:rsidRPr="00A92319" w:rsidRDefault="00292515" w:rsidP="00292515">
      <w:pPr>
        <w:pStyle w:val="berschrift4"/>
        <w:jc w:val="both"/>
      </w:pPr>
      <w:bookmarkStart w:id="545" w:name="_Ref8791473"/>
      <w:r>
        <w:t>Response</w:t>
      </w:r>
      <w:bookmarkEnd w:id="545"/>
    </w:p>
    <w:p w14:paraId="2BFD1ECC" w14:textId="77777777" w:rsidR="00292515" w:rsidRDefault="00292515" w:rsidP="00292515">
      <w:pPr>
        <w:jc w:val="both"/>
      </w:pPr>
    </w:p>
    <w:p w14:paraId="2893504D" w14:textId="07B1FEA4" w:rsidR="00292515" w:rsidRDefault="00292515" w:rsidP="00292515">
      <w:pPr>
        <w:jc w:val="both"/>
      </w:pPr>
      <w:r>
        <w:t>The MLME-ASSOCIATE.response primitive is used by a coordinator DME to respond to a MLME-ASSOCIATE.indication after deciding how to proceed with the</w:t>
      </w:r>
      <w:ins w:id="546" w:author="Autor">
        <w:r w:rsidR="00576BF2">
          <w:t xml:space="preserve"> </w:t>
        </w:r>
      </w:ins>
      <w:del w:id="547" w:author="Autor">
        <w:r w:rsidDel="00576BF2">
          <w:delText xml:space="preserve"> </w:delText>
        </w:r>
      </w:del>
      <w:r>
        <w:t>requested association.</w:t>
      </w:r>
    </w:p>
    <w:p w14:paraId="367C6BCC" w14:textId="77777777" w:rsidR="00292515" w:rsidRDefault="00292515" w:rsidP="00292515">
      <w:pPr>
        <w:jc w:val="both"/>
      </w:pPr>
    </w:p>
    <w:p w14:paraId="5E403212" w14:textId="1E17476B" w:rsidR="00292515" w:rsidRDefault="00292515" w:rsidP="00292515">
      <w:pPr>
        <w:suppressAutoHyphens w:val="0"/>
        <w:jc w:val="both"/>
      </w:pPr>
      <w:r>
        <w:t>The parameters of the primitive are listed in</w:t>
      </w:r>
      <w:r w:rsidR="00541C00">
        <w:t xml:space="preserve"> </w:t>
      </w:r>
      <w:r w:rsidR="00541C00">
        <w:fldChar w:fldCharType="begin"/>
      </w:r>
      <w:r w:rsidR="00541C00">
        <w:instrText xml:space="preserve"> REF _Ref8648510 \h </w:instrText>
      </w:r>
      <w:r w:rsidR="00541C00">
        <w:fldChar w:fldCharType="separate"/>
      </w:r>
      <w:ins w:id="548" w:author="Autor">
        <w:r w:rsidR="00D36C52">
          <w:t xml:space="preserve">Table </w:t>
        </w:r>
        <w:r w:rsidR="00D36C52">
          <w:rPr>
            <w:noProof/>
          </w:rPr>
          <w:t>7</w:t>
        </w:r>
        <w:r w:rsidR="00D36C52">
          <w:noBreakHyphen/>
        </w:r>
        <w:r w:rsidR="00D36C52">
          <w:rPr>
            <w:noProof/>
          </w:rPr>
          <w:t>10</w:t>
        </w:r>
      </w:ins>
      <w:del w:id="549" w:author="Autor">
        <w:r w:rsidR="00541C00" w:rsidDel="00D36C52">
          <w:delText xml:space="preserve">Table </w:delText>
        </w:r>
        <w:r w:rsidR="00541C00" w:rsidDel="00D36C52">
          <w:rPr>
            <w:noProof/>
          </w:rPr>
          <w:delText>7</w:delText>
        </w:r>
        <w:r w:rsidR="00541C00" w:rsidDel="00D36C52">
          <w:noBreakHyphen/>
        </w:r>
        <w:r w:rsidR="00541C00" w:rsidDel="00D36C52">
          <w:rPr>
            <w:noProof/>
          </w:rPr>
          <w:delText>9</w:delText>
        </w:r>
      </w:del>
      <w:r w:rsidR="00541C00">
        <w:fldChar w:fldCharType="end"/>
      </w:r>
      <w:r>
        <w:t>.</w:t>
      </w:r>
    </w:p>
    <w:p w14:paraId="5FCDC8E2" w14:textId="77777777" w:rsidR="00292515" w:rsidRDefault="00292515" w:rsidP="00292515">
      <w:pPr>
        <w:suppressAutoHyphens w:val="0"/>
        <w:jc w:val="both"/>
      </w:pPr>
    </w:p>
    <w:p w14:paraId="74A078F7" w14:textId="77777777" w:rsidR="00292515" w:rsidRDefault="00292515" w:rsidP="00292515">
      <w:pPr>
        <w:suppressAutoHyphens w:val="0"/>
        <w:jc w:val="both"/>
      </w:pPr>
      <w:r w:rsidRPr="00851310">
        <w:rPr>
          <w:noProof/>
          <w:lang w:val="de-DE" w:eastAsia="de-DE"/>
        </w:rPr>
        <mc:AlternateContent>
          <mc:Choice Requires="wps">
            <w:drawing>
              <wp:inline distT="0" distB="0" distL="0" distR="0" wp14:anchorId="4B4D8707" wp14:editId="16485442">
                <wp:extent cx="6400800" cy="1533525"/>
                <wp:effectExtent l="0" t="0" r="0" b="9525"/>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33525"/>
                        </a:xfrm>
                        <a:prstGeom prst="rect">
                          <a:avLst/>
                        </a:prstGeom>
                        <a:solidFill>
                          <a:srgbClr val="FFFFFF"/>
                        </a:solidFill>
                        <a:ln w="9525">
                          <a:noFill/>
                          <a:miter lim="800000"/>
                          <a:headEnd/>
                          <a:tailEnd/>
                        </a:ln>
                      </wps:spPr>
                      <wps:txbx>
                        <w:txbxContent>
                          <w:tbl>
                            <w:tblPr>
                              <w:tblStyle w:val="Tabellenraster"/>
                              <w:tblW w:w="9809" w:type="dxa"/>
                              <w:tblLayout w:type="fixed"/>
                              <w:tblLook w:val="04A0" w:firstRow="1" w:lastRow="0" w:firstColumn="1" w:lastColumn="0" w:noHBand="0" w:noVBand="1"/>
                            </w:tblPr>
                            <w:tblGrid>
                              <w:gridCol w:w="1928"/>
                              <w:gridCol w:w="1531"/>
                              <w:gridCol w:w="2665"/>
                              <w:gridCol w:w="3685"/>
                              <w:tblGridChange w:id="550">
                                <w:tblGrid>
                                  <w:gridCol w:w="1928"/>
                                  <w:gridCol w:w="1531"/>
                                  <w:gridCol w:w="2665"/>
                                  <w:gridCol w:w="3628"/>
                                  <w:gridCol w:w="57"/>
                                </w:tblGrid>
                              </w:tblGridChange>
                            </w:tblGrid>
                            <w:tr w:rsidR="00817D56" w14:paraId="4A97E4FF" w14:textId="77777777" w:rsidTr="000E60C8">
                              <w:tc>
                                <w:tcPr>
                                  <w:tcW w:w="1928" w:type="dxa"/>
                                  <w:vAlign w:val="center"/>
                                </w:tcPr>
                                <w:p w14:paraId="42E04B92" w14:textId="5CDE4E93" w:rsidR="00817D56" w:rsidRPr="00492113" w:rsidRDefault="00817D56" w:rsidP="00797A36">
                                  <w:pPr>
                                    <w:jc w:val="center"/>
                                    <w:rPr>
                                      <w:b/>
                                    </w:rPr>
                                  </w:pPr>
                                  <w:r w:rsidRPr="00492113">
                                    <w:rPr>
                                      <w:b/>
                                    </w:rPr>
                                    <w:t>Parameter name</w:t>
                                  </w:r>
                                </w:p>
                              </w:tc>
                              <w:tc>
                                <w:tcPr>
                                  <w:tcW w:w="1531" w:type="dxa"/>
                                  <w:vAlign w:val="center"/>
                                </w:tcPr>
                                <w:p w14:paraId="31BFF9E1" w14:textId="60435774" w:rsidR="00817D56" w:rsidRPr="00492113" w:rsidRDefault="00817D56" w:rsidP="00797A36">
                                  <w:pPr>
                                    <w:jc w:val="center"/>
                                    <w:rPr>
                                      <w:b/>
                                    </w:rPr>
                                  </w:pPr>
                                  <w:r>
                                    <w:rPr>
                                      <w:b/>
                                    </w:rPr>
                                    <w:t>Type</w:t>
                                  </w:r>
                                </w:p>
                              </w:tc>
                              <w:tc>
                                <w:tcPr>
                                  <w:tcW w:w="2665" w:type="dxa"/>
                                  <w:vAlign w:val="center"/>
                                </w:tcPr>
                                <w:p w14:paraId="2CE1FE69" w14:textId="28351F68" w:rsidR="00817D56" w:rsidRPr="00492113" w:rsidRDefault="00817D56" w:rsidP="00797A36">
                                  <w:pPr>
                                    <w:jc w:val="center"/>
                                    <w:rPr>
                                      <w:b/>
                                    </w:rPr>
                                  </w:pPr>
                                  <w:r>
                                    <w:rPr>
                                      <w:b/>
                                    </w:rPr>
                                    <w:t>Value range</w:t>
                                  </w:r>
                                </w:p>
                              </w:tc>
                              <w:tc>
                                <w:tcPr>
                                  <w:tcW w:w="3685" w:type="dxa"/>
                                  <w:vAlign w:val="center"/>
                                </w:tcPr>
                                <w:p w14:paraId="74E9DB88" w14:textId="167D1B98" w:rsidR="00817D56" w:rsidRPr="00492113" w:rsidRDefault="00817D56" w:rsidP="00797A36">
                                  <w:pPr>
                                    <w:jc w:val="center"/>
                                    <w:rPr>
                                      <w:b/>
                                    </w:rPr>
                                  </w:pPr>
                                  <w:r w:rsidRPr="00492113">
                                    <w:rPr>
                                      <w:b/>
                                    </w:rPr>
                                    <w:t>Paramete</w:t>
                                  </w:r>
                                  <w:r>
                                    <w:rPr>
                                      <w:b/>
                                    </w:rPr>
                                    <w:t>r descri</w:t>
                                  </w:r>
                                  <w:r w:rsidRPr="00492113">
                                    <w:rPr>
                                      <w:b/>
                                    </w:rPr>
                                    <w:t>ption</w:t>
                                  </w:r>
                                </w:p>
                              </w:tc>
                            </w:tr>
                            <w:tr w:rsidR="00817D56" w14:paraId="50D5C2ED" w14:textId="77777777" w:rsidTr="000E60C8">
                              <w:tblPrEx>
                                <w:tblW w:w="9809" w:type="dxa"/>
                                <w:tblLayout w:type="fixed"/>
                                <w:tblPrExChange w:id="551" w:author="Autor">
                                  <w:tblPrEx>
                                    <w:tblW w:w="0" w:type="auto"/>
                                    <w:tblLayout w:type="fixed"/>
                                  </w:tblPrEx>
                                </w:tblPrExChange>
                              </w:tblPrEx>
                              <w:trPr>
                                <w:trPrChange w:id="552" w:author="Autor">
                                  <w:trPr>
                                    <w:gridAfter w:val="0"/>
                                  </w:trPr>
                                </w:trPrChange>
                              </w:trPr>
                              <w:tc>
                                <w:tcPr>
                                  <w:tcW w:w="1928" w:type="dxa"/>
                                  <w:vAlign w:val="center"/>
                                  <w:tcPrChange w:id="553" w:author="Autor">
                                    <w:tcPr>
                                      <w:tcW w:w="1928" w:type="dxa"/>
                                      <w:vAlign w:val="center"/>
                                    </w:tcPr>
                                  </w:tcPrChange>
                                </w:tcPr>
                                <w:p w14:paraId="4038D664" w14:textId="5E0CC014" w:rsidR="00817D56" w:rsidRDefault="00817D56" w:rsidP="000E60C8">
                                  <w:ins w:id="554" w:author="Autor">
                                    <w:r>
                                      <w:t>DeviceAddress</w:t>
                                    </w:r>
                                    <w:del w:id="555" w:author="Autor">
                                      <w:r w:rsidRPr="006E5ADD" w:rsidDel="000E60C8">
                                        <w:delText>OwpanId</w:delText>
                                      </w:r>
                                    </w:del>
                                  </w:ins>
                                  <w:del w:id="556" w:author="Autor">
                                    <w:r w:rsidDel="0007064F">
                                      <w:delText>OwpanId</w:delText>
                                    </w:r>
                                  </w:del>
                                </w:p>
                              </w:tc>
                              <w:tc>
                                <w:tcPr>
                                  <w:tcW w:w="1531" w:type="dxa"/>
                                  <w:vAlign w:val="center"/>
                                  <w:tcPrChange w:id="557" w:author="Autor">
                                    <w:tcPr>
                                      <w:tcW w:w="1531" w:type="dxa"/>
                                      <w:vAlign w:val="center"/>
                                    </w:tcPr>
                                  </w:tcPrChange>
                                </w:tcPr>
                                <w:p w14:paraId="5F85864E" w14:textId="6F29DDA6" w:rsidR="00817D56" w:rsidRDefault="00817D56" w:rsidP="000E60C8">
                                  <w:pPr>
                                    <w:jc w:val="center"/>
                                  </w:pPr>
                                  <w:ins w:id="558" w:author="Autor">
                                    <w:r>
                                      <w:t>48 bit MAC address</w:t>
                                    </w:r>
                                    <w:del w:id="559" w:author="Autor">
                                      <w:r w:rsidDel="000B0EDC">
                                        <w:delText>48 bit MAC address</w:delText>
                                      </w:r>
                                    </w:del>
                                  </w:ins>
                                  <w:del w:id="560" w:author="Autor">
                                    <w:r w:rsidDel="000B0EDC">
                                      <w:delText>integer</w:delText>
                                    </w:r>
                                  </w:del>
                                </w:p>
                              </w:tc>
                              <w:tc>
                                <w:tcPr>
                                  <w:tcW w:w="2665" w:type="dxa"/>
                                  <w:vAlign w:val="center"/>
                                  <w:tcPrChange w:id="561" w:author="Autor">
                                    <w:tcPr>
                                      <w:tcW w:w="2665" w:type="dxa"/>
                                      <w:vAlign w:val="center"/>
                                    </w:tcPr>
                                  </w:tcPrChange>
                                </w:tcPr>
                                <w:p w14:paraId="207E3F38" w14:textId="2AC28B0C" w:rsidR="00817D56" w:rsidRDefault="00817D56" w:rsidP="0097163C">
                                  <w:pPr>
                                    <w:jc w:val="center"/>
                                  </w:pPr>
                                  <w:ins w:id="562" w:author="Autor">
                                    <w:r>
                                      <w:t>The full 48 bit address of the requesting device</w:t>
                                    </w:r>
                                    <w:del w:id="563" w:author="Autor">
                                      <w:r w:rsidDel="000B0EDC">
                                        <w:delText>OWPAN IDs for which an association request was issued before.</w:delText>
                                      </w:r>
                                    </w:del>
                                  </w:ins>
                                  <w:del w:id="564" w:author="Autor">
                                    <w:r w:rsidDel="000B0EDC">
                                      <w:delText>[1, 65534] (1)</w:delText>
                                    </w:r>
                                  </w:del>
                                </w:p>
                              </w:tc>
                              <w:tc>
                                <w:tcPr>
                                  <w:tcW w:w="3685" w:type="dxa"/>
                                  <w:tcPrChange w:id="565" w:author="Autor">
                                    <w:tcPr>
                                      <w:tcW w:w="3628" w:type="dxa"/>
                                    </w:tcPr>
                                  </w:tcPrChange>
                                </w:tcPr>
                                <w:p w14:paraId="264C1BDD" w14:textId="59678C83" w:rsidR="00817D56" w:rsidRDefault="00817D56" w:rsidP="0097163C">
                                  <w:ins w:id="566" w:author="Autor">
                                    <w:r>
                                      <w:t xml:space="preserve">The OWPAN ID for which the association was requested earlier. </w:t>
                                    </w:r>
                                  </w:ins>
                                  <w:del w:id="567" w:author="Autor">
                                    <w:r w:rsidDel="000B0EDC">
                                      <w:delText xml:space="preserve">The OWPAN ID as indicated in the beacon or RA frames of the target OWPAN. </w:delText>
                                    </w:r>
                                  </w:del>
                                  <w:ins w:id="568" w:author="Autor">
                                    <w:del w:id="569" w:author="Autor">
                                      <w:r w:rsidDel="000B0EDC">
                                        <w:delText>of the OWPAN from which association was requested.</w:delText>
                                      </w:r>
                                    </w:del>
                                  </w:ins>
                                </w:p>
                              </w:tc>
                            </w:tr>
                            <w:tr w:rsidR="00817D56" w14:paraId="748976AF" w14:textId="77777777" w:rsidTr="000E60C8">
                              <w:trPr>
                                <w:ins w:id="570" w:author="Autor"/>
                              </w:trPr>
                              <w:tc>
                                <w:tcPr>
                                  <w:tcW w:w="1928" w:type="dxa"/>
                                  <w:vAlign w:val="center"/>
                                </w:tcPr>
                                <w:p w14:paraId="06BC85FD" w14:textId="4F35C7C6" w:rsidR="00817D56" w:rsidRDefault="00817D56" w:rsidP="00B72CA6">
                                  <w:pPr>
                                    <w:rPr>
                                      <w:ins w:id="571" w:author="Autor"/>
                                    </w:rPr>
                                  </w:pPr>
                                  <w:ins w:id="572" w:author="Autor">
                                    <w:r>
                                      <w:t>ShortAddress</w:t>
                                    </w:r>
                                  </w:ins>
                                </w:p>
                              </w:tc>
                              <w:tc>
                                <w:tcPr>
                                  <w:tcW w:w="1531" w:type="dxa"/>
                                  <w:vAlign w:val="center"/>
                                </w:tcPr>
                                <w:p w14:paraId="096CF283" w14:textId="796FEE54" w:rsidR="00817D56" w:rsidRDefault="00817D56" w:rsidP="00B72CA6">
                                  <w:pPr>
                                    <w:jc w:val="center"/>
                                    <w:rPr>
                                      <w:ins w:id="573" w:author="Autor"/>
                                    </w:rPr>
                                  </w:pPr>
                                  <w:ins w:id="574" w:author="Autor">
                                    <w:r>
                                      <w:t>16 bit short address</w:t>
                                    </w:r>
                                  </w:ins>
                                </w:p>
                              </w:tc>
                              <w:tc>
                                <w:tcPr>
                                  <w:tcW w:w="2665" w:type="dxa"/>
                                  <w:vAlign w:val="center"/>
                                </w:tcPr>
                                <w:p w14:paraId="33A03686" w14:textId="5CBD452F" w:rsidR="00817D56" w:rsidRDefault="00817D56" w:rsidP="00B72CA6">
                                  <w:pPr>
                                    <w:jc w:val="center"/>
                                    <w:rPr>
                                      <w:ins w:id="575" w:author="Autor"/>
                                    </w:rPr>
                                  </w:pPr>
                                  <w:ins w:id="576" w:author="Autor">
                                    <w:r>
                                      <w:t>[2, 65534]</w:t>
                                    </w:r>
                                  </w:ins>
                                </w:p>
                              </w:tc>
                              <w:tc>
                                <w:tcPr>
                                  <w:tcW w:w="3685" w:type="dxa"/>
                                </w:tcPr>
                                <w:p w14:paraId="24588F98" w14:textId="10FACFA0" w:rsidR="00817D56" w:rsidRDefault="00817D56">
                                  <w:pPr>
                                    <w:rPr>
                                      <w:ins w:id="577" w:author="Autor"/>
                                    </w:rPr>
                                  </w:pPr>
                                  <w:ins w:id="578" w:author="Autor">
                                    <w:r>
                                      <w:t>The short address allocated to the device seeking association</w:t>
                                    </w:r>
                                  </w:ins>
                                </w:p>
                              </w:tc>
                            </w:tr>
                            <w:tr w:rsidR="00817D56" w14:paraId="137E3136" w14:textId="77777777" w:rsidTr="000E60C8">
                              <w:tblPrEx>
                                <w:tblW w:w="9809" w:type="dxa"/>
                                <w:tblLayout w:type="fixed"/>
                                <w:tblPrExChange w:id="579" w:author="Autor">
                                  <w:tblPrEx>
                                    <w:tblW w:w="0" w:type="auto"/>
                                    <w:tblLayout w:type="fixed"/>
                                  </w:tblPrEx>
                                </w:tblPrExChange>
                              </w:tblPrEx>
                              <w:trPr>
                                <w:trPrChange w:id="580" w:author="Autor">
                                  <w:trPr>
                                    <w:gridAfter w:val="0"/>
                                  </w:trPr>
                                </w:trPrChange>
                              </w:trPr>
                              <w:tc>
                                <w:tcPr>
                                  <w:tcW w:w="1928" w:type="dxa"/>
                                  <w:vAlign w:val="center"/>
                                  <w:tcPrChange w:id="581" w:author="Autor">
                                    <w:tcPr>
                                      <w:tcW w:w="1928" w:type="dxa"/>
                                      <w:vAlign w:val="center"/>
                                    </w:tcPr>
                                  </w:tcPrChange>
                                </w:tcPr>
                                <w:p w14:paraId="499371B9" w14:textId="6DB6B352" w:rsidR="00817D56" w:rsidRDefault="00817D56" w:rsidP="00B72CA6">
                                  <w:del w:id="582" w:author="Autor">
                                    <w:r w:rsidDel="00B72CA6">
                                      <w:delText>Reason</w:delText>
                                    </w:r>
                                  </w:del>
                                  <w:ins w:id="583" w:author="Autor">
                                    <w:r>
                                      <w:t>Status</w:t>
                                    </w:r>
                                  </w:ins>
                                </w:p>
                              </w:tc>
                              <w:tc>
                                <w:tcPr>
                                  <w:tcW w:w="1531" w:type="dxa"/>
                                  <w:vAlign w:val="center"/>
                                  <w:tcPrChange w:id="584" w:author="Autor">
                                    <w:tcPr>
                                      <w:tcW w:w="1531" w:type="dxa"/>
                                      <w:vAlign w:val="center"/>
                                    </w:tcPr>
                                  </w:tcPrChange>
                                </w:tcPr>
                                <w:p w14:paraId="387E8F56" w14:textId="679443AA" w:rsidR="00817D56" w:rsidRDefault="00817D56" w:rsidP="00B72CA6">
                                  <w:pPr>
                                    <w:keepNext/>
                                    <w:jc w:val="center"/>
                                  </w:pPr>
                                  <w:del w:id="585" w:author="Autor">
                                    <w:r w:rsidDel="00576BF2">
                                      <w:delText>enumeration</w:delText>
                                    </w:r>
                                  </w:del>
                                  <w:ins w:id="586" w:author="Autor">
                                    <w:r>
                                      <w:t>integer</w:t>
                                    </w:r>
                                  </w:ins>
                                </w:p>
                              </w:tc>
                              <w:tc>
                                <w:tcPr>
                                  <w:tcW w:w="2665" w:type="dxa"/>
                                  <w:vAlign w:val="center"/>
                                  <w:tcPrChange w:id="587" w:author="Autor">
                                    <w:tcPr>
                                      <w:tcW w:w="2665" w:type="dxa"/>
                                      <w:vAlign w:val="center"/>
                                    </w:tcPr>
                                  </w:tcPrChange>
                                </w:tcPr>
                                <w:p w14:paraId="6A4DBADE" w14:textId="394163C4" w:rsidR="00817D56" w:rsidDel="00576BF2" w:rsidRDefault="00817D56" w:rsidP="00B72CA6">
                                  <w:pPr>
                                    <w:keepNext/>
                                    <w:jc w:val="center"/>
                                    <w:rPr>
                                      <w:del w:id="588" w:author="Autor"/>
                                    </w:rPr>
                                  </w:pPr>
                                  <w:ins w:id="589" w:author="Autor">
                                    <w:r>
                                      <w:t xml:space="preserve">Status IDs according to </w:t>
                                    </w:r>
                                    <w:r>
                                      <w:fldChar w:fldCharType="begin"/>
                                    </w:r>
                                    <w:r>
                                      <w:instrText xml:space="preserve"> REF _Ref8811926 \h </w:instrText>
                                    </w:r>
                                  </w:ins>
                                  <w:ins w:id="590" w:author="Autor">
                                    <w:r>
                                      <w:fldChar w:fldCharType="separate"/>
                                    </w:r>
                                    <w:r w:rsidRPr="00E170DB">
                                      <w:t xml:space="preserve">Table </w:t>
                                    </w:r>
                                    <w:r>
                                      <w:rPr>
                                        <w:noProof/>
                                      </w:rPr>
                                      <w:t>6</w:t>
                                    </w:r>
                                    <w:r w:rsidRPr="00E170DB">
                                      <w:noBreakHyphen/>
                                    </w:r>
                                    <w:r>
                                      <w:rPr>
                                        <w:noProof/>
                                      </w:rPr>
                                      <w:t>6</w:t>
                                    </w:r>
                                    <w:r>
                                      <w:fldChar w:fldCharType="end"/>
                                    </w:r>
                                    <w:r>
                                      <w:t>.</w:t>
                                    </w:r>
                                  </w:ins>
                                  <w:del w:id="591" w:author="Autor">
                                    <w:r w:rsidDel="00576BF2">
                                      <w:delText>USER_REQUEST,</w:delText>
                                    </w:r>
                                  </w:del>
                                </w:p>
                                <w:p w14:paraId="4306D4AE" w14:textId="1A8CF112" w:rsidR="00817D56" w:rsidRDefault="00817D56" w:rsidP="00B72CA6">
                                  <w:pPr>
                                    <w:keepNext/>
                                    <w:jc w:val="center"/>
                                  </w:pPr>
                                  <w:del w:id="592" w:author="Autor">
                                    <w:r w:rsidDel="00576BF2">
                                      <w:delText>AUTHENTICATION_END</w:delText>
                                    </w:r>
                                  </w:del>
                                </w:p>
                              </w:tc>
                              <w:tc>
                                <w:tcPr>
                                  <w:tcW w:w="3685" w:type="dxa"/>
                                  <w:vAlign w:val="center"/>
                                  <w:tcPrChange w:id="593" w:author="Autor">
                                    <w:tcPr>
                                      <w:tcW w:w="3628" w:type="dxa"/>
                                      <w:vAlign w:val="center"/>
                                    </w:tcPr>
                                  </w:tcPrChange>
                                </w:tcPr>
                                <w:p w14:paraId="7819DE9D" w14:textId="031D24CE" w:rsidR="00817D56" w:rsidRDefault="00817D56" w:rsidP="00B72CA6">
                                  <w:pPr>
                                    <w:keepNext/>
                                  </w:pPr>
                                  <w:r>
                                    <w:t>The re</w:t>
                                  </w:r>
                                  <w:ins w:id="594" w:author="Autor">
                                    <w:r>
                                      <w:t>sult of the decision about the association request.</w:t>
                                    </w:r>
                                  </w:ins>
                                  <w:del w:id="595" w:author="Autor">
                                    <w:r w:rsidDel="00576BF2">
                                      <w:delText>ason for disassociation</w:delText>
                                    </w:r>
                                  </w:del>
                                </w:p>
                              </w:tc>
                            </w:tr>
                          </w:tbl>
                          <w:p w14:paraId="6B32A7FA" w14:textId="4D88244B" w:rsidR="00817D56" w:rsidRDefault="00817D56" w:rsidP="00292515">
                            <w:pPr>
                              <w:pStyle w:val="Beschriftung"/>
                            </w:pPr>
                            <w:bookmarkStart w:id="596" w:name="_Ref864851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597" w:author="Autor">
                              <w:r w:rsidR="00757EBF">
                                <w:rPr>
                                  <w:noProof/>
                                </w:rPr>
                                <w:t>10</w:t>
                              </w:r>
                            </w:ins>
                            <w:del w:id="598" w:author="Autor">
                              <w:r w:rsidDel="00757EBF">
                                <w:rPr>
                                  <w:noProof/>
                                </w:rPr>
                                <w:delText>9</w:delText>
                              </w:r>
                            </w:del>
                            <w:r w:rsidR="00144394">
                              <w:rPr>
                                <w:noProof/>
                              </w:rPr>
                              <w:fldChar w:fldCharType="end"/>
                            </w:r>
                            <w:bookmarkEnd w:id="596"/>
                            <w:r>
                              <w:t>: Parameters of the MLME-ASSOCIATE.response primitive</w:t>
                            </w:r>
                          </w:p>
                          <w:p w14:paraId="116306FA" w14:textId="77777777" w:rsidR="00817D56" w:rsidRPr="00562730" w:rsidRDefault="00817D56" w:rsidP="00292515">
                            <w:pPr>
                              <w:rPr>
                                <w:i/>
                                <w:lang w:val="de-DE"/>
                              </w:rPr>
                            </w:pPr>
                          </w:p>
                        </w:txbxContent>
                      </wps:txbx>
                      <wps:bodyPr rot="0" vert="horz" wrap="square" lIns="91440" tIns="45720" rIns="91440" bIns="45720" anchor="t" anchorCtr="0">
                        <a:noAutofit/>
                      </wps:bodyPr>
                    </wps:wsp>
                  </a:graphicData>
                </a:graphic>
              </wp:inline>
            </w:drawing>
          </mc:Choice>
          <mc:Fallback>
            <w:pict>
              <v:shape w14:anchorId="4B4D8707" id="Textfeld 253" o:spid="_x0000_s1106" type="#_x0000_t202" style="width:7in;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" stroked="f">
                <v:textbox>
                  <w:txbxContent>
                    <w:tbl>
                      <w:tblPr>
                        <w:tblStyle w:val="Tabellenraster"/>
                        <w:tblW w:w="9809" w:type="dxa"/>
                        <w:tblLayout w:type="fixed"/>
                        <w:tblLook w:val="04A0" w:firstRow="1" w:lastRow="0" w:firstColumn="1" w:lastColumn="0" w:noHBand="0" w:noVBand="1"/>
                      </w:tblPr>
                      <w:tblGrid>
                        <w:gridCol w:w="1928"/>
                        <w:gridCol w:w="1531"/>
                        <w:gridCol w:w="2665"/>
                        <w:gridCol w:w="3685"/>
                        <w:tblGridChange w:id="599">
                          <w:tblGrid>
                            <w:gridCol w:w="1928"/>
                            <w:gridCol w:w="1531"/>
                            <w:gridCol w:w="2665"/>
                            <w:gridCol w:w="3628"/>
                            <w:gridCol w:w="57"/>
                          </w:tblGrid>
                        </w:tblGridChange>
                      </w:tblGrid>
                      <w:tr w:rsidR="00817D56" w14:paraId="4A97E4FF" w14:textId="77777777" w:rsidTr="000E60C8">
                        <w:tc>
                          <w:tcPr>
                            <w:tcW w:w="1928" w:type="dxa"/>
                            <w:vAlign w:val="center"/>
                          </w:tcPr>
                          <w:p w14:paraId="42E04B92" w14:textId="5CDE4E93" w:rsidR="00817D56" w:rsidRPr="00492113" w:rsidRDefault="00817D56" w:rsidP="00797A36">
                            <w:pPr>
                              <w:jc w:val="center"/>
                              <w:rPr>
                                <w:b/>
                              </w:rPr>
                            </w:pPr>
                            <w:r w:rsidRPr="00492113">
                              <w:rPr>
                                <w:b/>
                              </w:rPr>
                              <w:t>Parameter name</w:t>
                            </w:r>
                          </w:p>
                        </w:tc>
                        <w:tc>
                          <w:tcPr>
                            <w:tcW w:w="1531" w:type="dxa"/>
                            <w:vAlign w:val="center"/>
                          </w:tcPr>
                          <w:p w14:paraId="31BFF9E1" w14:textId="60435774" w:rsidR="00817D56" w:rsidRPr="00492113" w:rsidRDefault="00817D56" w:rsidP="00797A36">
                            <w:pPr>
                              <w:jc w:val="center"/>
                              <w:rPr>
                                <w:b/>
                              </w:rPr>
                            </w:pPr>
                            <w:r>
                              <w:rPr>
                                <w:b/>
                              </w:rPr>
                              <w:t>Type</w:t>
                            </w:r>
                          </w:p>
                        </w:tc>
                        <w:tc>
                          <w:tcPr>
                            <w:tcW w:w="2665" w:type="dxa"/>
                            <w:vAlign w:val="center"/>
                          </w:tcPr>
                          <w:p w14:paraId="2CE1FE69" w14:textId="28351F68" w:rsidR="00817D56" w:rsidRPr="00492113" w:rsidRDefault="00817D56" w:rsidP="00797A36">
                            <w:pPr>
                              <w:jc w:val="center"/>
                              <w:rPr>
                                <w:b/>
                              </w:rPr>
                            </w:pPr>
                            <w:r>
                              <w:rPr>
                                <w:b/>
                              </w:rPr>
                              <w:t>Value range</w:t>
                            </w:r>
                          </w:p>
                        </w:tc>
                        <w:tc>
                          <w:tcPr>
                            <w:tcW w:w="3685" w:type="dxa"/>
                            <w:vAlign w:val="center"/>
                          </w:tcPr>
                          <w:p w14:paraId="74E9DB88" w14:textId="167D1B98" w:rsidR="00817D56" w:rsidRPr="00492113" w:rsidRDefault="00817D56" w:rsidP="00797A36">
                            <w:pPr>
                              <w:jc w:val="center"/>
                              <w:rPr>
                                <w:b/>
                              </w:rPr>
                            </w:pPr>
                            <w:r w:rsidRPr="00492113">
                              <w:rPr>
                                <w:b/>
                              </w:rPr>
                              <w:t>Paramete</w:t>
                            </w:r>
                            <w:r>
                              <w:rPr>
                                <w:b/>
                              </w:rPr>
                              <w:t>r descri</w:t>
                            </w:r>
                            <w:r w:rsidRPr="00492113">
                              <w:rPr>
                                <w:b/>
                              </w:rPr>
                              <w:t>ption</w:t>
                            </w:r>
                          </w:p>
                        </w:tc>
                      </w:tr>
                      <w:tr w:rsidR="00817D56" w14:paraId="50D5C2ED" w14:textId="77777777" w:rsidTr="000E60C8">
                        <w:tblPrEx>
                          <w:tblW w:w="9809" w:type="dxa"/>
                          <w:tblLayout w:type="fixed"/>
                          <w:tblPrExChange w:id="600" w:author="Autor">
                            <w:tblPrEx>
                              <w:tblW w:w="0" w:type="auto"/>
                              <w:tblLayout w:type="fixed"/>
                            </w:tblPrEx>
                          </w:tblPrExChange>
                        </w:tblPrEx>
                        <w:trPr>
                          <w:trPrChange w:id="601" w:author="Autor">
                            <w:trPr>
                              <w:gridAfter w:val="0"/>
                            </w:trPr>
                          </w:trPrChange>
                        </w:trPr>
                        <w:tc>
                          <w:tcPr>
                            <w:tcW w:w="1928" w:type="dxa"/>
                            <w:vAlign w:val="center"/>
                            <w:tcPrChange w:id="602" w:author="Autor">
                              <w:tcPr>
                                <w:tcW w:w="1928" w:type="dxa"/>
                                <w:vAlign w:val="center"/>
                              </w:tcPr>
                            </w:tcPrChange>
                          </w:tcPr>
                          <w:p w14:paraId="4038D664" w14:textId="5E0CC014" w:rsidR="00817D56" w:rsidRDefault="00817D56" w:rsidP="000E60C8">
                            <w:ins w:id="603" w:author="Autor">
                              <w:r>
                                <w:t>DeviceAddress</w:t>
                              </w:r>
                              <w:del w:id="604" w:author="Autor">
                                <w:r w:rsidRPr="006E5ADD" w:rsidDel="000E60C8">
                                  <w:delText>OwpanId</w:delText>
                                </w:r>
                              </w:del>
                            </w:ins>
                            <w:del w:id="605" w:author="Autor">
                              <w:r w:rsidDel="0007064F">
                                <w:delText>OwpanId</w:delText>
                              </w:r>
                            </w:del>
                          </w:p>
                        </w:tc>
                        <w:tc>
                          <w:tcPr>
                            <w:tcW w:w="1531" w:type="dxa"/>
                            <w:vAlign w:val="center"/>
                            <w:tcPrChange w:id="606" w:author="Autor">
                              <w:tcPr>
                                <w:tcW w:w="1531" w:type="dxa"/>
                                <w:vAlign w:val="center"/>
                              </w:tcPr>
                            </w:tcPrChange>
                          </w:tcPr>
                          <w:p w14:paraId="5F85864E" w14:textId="6F29DDA6" w:rsidR="00817D56" w:rsidRDefault="00817D56" w:rsidP="000E60C8">
                            <w:pPr>
                              <w:jc w:val="center"/>
                            </w:pPr>
                            <w:ins w:id="607" w:author="Autor">
                              <w:r>
                                <w:t>48 bit MAC address</w:t>
                              </w:r>
                              <w:del w:id="608" w:author="Autor">
                                <w:r w:rsidDel="000B0EDC">
                                  <w:delText>48 bit MAC address</w:delText>
                                </w:r>
                              </w:del>
                            </w:ins>
                            <w:del w:id="609" w:author="Autor">
                              <w:r w:rsidDel="000B0EDC">
                                <w:delText>integer</w:delText>
                              </w:r>
                            </w:del>
                          </w:p>
                        </w:tc>
                        <w:tc>
                          <w:tcPr>
                            <w:tcW w:w="2665" w:type="dxa"/>
                            <w:vAlign w:val="center"/>
                            <w:tcPrChange w:id="610" w:author="Autor">
                              <w:tcPr>
                                <w:tcW w:w="2665" w:type="dxa"/>
                                <w:vAlign w:val="center"/>
                              </w:tcPr>
                            </w:tcPrChange>
                          </w:tcPr>
                          <w:p w14:paraId="207E3F38" w14:textId="2AC28B0C" w:rsidR="00817D56" w:rsidRDefault="00817D56" w:rsidP="0097163C">
                            <w:pPr>
                              <w:jc w:val="center"/>
                            </w:pPr>
                            <w:ins w:id="611" w:author="Autor">
                              <w:r>
                                <w:t>The full 48 bit address of the requesting device</w:t>
                              </w:r>
                              <w:del w:id="612" w:author="Autor">
                                <w:r w:rsidDel="000B0EDC">
                                  <w:delText>OWPAN IDs for which an association request was issued before.</w:delText>
                                </w:r>
                              </w:del>
                            </w:ins>
                            <w:del w:id="613" w:author="Autor">
                              <w:r w:rsidDel="000B0EDC">
                                <w:delText>[1, 65534] (1)</w:delText>
                              </w:r>
                            </w:del>
                          </w:p>
                        </w:tc>
                        <w:tc>
                          <w:tcPr>
                            <w:tcW w:w="3685" w:type="dxa"/>
                            <w:tcPrChange w:id="614" w:author="Autor">
                              <w:tcPr>
                                <w:tcW w:w="3628" w:type="dxa"/>
                              </w:tcPr>
                            </w:tcPrChange>
                          </w:tcPr>
                          <w:p w14:paraId="264C1BDD" w14:textId="59678C83" w:rsidR="00817D56" w:rsidRDefault="00817D56" w:rsidP="0097163C">
                            <w:ins w:id="615" w:author="Autor">
                              <w:r>
                                <w:t xml:space="preserve">The OWPAN ID for which the association was requested earlier. </w:t>
                              </w:r>
                            </w:ins>
                            <w:del w:id="616" w:author="Autor">
                              <w:r w:rsidDel="000B0EDC">
                                <w:delText xml:space="preserve">The OWPAN ID as indicated in the beacon or RA frames of the target OWPAN. </w:delText>
                              </w:r>
                            </w:del>
                            <w:ins w:id="617" w:author="Autor">
                              <w:del w:id="618" w:author="Autor">
                                <w:r w:rsidDel="000B0EDC">
                                  <w:delText>of the OWPAN from which association was requested.</w:delText>
                                </w:r>
                              </w:del>
                            </w:ins>
                          </w:p>
                        </w:tc>
                      </w:tr>
                      <w:tr w:rsidR="00817D56" w14:paraId="748976AF" w14:textId="77777777" w:rsidTr="000E60C8">
                        <w:trPr>
                          <w:ins w:id="619" w:author="Autor"/>
                        </w:trPr>
                        <w:tc>
                          <w:tcPr>
                            <w:tcW w:w="1928" w:type="dxa"/>
                            <w:vAlign w:val="center"/>
                          </w:tcPr>
                          <w:p w14:paraId="06BC85FD" w14:textId="4F35C7C6" w:rsidR="00817D56" w:rsidRDefault="00817D56" w:rsidP="00B72CA6">
                            <w:pPr>
                              <w:rPr>
                                <w:ins w:id="620" w:author="Autor"/>
                              </w:rPr>
                            </w:pPr>
                            <w:ins w:id="621" w:author="Autor">
                              <w:r>
                                <w:t>ShortAddress</w:t>
                              </w:r>
                            </w:ins>
                          </w:p>
                        </w:tc>
                        <w:tc>
                          <w:tcPr>
                            <w:tcW w:w="1531" w:type="dxa"/>
                            <w:vAlign w:val="center"/>
                          </w:tcPr>
                          <w:p w14:paraId="096CF283" w14:textId="796FEE54" w:rsidR="00817D56" w:rsidRDefault="00817D56" w:rsidP="00B72CA6">
                            <w:pPr>
                              <w:jc w:val="center"/>
                              <w:rPr>
                                <w:ins w:id="622" w:author="Autor"/>
                              </w:rPr>
                            </w:pPr>
                            <w:ins w:id="623" w:author="Autor">
                              <w:r>
                                <w:t>16 bit short address</w:t>
                              </w:r>
                            </w:ins>
                          </w:p>
                        </w:tc>
                        <w:tc>
                          <w:tcPr>
                            <w:tcW w:w="2665" w:type="dxa"/>
                            <w:vAlign w:val="center"/>
                          </w:tcPr>
                          <w:p w14:paraId="33A03686" w14:textId="5CBD452F" w:rsidR="00817D56" w:rsidRDefault="00817D56" w:rsidP="00B72CA6">
                            <w:pPr>
                              <w:jc w:val="center"/>
                              <w:rPr>
                                <w:ins w:id="624" w:author="Autor"/>
                              </w:rPr>
                            </w:pPr>
                            <w:ins w:id="625" w:author="Autor">
                              <w:r>
                                <w:t>[2, 65534]</w:t>
                              </w:r>
                            </w:ins>
                          </w:p>
                        </w:tc>
                        <w:tc>
                          <w:tcPr>
                            <w:tcW w:w="3685" w:type="dxa"/>
                          </w:tcPr>
                          <w:p w14:paraId="24588F98" w14:textId="10FACFA0" w:rsidR="00817D56" w:rsidRDefault="00817D56">
                            <w:pPr>
                              <w:rPr>
                                <w:ins w:id="626" w:author="Autor"/>
                              </w:rPr>
                            </w:pPr>
                            <w:ins w:id="627" w:author="Autor">
                              <w:r>
                                <w:t>The short address allocated to the device seeking association</w:t>
                              </w:r>
                            </w:ins>
                          </w:p>
                        </w:tc>
                      </w:tr>
                      <w:tr w:rsidR="00817D56" w14:paraId="137E3136" w14:textId="77777777" w:rsidTr="000E60C8">
                        <w:tblPrEx>
                          <w:tblW w:w="9809" w:type="dxa"/>
                          <w:tblLayout w:type="fixed"/>
                          <w:tblPrExChange w:id="628" w:author="Autor">
                            <w:tblPrEx>
                              <w:tblW w:w="0" w:type="auto"/>
                              <w:tblLayout w:type="fixed"/>
                            </w:tblPrEx>
                          </w:tblPrExChange>
                        </w:tblPrEx>
                        <w:trPr>
                          <w:trPrChange w:id="629" w:author="Autor">
                            <w:trPr>
                              <w:gridAfter w:val="0"/>
                            </w:trPr>
                          </w:trPrChange>
                        </w:trPr>
                        <w:tc>
                          <w:tcPr>
                            <w:tcW w:w="1928" w:type="dxa"/>
                            <w:vAlign w:val="center"/>
                            <w:tcPrChange w:id="630" w:author="Autor">
                              <w:tcPr>
                                <w:tcW w:w="1928" w:type="dxa"/>
                                <w:vAlign w:val="center"/>
                              </w:tcPr>
                            </w:tcPrChange>
                          </w:tcPr>
                          <w:p w14:paraId="499371B9" w14:textId="6DB6B352" w:rsidR="00817D56" w:rsidRDefault="00817D56" w:rsidP="00B72CA6">
                            <w:del w:id="631" w:author="Autor">
                              <w:r w:rsidDel="00B72CA6">
                                <w:delText>Reason</w:delText>
                              </w:r>
                            </w:del>
                            <w:ins w:id="632" w:author="Autor">
                              <w:r>
                                <w:t>Status</w:t>
                              </w:r>
                            </w:ins>
                          </w:p>
                        </w:tc>
                        <w:tc>
                          <w:tcPr>
                            <w:tcW w:w="1531" w:type="dxa"/>
                            <w:vAlign w:val="center"/>
                            <w:tcPrChange w:id="633" w:author="Autor">
                              <w:tcPr>
                                <w:tcW w:w="1531" w:type="dxa"/>
                                <w:vAlign w:val="center"/>
                              </w:tcPr>
                            </w:tcPrChange>
                          </w:tcPr>
                          <w:p w14:paraId="387E8F56" w14:textId="679443AA" w:rsidR="00817D56" w:rsidRDefault="00817D56" w:rsidP="00B72CA6">
                            <w:pPr>
                              <w:keepNext/>
                              <w:jc w:val="center"/>
                            </w:pPr>
                            <w:del w:id="634" w:author="Autor">
                              <w:r w:rsidDel="00576BF2">
                                <w:delText>enumeration</w:delText>
                              </w:r>
                            </w:del>
                            <w:ins w:id="635" w:author="Autor">
                              <w:r>
                                <w:t>integer</w:t>
                              </w:r>
                            </w:ins>
                          </w:p>
                        </w:tc>
                        <w:tc>
                          <w:tcPr>
                            <w:tcW w:w="2665" w:type="dxa"/>
                            <w:vAlign w:val="center"/>
                            <w:tcPrChange w:id="636" w:author="Autor">
                              <w:tcPr>
                                <w:tcW w:w="2665" w:type="dxa"/>
                                <w:vAlign w:val="center"/>
                              </w:tcPr>
                            </w:tcPrChange>
                          </w:tcPr>
                          <w:p w14:paraId="6A4DBADE" w14:textId="394163C4" w:rsidR="00817D56" w:rsidDel="00576BF2" w:rsidRDefault="00817D56" w:rsidP="00B72CA6">
                            <w:pPr>
                              <w:keepNext/>
                              <w:jc w:val="center"/>
                              <w:rPr>
                                <w:del w:id="637" w:author="Autor"/>
                              </w:rPr>
                            </w:pPr>
                            <w:ins w:id="638" w:author="Autor">
                              <w:r>
                                <w:t xml:space="preserve">Status IDs according to </w:t>
                              </w:r>
                              <w:r>
                                <w:fldChar w:fldCharType="begin"/>
                              </w:r>
                              <w:r>
                                <w:instrText xml:space="preserve"> REF _Ref8811926 \h </w:instrText>
                              </w:r>
                            </w:ins>
                            <w:ins w:id="639" w:author="Autor">
                              <w:r>
                                <w:fldChar w:fldCharType="separate"/>
                              </w:r>
                              <w:r w:rsidRPr="00E170DB">
                                <w:t xml:space="preserve">Table </w:t>
                              </w:r>
                              <w:r>
                                <w:rPr>
                                  <w:noProof/>
                                </w:rPr>
                                <w:t>6</w:t>
                              </w:r>
                              <w:r w:rsidRPr="00E170DB">
                                <w:noBreakHyphen/>
                              </w:r>
                              <w:r>
                                <w:rPr>
                                  <w:noProof/>
                                </w:rPr>
                                <w:t>6</w:t>
                              </w:r>
                              <w:r>
                                <w:fldChar w:fldCharType="end"/>
                              </w:r>
                              <w:r>
                                <w:t>.</w:t>
                              </w:r>
                            </w:ins>
                            <w:del w:id="640" w:author="Autor">
                              <w:r w:rsidDel="00576BF2">
                                <w:delText>USER_REQUEST,</w:delText>
                              </w:r>
                            </w:del>
                          </w:p>
                          <w:p w14:paraId="4306D4AE" w14:textId="1A8CF112" w:rsidR="00817D56" w:rsidRDefault="00817D56" w:rsidP="00B72CA6">
                            <w:pPr>
                              <w:keepNext/>
                              <w:jc w:val="center"/>
                            </w:pPr>
                            <w:del w:id="641" w:author="Autor">
                              <w:r w:rsidDel="00576BF2">
                                <w:delText>AUTHENTICATION_END</w:delText>
                              </w:r>
                            </w:del>
                          </w:p>
                        </w:tc>
                        <w:tc>
                          <w:tcPr>
                            <w:tcW w:w="3685" w:type="dxa"/>
                            <w:vAlign w:val="center"/>
                            <w:tcPrChange w:id="642" w:author="Autor">
                              <w:tcPr>
                                <w:tcW w:w="3628" w:type="dxa"/>
                                <w:vAlign w:val="center"/>
                              </w:tcPr>
                            </w:tcPrChange>
                          </w:tcPr>
                          <w:p w14:paraId="7819DE9D" w14:textId="031D24CE" w:rsidR="00817D56" w:rsidRDefault="00817D56" w:rsidP="00B72CA6">
                            <w:pPr>
                              <w:keepNext/>
                            </w:pPr>
                            <w:r>
                              <w:t>The re</w:t>
                            </w:r>
                            <w:ins w:id="643" w:author="Autor">
                              <w:r>
                                <w:t>sult of the decision about the association request.</w:t>
                              </w:r>
                            </w:ins>
                            <w:del w:id="644" w:author="Autor">
                              <w:r w:rsidDel="00576BF2">
                                <w:delText>ason for disassociation</w:delText>
                              </w:r>
                            </w:del>
                          </w:p>
                        </w:tc>
                      </w:tr>
                    </w:tbl>
                    <w:p w14:paraId="6B32A7FA" w14:textId="4D88244B" w:rsidR="00817D56" w:rsidRDefault="00817D56" w:rsidP="00292515">
                      <w:pPr>
                        <w:pStyle w:val="Beschriftung"/>
                      </w:pPr>
                      <w:bookmarkStart w:id="645" w:name="_Ref864851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646" w:author="Autor">
                        <w:r w:rsidR="00757EBF">
                          <w:rPr>
                            <w:noProof/>
                          </w:rPr>
                          <w:t>10</w:t>
                        </w:r>
                      </w:ins>
                      <w:del w:id="647" w:author="Autor">
                        <w:r w:rsidDel="00757EBF">
                          <w:rPr>
                            <w:noProof/>
                          </w:rPr>
                          <w:delText>9</w:delText>
                        </w:r>
                      </w:del>
                      <w:r w:rsidR="00144394">
                        <w:rPr>
                          <w:noProof/>
                        </w:rPr>
                        <w:fldChar w:fldCharType="end"/>
                      </w:r>
                      <w:bookmarkEnd w:id="645"/>
                      <w:r>
                        <w:t>: Parameters of the MLME-ASSOCIATE.response primitive</w:t>
                      </w:r>
                    </w:p>
                    <w:p w14:paraId="116306FA" w14:textId="77777777" w:rsidR="00817D56" w:rsidRPr="00562730" w:rsidRDefault="00817D56" w:rsidP="00292515">
                      <w:pPr>
                        <w:rPr>
                          <w:i/>
                          <w:lang w:val="de-DE"/>
                        </w:rPr>
                      </w:pPr>
                    </w:p>
                  </w:txbxContent>
                </v:textbox>
                <w10:anchorlock/>
              </v:shape>
            </w:pict>
          </mc:Fallback>
        </mc:AlternateContent>
      </w:r>
    </w:p>
    <w:p w14:paraId="2245D779" w14:textId="77777777" w:rsidR="00292515" w:rsidRPr="00C733A5" w:rsidRDefault="00292515" w:rsidP="00C733A5"/>
    <w:p w14:paraId="7536C902" w14:textId="77777777" w:rsidR="00BE5066" w:rsidRPr="00216FD6" w:rsidRDefault="00BE5066" w:rsidP="00BE5066">
      <w:pPr>
        <w:pStyle w:val="berschrift3"/>
        <w:jc w:val="both"/>
        <w:rPr>
          <w:highlight w:val="yellow"/>
          <w:rPrChange w:id="648" w:author="Autor">
            <w:rPr/>
          </w:rPrChange>
        </w:rPr>
      </w:pPr>
      <w:r w:rsidRPr="00216FD6">
        <w:rPr>
          <w:highlight w:val="yellow"/>
          <w:rPrChange w:id="649" w:author="Autor">
            <w:rPr/>
          </w:rPrChange>
        </w:rPr>
        <w:t>MLME-AUTHENTICATE</w:t>
      </w:r>
    </w:p>
    <w:p w14:paraId="3421A800" w14:textId="51B6F186" w:rsidR="0091273B" w:rsidRPr="00216FD6" w:rsidRDefault="0091273B" w:rsidP="004F1E6D">
      <w:pPr>
        <w:jc w:val="both"/>
        <w:rPr>
          <w:highlight w:val="yellow"/>
          <w:rPrChange w:id="650" w:author="Autor">
            <w:rPr/>
          </w:rPrChange>
        </w:rPr>
      </w:pPr>
    </w:p>
    <w:p w14:paraId="725C78F9" w14:textId="512BBF05" w:rsidR="008B35E9" w:rsidRPr="00216FD6" w:rsidRDefault="008B35E9" w:rsidP="004F1E6D">
      <w:pPr>
        <w:jc w:val="both"/>
        <w:rPr>
          <w:highlight w:val="yellow"/>
          <w:rPrChange w:id="651" w:author="Autor">
            <w:rPr/>
          </w:rPrChange>
        </w:rPr>
      </w:pPr>
      <w:r w:rsidRPr="00216FD6">
        <w:rPr>
          <w:highlight w:val="yellow"/>
          <w:rPrChange w:id="652" w:author="Autor">
            <w:rPr/>
          </w:rPrChange>
        </w:rPr>
        <w:t xml:space="preserve">The MLME-AUTHENTICATE primitive </w:t>
      </w:r>
      <w:del w:id="653" w:author="Autor">
        <w:r w:rsidRPr="00216FD6" w:rsidDel="0013560E">
          <w:rPr>
            <w:highlight w:val="yellow"/>
            <w:rPrChange w:id="654" w:author="Autor">
              <w:rPr/>
            </w:rPrChange>
          </w:rPr>
          <w:delText xml:space="preserve">allows the </w:delText>
        </w:r>
        <w:r w:rsidR="00B25FA6" w:rsidRPr="00216FD6" w:rsidDel="0013560E">
          <w:rPr>
            <w:highlight w:val="yellow"/>
            <w:rPrChange w:id="655" w:author="Autor">
              <w:rPr/>
            </w:rPrChange>
          </w:rPr>
          <w:delText>DME</w:delText>
        </w:r>
        <w:r w:rsidRPr="00216FD6" w:rsidDel="0013560E">
          <w:rPr>
            <w:highlight w:val="yellow"/>
            <w:rPrChange w:id="656" w:author="Autor">
              <w:rPr/>
            </w:rPrChange>
          </w:rPr>
          <w:delText xml:space="preserve"> of an OWPAN coordinator to authenticate a device that previously requested authentication.</w:delText>
        </w:r>
      </w:del>
      <w:ins w:id="657" w:author="Autor">
        <w:r w:rsidR="0013560E" w:rsidRPr="00216FD6">
          <w:rPr>
            <w:highlight w:val="yellow"/>
            <w:rPrChange w:id="658" w:author="Autor">
              <w:rPr/>
            </w:rPrChange>
          </w:rPr>
          <w:t>is used to perform authentication after a previous association procedure led to the result that further authentication is required.</w:t>
        </w:r>
      </w:ins>
    </w:p>
    <w:p w14:paraId="655B1C9C" w14:textId="77777777" w:rsidR="008B35E9" w:rsidRPr="00216FD6" w:rsidRDefault="008B35E9" w:rsidP="004F1E6D">
      <w:pPr>
        <w:jc w:val="both"/>
        <w:rPr>
          <w:highlight w:val="yellow"/>
          <w:rPrChange w:id="659" w:author="Autor">
            <w:rPr/>
          </w:rPrChange>
        </w:rPr>
      </w:pPr>
    </w:p>
    <w:p w14:paraId="0A36E211" w14:textId="7DDA7EF9" w:rsidR="0091273B" w:rsidRPr="00216FD6" w:rsidRDefault="0091273B" w:rsidP="004F1E6D">
      <w:pPr>
        <w:pStyle w:val="berschrift4"/>
        <w:jc w:val="both"/>
        <w:rPr>
          <w:highlight w:val="yellow"/>
          <w:rPrChange w:id="660" w:author="Autor">
            <w:rPr/>
          </w:rPrChange>
        </w:rPr>
      </w:pPr>
      <w:bookmarkStart w:id="661" w:name="_Ref8807273"/>
      <w:r w:rsidRPr="00216FD6">
        <w:rPr>
          <w:highlight w:val="yellow"/>
          <w:rPrChange w:id="662" w:author="Autor">
            <w:rPr/>
          </w:rPrChange>
        </w:rPr>
        <w:t>Request</w:t>
      </w:r>
      <w:bookmarkEnd w:id="661"/>
    </w:p>
    <w:p w14:paraId="424623C6" w14:textId="05A567AB" w:rsidR="008B35E9" w:rsidRPr="00216FD6" w:rsidRDefault="008B35E9" w:rsidP="004F1E6D">
      <w:pPr>
        <w:jc w:val="both"/>
        <w:rPr>
          <w:highlight w:val="yellow"/>
          <w:rPrChange w:id="663" w:author="Autor">
            <w:rPr/>
          </w:rPrChange>
        </w:rPr>
      </w:pPr>
    </w:p>
    <w:p w14:paraId="3586CFD5" w14:textId="1FF40BBF" w:rsidR="008B35E9" w:rsidRPr="00216FD6" w:rsidRDefault="008B35E9" w:rsidP="004F1E6D">
      <w:pPr>
        <w:jc w:val="both"/>
        <w:rPr>
          <w:highlight w:val="yellow"/>
          <w:rPrChange w:id="664" w:author="Autor">
            <w:rPr/>
          </w:rPrChange>
        </w:rPr>
      </w:pPr>
      <w:r w:rsidRPr="00216FD6">
        <w:rPr>
          <w:highlight w:val="yellow"/>
          <w:rPrChange w:id="665" w:author="Autor">
            <w:rPr/>
          </w:rPrChange>
        </w:rPr>
        <w:t xml:space="preserve">The </w:t>
      </w:r>
      <w:r w:rsidR="00342836" w:rsidRPr="00216FD6">
        <w:rPr>
          <w:highlight w:val="yellow"/>
          <w:rPrChange w:id="666" w:author="Autor">
            <w:rPr/>
          </w:rPrChange>
        </w:rPr>
        <w:t xml:space="preserve">MLME-AUTHENTICATE.request </w:t>
      </w:r>
      <w:r w:rsidRPr="00216FD6">
        <w:rPr>
          <w:highlight w:val="yellow"/>
          <w:rPrChange w:id="667" w:author="Autor">
            <w:rPr/>
          </w:rPrChange>
        </w:rPr>
        <w:t xml:space="preserve">primitive is issued by the </w:t>
      </w:r>
      <w:del w:id="668" w:author="Autor">
        <w:r w:rsidRPr="00216FD6" w:rsidDel="001C3CEB">
          <w:rPr>
            <w:highlight w:val="yellow"/>
            <w:rPrChange w:id="669" w:author="Autor">
              <w:rPr/>
            </w:rPrChange>
          </w:rPr>
          <w:delText xml:space="preserve">coordinator </w:delText>
        </w:r>
      </w:del>
      <w:ins w:id="670" w:author="Autor">
        <w:r w:rsidR="001C3CEB" w:rsidRPr="00216FD6">
          <w:rPr>
            <w:highlight w:val="yellow"/>
            <w:rPrChange w:id="671" w:author="Autor">
              <w:rPr/>
            </w:rPrChange>
          </w:rPr>
          <w:t xml:space="preserve">device </w:t>
        </w:r>
      </w:ins>
      <w:r w:rsidR="00B25FA6" w:rsidRPr="00216FD6">
        <w:rPr>
          <w:highlight w:val="yellow"/>
          <w:rPrChange w:id="672" w:author="Autor">
            <w:rPr/>
          </w:rPrChange>
        </w:rPr>
        <w:t xml:space="preserve">DME </w:t>
      </w:r>
      <w:r w:rsidRPr="00216FD6">
        <w:rPr>
          <w:highlight w:val="yellow"/>
          <w:rPrChange w:id="673" w:author="Autor">
            <w:rPr/>
          </w:rPrChange>
        </w:rPr>
        <w:t xml:space="preserve">in order to </w:t>
      </w:r>
      <w:del w:id="674" w:author="Autor">
        <w:r w:rsidRPr="00216FD6" w:rsidDel="001C3CEB">
          <w:rPr>
            <w:highlight w:val="yellow"/>
            <w:rPrChange w:id="675" w:author="Autor">
              <w:rPr/>
            </w:rPrChange>
          </w:rPr>
          <w:delText xml:space="preserve">allow or deny </w:delText>
        </w:r>
      </w:del>
      <w:ins w:id="676" w:author="Autor">
        <w:r w:rsidR="001C3CEB" w:rsidRPr="00216FD6">
          <w:rPr>
            <w:highlight w:val="yellow"/>
            <w:rPrChange w:id="677" w:author="Autor">
              <w:rPr/>
            </w:rPrChange>
          </w:rPr>
          <w:t xml:space="preserve">request </w:t>
        </w:r>
      </w:ins>
      <w:r w:rsidRPr="00216FD6">
        <w:rPr>
          <w:highlight w:val="yellow"/>
          <w:rPrChange w:id="678" w:author="Autor">
            <w:rPr/>
          </w:rPrChange>
        </w:rPr>
        <w:t xml:space="preserve">authentication </w:t>
      </w:r>
      <w:del w:id="679" w:author="Autor">
        <w:r w:rsidRPr="00216FD6" w:rsidDel="001C3CEB">
          <w:rPr>
            <w:highlight w:val="yellow"/>
            <w:rPrChange w:id="680" w:author="Autor">
              <w:rPr/>
            </w:rPrChange>
          </w:rPr>
          <w:delText>of a requesting device</w:delText>
        </w:r>
      </w:del>
      <w:ins w:id="681" w:author="Autor">
        <w:r w:rsidR="001C3CEB" w:rsidRPr="00216FD6">
          <w:rPr>
            <w:highlight w:val="yellow"/>
            <w:rPrChange w:id="682" w:author="Autor">
              <w:rPr/>
            </w:rPrChange>
          </w:rPr>
          <w:t>by an OWPAN coordinator upon receiving an authentication response that indicates the necessity for further authentication</w:t>
        </w:r>
      </w:ins>
      <w:r w:rsidRPr="00216FD6">
        <w:rPr>
          <w:highlight w:val="yellow"/>
          <w:rPrChange w:id="683" w:author="Autor">
            <w:rPr/>
          </w:rPrChange>
        </w:rPr>
        <w:t xml:space="preserve">. </w:t>
      </w:r>
      <w:del w:id="684" w:author="Autor">
        <w:r w:rsidRPr="00216FD6" w:rsidDel="001C3CEB">
          <w:rPr>
            <w:highlight w:val="yellow"/>
            <w:rPrChange w:id="685" w:author="Autor">
              <w:rPr/>
            </w:rPrChange>
          </w:rPr>
          <w:delText>The primitive is invoked following a preceding MLME-AUTHENTICATE.indication primitive.</w:delText>
        </w:r>
      </w:del>
    </w:p>
    <w:p w14:paraId="5CCBD2A8" w14:textId="5C778F52" w:rsidR="00EE62AD" w:rsidRPr="00216FD6" w:rsidRDefault="00EE62AD" w:rsidP="004F1E6D">
      <w:pPr>
        <w:jc w:val="both"/>
        <w:rPr>
          <w:highlight w:val="yellow"/>
          <w:rPrChange w:id="686" w:author="Autor">
            <w:rPr/>
          </w:rPrChange>
        </w:rPr>
      </w:pPr>
    </w:p>
    <w:p w14:paraId="1E65D450" w14:textId="230D2E3F" w:rsidR="00EE62AD" w:rsidRPr="00216FD6" w:rsidRDefault="00EE62AD" w:rsidP="00EE62AD">
      <w:pPr>
        <w:suppressAutoHyphens w:val="0"/>
        <w:jc w:val="both"/>
        <w:rPr>
          <w:highlight w:val="yellow"/>
          <w:rPrChange w:id="687" w:author="Autor">
            <w:rPr/>
          </w:rPrChange>
        </w:rPr>
      </w:pPr>
      <w:r w:rsidRPr="00216FD6">
        <w:rPr>
          <w:highlight w:val="yellow"/>
          <w:rPrChange w:id="688" w:author="Autor">
            <w:rPr/>
          </w:rPrChange>
        </w:rPr>
        <w:t xml:space="preserve">The parameters of the primitive are listed in </w:t>
      </w:r>
      <w:r w:rsidR="00E9460F" w:rsidRPr="00216FD6">
        <w:rPr>
          <w:highlight w:val="yellow"/>
          <w:rPrChange w:id="689" w:author="Autor">
            <w:rPr/>
          </w:rPrChange>
        </w:rPr>
        <w:fldChar w:fldCharType="begin"/>
      </w:r>
      <w:r w:rsidR="00E9460F" w:rsidRPr="00216FD6">
        <w:rPr>
          <w:highlight w:val="yellow"/>
          <w:rPrChange w:id="690" w:author="Autor">
            <w:rPr/>
          </w:rPrChange>
        </w:rPr>
        <w:instrText xml:space="preserve"> REF _Ref1652694 \h </w:instrText>
      </w:r>
      <w:r w:rsidR="00B72CA6">
        <w:rPr>
          <w:highlight w:val="yellow"/>
        </w:rPr>
        <w:instrText xml:space="preserve"> \* MERGEFORMAT </w:instrText>
      </w:r>
      <w:r w:rsidR="00E9460F" w:rsidRPr="00216FD6">
        <w:rPr>
          <w:highlight w:val="yellow"/>
          <w:rPrChange w:id="691" w:author="Autor">
            <w:rPr>
              <w:highlight w:val="yellow"/>
            </w:rPr>
          </w:rPrChange>
        </w:rPr>
      </w:r>
      <w:r w:rsidR="00E9460F" w:rsidRPr="00216FD6">
        <w:rPr>
          <w:highlight w:val="yellow"/>
          <w:rPrChange w:id="692" w:author="Autor">
            <w:rPr/>
          </w:rPrChange>
        </w:rPr>
        <w:fldChar w:fldCharType="separate"/>
      </w:r>
      <w:ins w:id="693" w:author="Autor">
        <w:r w:rsidR="00D36C52" w:rsidRPr="00D36C52">
          <w:rPr>
            <w:highlight w:val="yellow"/>
            <w:rPrChange w:id="694" w:author="Autor">
              <w:rPr/>
            </w:rPrChange>
          </w:rPr>
          <w:t xml:space="preserve">Table </w:t>
        </w:r>
        <w:r w:rsidR="00D36C52" w:rsidRPr="00D36C52">
          <w:rPr>
            <w:noProof/>
            <w:highlight w:val="yellow"/>
            <w:rPrChange w:id="695" w:author="Autor">
              <w:rPr>
                <w:noProof/>
              </w:rPr>
            </w:rPrChange>
          </w:rPr>
          <w:t>7</w:t>
        </w:r>
        <w:r w:rsidR="00D36C52" w:rsidRPr="00D36C52">
          <w:rPr>
            <w:noProof/>
            <w:highlight w:val="yellow"/>
            <w:rPrChange w:id="696" w:author="Autor">
              <w:rPr/>
            </w:rPrChange>
          </w:rPr>
          <w:noBreakHyphen/>
        </w:r>
        <w:r w:rsidR="00D36C52" w:rsidRPr="00D36C52">
          <w:rPr>
            <w:noProof/>
            <w:highlight w:val="yellow"/>
            <w:rPrChange w:id="697" w:author="Autor">
              <w:rPr>
                <w:noProof/>
              </w:rPr>
            </w:rPrChange>
          </w:rPr>
          <w:t>11</w:t>
        </w:r>
      </w:ins>
      <w:del w:id="698" w:author="Autor">
        <w:r w:rsidR="005A0B08" w:rsidRPr="00216FD6" w:rsidDel="00D36C52">
          <w:rPr>
            <w:highlight w:val="yellow"/>
            <w:rPrChange w:id="699" w:author="Autor">
              <w:rPr/>
            </w:rPrChange>
          </w:rPr>
          <w:delText xml:space="preserve">Table </w:delText>
        </w:r>
        <w:r w:rsidR="005A0B08" w:rsidRPr="00216FD6" w:rsidDel="00D36C52">
          <w:rPr>
            <w:noProof/>
            <w:highlight w:val="yellow"/>
            <w:rPrChange w:id="700" w:author="Autor">
              <w:rPr>
                <w:noProof/>
              </w:rPr>
            </w:rPrChange>
          </w:rPr>
          <w:delText>7</w:delText>
        </w:r>
        <w:r w:rsidR="005A0B08" w:rsidRPr="00216FD6" w:rsidDel="00D36C52">
          <w:rPr>
            <w:highlight w:val="yellow"/>
            <w:rPrChange w:id="701" w:author="Autor">
              <w:rPr/>
            </w:rPrChange>
          </w:rPr>
          <w:noBreakHyphen/>
        </w:r>
        <w:r w:rsidR="005A0B08" w:rsidRPr="00216FD6" w:rsidDel="00D36C52">
          <w:rPr>
            <w:noProof/>
            <w:highlight w:val="yellow"/>
            <w:rPrChange w:id="702" w:author="Autor">
              <w:rPr>
                <w:noProof/>
              </w:rPr>
            </w:rPrChange>
          </w:rPr>
          <w:delText>10</w:delText>
        </w:r>
      </w:del>
      <w:r w:rsidR="00E9460F" w:rsidRPr="00216FD6">
        <w:rPr>
          <w:highlight w:val="yellow"/>
          <w:rPrChange w:id="703" w:author="Autor">
            <w:rPr/>
          </w:rPrChange>
        </w:rPr>
        <w:fldChar w:fldCharType="end"/>
      </w:r>
      <w:r w:rsidRPr="00216FD6">
        <w:rPr>
          <w:highlight w:val="yellow"/>
          <w:rPrChange w:id="704" w:author="Autor">
            <w:rPr/>
          </w:rPrChange>
        </w:rPr>
        <w:t>.</w:t>
      </w:r>
    </w:p>
    <w:p w14:paraId="353A453D" w14:textId="0E454FC2" w:rsidR="00A97684" w:rsidRPr="00216FD6" w:rsidRDefault="00A97684" w:rsidP="004F1E6D">
      <w:pPr>
        <w:jc w:val="both"/>
        <w:rPr>
          <w:highlight w:val="yellow"/>
          <w:rPrChange w:id="705" w:author="Autor">
            <w:rPr/>
          </w:rPrChange>
        </w:rPr>
      </w:pPr>
    </w:p>
    <w:p w14:paraId="2F6B0334" w14:textId="6874ACE4" w:rsidR="00315A2A" w:rsidRPr="00216FD6" w:rsidRDefault="00A97684" w:rsidP="00315A2A">
      <w:pPr>
        <w:jc w:val="both"/>
        <w:rPr>
          <w:highlight w:val="yellow"/>
          <w:rPrChange w:id="706" w:author="Autor">
            <w:rPr/>
          </w:rPrChange>
        </w:rPr>
      </w:pPr>
      <w:r w:rsidRPr="00216FD6">
        <w:rPr>
          <w:noProof/>
          <w:highlight w:val="yellow"/>
          <w:lang w:val="de-DE" w:eastAsia="de-DE"/>
          <w:rPrChange w:id="707" w:author="Autor">
            <w:rPr>
              <w:noProof/>
              <w:lang w:val="de-DE" w:eastAsia="de-DE"/>
            </w:rPr>
          </w:rPrChange>
        </w:rPr>
        <mc:AlternateContent>
          <mc:Choice Requires="wps">
            <w:drawing>
              <wp:inline distT="0" distB="0" distL="0" distR="0" wp14:anchorId="22186EDF" wp14:editId="00A66ED5">
                <wp:extent cx="6400800" cy="169545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95450"/>
                        </a:xfrm>
                        <a:prstGeom prst="rect">
                          <a:avLst/>
                        </a:prstGeom>
                        <a:solidFill>
                          <a:srgbClr val="FFFFFF"/>
                        </a:solidFill>
                        <a:ln w="9525">
                          <a:noFill/>
                          <a:miter lim="800000"/>
                          <a:headEnd/>
                          <a:tailEnd/>
                        </a:ln>
                      </wps:spPr>
                      <wps:txbx>
                        <w:txbxContent>
                          <w:tbl>
                            <w:tblPr>
                              <w:tblStyle w:val="Tabellenraster"/>
                              <w:tblW w:w="9847" w:type="dxa"/>
                              <w:tblLayout w:type="fixed"/>
                              <w:tblLook w:val="04A0" w:firstRow="1" w:lastRow="0" w:firstColumn="1" w:lastColumn="0" w:noHBand="0" w:noVBand="1"/>
                            </w:tblPr>
                            <w:tblGrid>
                              <w:gridCol w:w="2324"/>
                              <w:gridCol w:w="1628"/>
                              <w:gridCol w:w="1643"/>
                              <w:gridCol w:w="4252"/>
                            </w:tblGrid>
                            <w:tr w:rsidR="00817D56" w14:paraId="72001D5A" w14:textId="77777777" w:rsidTr="001C3CEB">
                              <w:tc>
                                <w:tcPr>
                                  <w:tcW w:w="2324" w:type="dxa"/>
                                  <w:vAlign w:val="center"/>
                                </w:tcPr>
                                <w:p w14:paraId="276C1D78" w14:textId="487E95F2" w:rsidR="00817D56" w:rsidRPr="00492113" w:rsidRDefault="00817D56" w:rsidP="00797A36">
                                  <w:pPr>
                                    <w:jc w:val="center"/>
                                    <w:rPr>
                                      <w:b/>
                                    </w:rPr>
                                  </w:pPr>
                                  <w:r w:rsidRPr="00492113">
                                    <w:rPr>
                                      <w:b/>
                                    </w:rPr>
                                    <w:t>Parameter name</w:t>
                                  </w:r>
                                </w:p>
                              </w:tc>
                              <w:tc>
                                <w:tcPr>
                                  <w:tcW w:w="1628" w:type="dxa"/>
                                  <w:vAlign w:val="center"/>
                                </w:tcPr>
                                <w:p w14:paraId="79B34D59" w14:textId="504048F5" w:rsidR="00817D56" w:rsidRPr="00492113" w:rsidRDefault="00817D56" w:rsidP="00797A36">
                                  <w:pPr>
                                    <w:jc w:val="center"/>
                                    <w:rPr>
                                      <w:b/>
                                    </w:rPr>
                                  </w:pPr>
                                  <w:r>
                                    <w:rPr>
                                      <w:b/>
                                    </w:rPr>
                                    <w:t>Type</w:t>
                                  </w:r>
                                </w:p>
                              </w:tc>
                              <w:tc>
                                <w:tcPr>
                                  <w:tcW w:w="1643" w:type="dxa"/>
                                  <w:vAlign w:val="center"/>
                                </w:tcPr>
                                <w:p w14:paraId="6EAB377B" w14:textId="08D2B543" w:rsidR="00817D56" w:rsidRPr="00492113" w:rsidRDefault="00817D56" w:rsidP="00797A36">
                                  <w:pPr>
                                    <w:jc w:val="center"/>
                                    <w:rPr>
                                      <w:b/>
                                    </w:rPr>
                                  </w:pPr>
                                  <w:r>
                                    <w:rPr>
                                      <w:b/>
                                    </w:rPr>
                                    <w:t>Value range</w:t>
                                  </w:r>
                                </w:p>
                              </w:tc>
                              <w:tc>
                                <w:tcPr>
                                  <w:tcW w:w="4252" w:type="dxa"/>
                                  <w:vAlign w:val="center"/>
                                </w:tcPr>
                                <w:p w14:paraId="397C561B" w14:textId="5C4E556C" w:rsidR="00817D56" w:rsidRPr="00492113" w:rsidRDefault="00817D56" w:rsidP="00797A36">
                                  <w:pPr>
                                    <w:jc w:val="center"/>
                                    <w:rPr>
                                      <w:b/>
                                    </w:rPr>
                                  </w:pPr>
                                  <w:r w:rsidRPr="00492113">
                                    <w:rPr>
                                      <w:b/>
                                    </w:rPr>
                                    <w:t>Paramete</w:t>
                                  </w:r>
                                  <w:r>
                                    <w:rPr>
                                      <w:b/>
                                    </w:rPr>
                                    <w:t>r descri</w:t>
                                  </w:r>
                                  <w:r w:rsidRPr="00492113">
                                    <w:rPr>
                                      <w:b/>
                                    </w:rPr>
                                    <w:t>ption</w:t>
                                  </w:r>
                                </w:p>
                              </w:tc>
                            </w:tr>
                            <w:tr w:rsidR="00817D56" w14:paraId="1AD25506" w14:textId="77777777" w:rsidTr="001C3CEB">
                              <w:trPr>
                                <w:ins w:id="708" w:author="Autor"/>
                              </w:trPr>
                              <w:tc>
                                <w:tcPr>
                                  <w:tcW w:w="2324" w:type="dxa"/>
                                  <w:vAlign w:val="center"/>
                                </w:tcPr>
                                <w:p w14:paraId="31D47705" w14:textId="6C1B2DD1" w:rsidR="00817D56" w:rsidRPr="006E5ADD" w:rsidRDefault="00817D56" w:rsidP="00342B8C">
                                  <w:pPr>
                                    <w:rPr>
                                      <w:ins w:id="709" w:author="Autor"/>
                                    </w:rPr>
                                  </w:pPr>
                                  <w:ins w:id="710" w:author="Autor">
                                    <w:r>
                                      <w:t>OwpanId</w:t>
                                    </w:r>
                                  </w:ins>
                                </w:p>
                              </w:tc>
                              <w:tc>
                                <w:tcPr>
                                  <w:tcW w:w="1628" w:type="dxa"/>
                                  <w:vAlign w:val="center"/>
                                </w:tcPr>
                                <w:p w14:paraId="3EE6B7E2" w14:textId="66BB7459" w:rsidR="00817D56" w:rsidRDefault="00817D56" w:rsidP="00342B8C">
                                  <w:pPr>
                                    <w:jc w:val="center"/>
                                    <w:rPr>
                                      <w:ins w:id="711" w:author="Autor"/>
                                    </w:rPr>
                                  </w:pPr>
                                  <w:ins w:id="712" w:author="Autor">
                                    <w:r>
                                      <w:t>MAC-48 Address</w:t>
                                    </w:r>
                                  </w:ins>
                                </w:p>
                              </w:tc>
                              <w:tc>
                                <w:tcPr>
                                  <w:tcW w:w="1643" w:type="dxa"/>
                                  <w:vAlign w:val="center"/>
                                </w:tcPr>
                                <w:p w14:paraId="3429345E" w14:textId="65F1A8D3" w:rsidR="00817D56" w:rsidRDefault="00817D56">
                                  <w:pPr>
                                    <w:rPr>
                                      <w:ins w:id="713" w:author="Autor"/>
                                    </w:rPr>
                                    <w:pPrChange w:id="714" w:author="Autor">
                                      <w:pPr>
                                        <w:jc w:val="center"/>
                                      </w:pPr>
                                    </w:pPrChange>
                                  </w:pPr>
                                  <w:ins w:id="715" w:author="Autor">
                                    <w:r>
                                      <w:t>Observed OWPAN IDs</w:t>
                                    </w:r>
                                  </w:ins>
                                </w:p>
                              </w:tc>
                              <w:tc>
                                <w:tcPr>
                                  <w:tcW w:w="4252" w:type="dxa"/>
                                </w:tcPr>
                                <w:p w14:paraId="2BCAB6C4" w14:textId="02956F8C" w:rsidR="00817D56" w:rsidRPr="006E5ADD" w:rsidRDefault="00817D56" w:rsidP="00342B8C">
                                  <w:pPr>
                                    <w:rPr>
                                      <w:ins w:id="716" w:author="Autor"/>
                                    </w:rPr>
                                  </w:pPr>
                                  <w:ins w:id="717" w:author="Autor">
                                    <w:r>
                                      <w:t>The ID of the OWPAN to request authentication from.</w:t>
                                    </w:r>
                                  </w:ins>
                                </w:p>
                              </w:tc>
                            </w:tr>
                            <w:tr w:rsidR="00817D56" w14:paraId="278989F3" w14:textId="77777777" w:rsidTr="001C3CEB">
                              <w:tc>
                                <w:tcPr>
                                  <w:tcW w:w="2324" w:type="dxa"/>
                                  <w:vAlign w:val="center"/>
                                </w:tcPr>
                                <w:p w14:paraId="0972F3D8" w14:textId="265FF920" w:rsidR="00817D56" w:rsidRDefault="00817D56" w:rsidP="00342B8C">
                                  <w:ins w:id="718" w:author="Autor">
                                    <w:r w:rsidRPr="006E5ADD">
                                      <w:t>SecurityType</w:t>
                                    </w:r>
                                  </w:ins>
                                  <w:del w:id="719" w:author="Autor">
                                    <w:r w:rsidDel="00FF373F">
                                      <w:delText>Mac48Address</w:delText>
                                    </w:r>
                                  </w:del>
                                </w:p>
                              </w:tc>
                              <w:tc>
                                <w:tcPr>
                                  <w:tcW w:w="1628" w:type="dxa"/>
                                  <w:vAlign w:val="center"/>
                                </w:tcPr>
                                <w:p w14:paraId="1A01598C" w14:textId="4CF9952B" w:rsidR="00817D56" w:rsidRDefault="00817D56" w:rsidP="00342B8C">
                                  <w:pPr>
                                    <w:jc w:val="center"/>
                                  </w:pPr>
                                  <w:ins w:id="720" w:author="Autor">
                                    <w:r>
                                      <w:t>integer</w:t>
                                    </w:r>
                                  </w:ins>
                                  <w:del w:id="721" w:author="Autor">
                                    <w:r w:rsidDel="00FF373F">
                                      <w:delText>MAC-48 Address</w:delText>
                                    </w:r>
                                  </w:del>
                                </w:p>
                              </w:tc>
                              <w:tc>
                                <w:tcPr>
                                  <w:tcW w:w="1643" w:type="dxa"/>
                                  <w:vAlign w:val="center"/>
                                </w:tcPr>
                                <w:p w14:paraId="40D50C8D" w14:textId="2C7EB970" w:rsidR="00817D56" w:rsidRDefault="00817D56" w:rsidP="00342B8C">
                                  <w:pPr>
                                    <w:jc w:val="center"/>
                                  </w:pPr>
                                  <w:ins w:id="722" w:author="Autor">
                                    <w:r>
                                      <w:t xml:space="preserve">IDs as defined in </w:t>
                                    </w:r>
                                    <w:r>
                                      <w:fldChar w:fldCharType="begin"/>
                                    </w:r>
                                    <w:r>
                                      <w:instrText xml:space="preserve"> REF _Ref1660759 \h </w:instrText>
                                    </w:r>
                                  </w:ins>
                                  <w:ins w:id="723" w:author="Autor">
                                    <w:r>
                                      <w:fldChar w:fldCharType="separate"/>
                                    </w:r>
                                    <w:r>
                                      <w:t xml:space="preserve">Table </w:t>
                                    </w:r>
                                    <w:r>
                                      <w:rPr>
                                        <w:noProof/>
                                      </w:rPr>
                                      <w:t>8</w:t>
                                    </w:r>
                                    <w:r>
                                      <w:noBreakHyphen/>
                                    </w:r>
                                    <w:r>
                                      <w:rPr>
                                        <w:noProof/>
                                      </w:rPr>
                                      <w:t>1</w:t>
                                    </w:r>
                                    <w:r>
                                      <w:fldChar w:fldCharType="end"/>
                                    </w:r>
                                  </w:ins>
                                  <w:del w:id="724" w:author="Autor">
                                    <w:r w:rsidDel="00FF373F">
                                      <w:delText>valid addresses</w:delText>
                                    </w:r>
                                  </w:del>
                                </w:p>
                              </w:tc>
                              <w:tc>
                                <w:tcPr>
                                  <w:tcW w:w="4252" w:type="dxa"/>
                                </w:tcPr>
                                <w:p w14:paraId="484F5C02" w14:textId="29C085E4" w:rsidR="00817D56" w:rsidRDefault="00817D56" w:rsidP="00342B8C">
                                  <w:ins w:id="725" w:author="Autor">
                                    <w:r w:rsidRPr="006E5ADD">
                                      <w:t xml:space="preserve">The type of </w:t>
                                    </w:r>
                                    <w:r>
                                      <w:t xml:space="preserve">security as specified in clause </w:t>
                                    </w:r>
                                    <w:r>
                                      <w:fldChar w:fldCharType="begin"/>
                                    </w:r>
                                    <w:r>
                                      <w:instrText xml:space="preserve"> REF _Ref532821548 \r \h </w:instrText>
                                    </w:r>
                                  </w:ins>
                                  <w:ins w:id="726" w:author="Autor">
                                    <w:r>
                                      <w:fldChar w:fldCharType="separate"/>
                                    </w:r>
                                    <w:r>
                                      <w:t>8</w:t>
                                    </w:r>
                                    <w:r>
                                      <w:fldChar w:fldCharType="end"/>
                                    </w:r>
                                    <w:r>
                                      <w:t>.</w:t>
                                    </w:r>
                                  </w:ins>
                                  <w:del w:id="727" w:author="Autor">
                                    <w:r w:rsidDel="00FF373F">
                                      <w:delText>The MAC-48 address of the device requesting to be authenticated.</w:delText>
                                    </w:r>
                                  </w:del>
                                </w:p>
                              </w:tc>
                            </w:tr>
                            <w:tr w:rsidR="00817D56" w14:paraId="68F91300" w14:textId="77777777" w:rsidTr="001C3CEB">
                              <w:tc>
                                <w:tcPr>
                                  <w:tcW w:w="2324" w:type="dxa"/>
                                  <w:vAlign w:val="center"/>
                                </w:tcPr>
                                <w:p w14:paraId="627E0538" w14:textId="19B9837B" w:rsidR="00817D56" w:rsidRDefault="00817D56" w:rsidP="00342B8C">
                                  <w:ins w:id="728" w:author="Autor">
                                    <w:r w:rsidRPr="006E5ADD">
                                      <w:t>AuthenticationDetails</w:t>
                                    </w:r>
                                  </w:ins>
                                  <w:del w:id="729" w:author="Autor">
                                    <w:r w:rsidDel="00FF373F">
                                      <w:delText>DeviceId</w:delText>
                                    </w:r>
                                  </w:del>
                                </w:p>
                              </w:tc>
                              <w:tc>
                                <w:tcPr>
                                  <w:tcW w:w="1628" w:type="dxa"/>
                                  <w:vAlign w:val="center"/>
                                </w:tcPr>
                                <w:p w14:paraId="179B1C4C" w14:textId="78EA15C8" w:rsidR="00817D56" w:rsidRDefault="00817D56" w:rsidP="00342B8C">
                                  <w:pPr>
                                    <w:keepNext/>
                                    <w:jc w:val="center"/>
                                  </w:pPr>
                                  <w:ins w:id="730" w:author="Autor">
                                    <w:r w:rsidRPr="006E5ADD">
                                      <w:t>variable</w:t>
                                    </w:r>
                                  </w:ins>
                                  <w:del w:id="731" w:author="Autor">
                                    <w:r w:rsidDel="00FF373F">
                                      <w:delText>device short address</w:delText>
                                    </w:r>
                                  </w:del>
                                </w:p>
                              </w:tc>
                              <w:tc>
                                <w:tcPr>
                                  <w:tcW w:w="1643" w:type="dxa"/>
                                  <w:vAlign w:val="center"/>
                                </w:tcPr>
                                <w:p w14:paraId="3499591D" w14:textId="43E30154" w:rsidR="00817D56" w:rsidRDefault="00817D56" w:rsidP="00342B8C">
                                  <w:pPr>
                                    <w:keepNext/>
                                    <w:jc w:val="center"/>
                                  </w:pPr>
                                  <w:ins w:id="732" w:author="Autor">
                                    <w:r w:rsidRPr="006E5ADD">
                                      <w:t>variable</w:t>
                                    </w:r>
                                  </w:ins>
                                  <w:del w:id="733" w:author="Autor">
                                    <w:r w:rsidDel="00FF373F">
                                      <w:delText>[1, 245] (1)</w:delText>
                                    </w:r>
                                  </w:del>
                                </w:p>
                              </w:tc>
                              <w:tc>
                                <w:tcPr>
                                  <w:tcW w:w="4252" w:type="dxa"/>
                                </w:tcPr>
                                <w:p w14:paraId="79FC8EA4" w14:textId="5DB49072" w:rsidR="00817D56" w:rsidRDefault="00817D56" w:rsidP="00342B8C">
                                  <w:pPr>
                                    <w:keepNext/>
                                  </w:pPr>
                                  <w:ins w:id="734" w:author="Autor">
                                    <w:r w:rsidRPr="006E5ADD">
                                      <w:t>The type-specific security information. Format depends on the SecurityType parameter.</w:t>
                                    </w:r>
                                  </w:ins>
                                  <w:del w:id="735" w:author="Autor">
                                    <w:r w:rsidDel="00FF373F">
                                      <w:delText>The short address of the device requesting to be authenticated.</w:delText>
                                    </w:r>
                                  </w:del>
                                </w:p>
                              </w:tc>
                            </w:tr>
                          </w:tbl>
                          <w:p w14:paraId="2C9E51DE" w14:textId="5B1C4CE1" w:rsidR="00817D56" w:rsidRPr="002B320D" w:rsidRDefault="00817D56" w:rsidP="002B320D">
                            <w:pPr>
                              <w:pStyle w:val="Beschriftung"/>
                            </w:pPr>
                            <w:bookmarkStart w:id="736" w:name="_Ref1652694"/>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737" w:author="Autor">
                              <w:r w:rsidR="00757EBF">
                                <w:rPr>
                                  <w:noProof/>
                                </w:rPr>
                                <w:t>11</w:t>
                              </w:r>
                            </w:ins>
                            <w:del w:id="738" w:author="Autor">
                              <w:r w:rsidDel="00757EBF">
                                <w:rPr>
                                  <w:noProof/>
                                </w:rPr>
                                <w:delText>10</w:delText>
                              </w:r>
                            </w:del>
                            <w:r w:rsidR="00144394">
                              <w:rPr>
                                <w:noProof/>
                              </w:rPr>
                              <w:fldChar w:fldCharType="end"/>
                            </w:r>
                            <w:bookmarkEnd w:id="736"/>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7" type="#_x0000_t202" style="width:7in;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" stroked="f">
                <v:textbox>
                  <w:txbxContent>
                    <w:tbl>
                      <w:tblPr>
                        <w:tblStyle w:val="Tabellenraster"/>
                        <w:tblW w:w="9847" w:type="dxa"/>
                        <w:tblLayout w:type="fixed"/>
                        <w:tblLook w:val="04A0" w:firstRow="1" w:lastRow="0" w:firstColumn="1" w:lastColumn="0" w:noHBand="0" w:noVBand="1"/>
                      </w:tblPr>
                      <w:tblGrid>
                        <w:gridCol w:w="2324"/>
                        <w:gridCol w:w="1628"/>
                        <w:gridCol w:w="1643"/>
                        <w:gridCol w:w="4252"/>
                      </w:tblGrid>
                      <w:tr w:rsidR="00817D56" w14:paraId="72001D5A" w14:textId="77777777" w:rsidTr="001C3CEB">
                        <w:tc>
                          <w:tcPr>
                            <w:tcW w:w="2324" w:type="dxa"/>
                            <w:vAlign w:val="center"/>
                          </w:tcPr>
                          <w:p w14:paraId="276C1D78" w14:textId="487E95F2" w:rsidR="00817D56" w:rsidRPr="00492113" w:rsidRDefault="00817D56" w:rsidP="00797A36">
                            <w:pPr>
                              <w:jc w:val="center"/>
                              <w:rPr>
                                <w:b/>
                              </w:rPr>
                            </w:pPr>
                            <w:r w:rsidRPr="00492113">
                              <w:rPr>
                                <w:b/>
                              </w:rPr>
                              <w:t>Parameter name</w:t>
                            </w:r>
                          </w:p>
                        </w:tc>
                        <w:tc>
                          <w:tcPr>
                            <w:tcW w:w="1628" w:type="dxa"/>
                            <w:vAlign w:val="center"/>
                          </w:tcPr>
                          <w:p w14:paraId="79B34D59" w14:textId="504048F5" w:rsidR="00817D56" w:rsidRPr="00492113" w:rsidRDefault="00817D56" w:rsidP="00797A36">
                            <w:pPr>
                              <w:jc w:val="center"/>
                              <w:rPr>
                                <w:b/>
                              </w:rPr>
                            </w:pPr>
                            <w:r>
                              <w:rPr>
                                <w:b/>
                              </w:rPr>
                              <w:t>Type</w:t>
                            </w:r>
                          </w:p>
                        </w:tc>
                        <w:tc>
                          <w:tcPr>
                            <w:tcW w:w="1643" w:type="dxa"/>
                            <w:vAlign w:val="center"/>
                          </w:tcPr>
                          <w:p w14:paraId="6EAB377B" w14:textId="08D2B543" w:rsidR="00817D56" w:rsidRPr="00492113" w:rsidRDefault="00817D56" w:rsidP="00797A36">
                            <w:pPr>
                              <w:jc w:val="center"/>
                              <w:rPr>
                                <w:b/>
                              </w:rPr>
                            </w:pPr>
                            <w:r>
                              <w:rPr>
                                <w:b/>
                              </w:rPr>
                              <w:t>Value range</w:t>
                            </w:r>
                          </w:p>
                        </w:tc>
                        <w:tc>
                          <w:tcPr>
                            <w:tcW w:w="4252" w:type="dxa"/>
                            <w:vAlign w:val="center"/>
                          </w:tcPr>
                          <w:p w14:paraId="397C561B" w14:textId="5C4E556C" w:rsidR="00817D56" w:rsidRPr="00492113" w:rsidRDefault="00817D56" w:rsidP="00797A36">
                            <w:pPr>
                              <w:jc w:val="center"/>
                              <w:rPr>
                                <w:b/>
                              </w:rPr>
                            </w:pPr>
                            <w:r w:rsidRPr="00492113">
                              <w:rPr>
                                <w:b/>
                              </w:rPr>
                              <w:t>Paramete</w:t>
                            </w:r>
                            <w:r>
                              <w:rPr>
                                <w:b/>
                              </w:rPr>
                              <w:t>r descri</w:t>
                            </w:r>
                            <w:r w:rsidRPr="00492113">
                              <w:rPr>
                                <w:b/>
                              </w:rPr>
                              <w:t>ption</w:t>
                            </w:r>
                          </w:p>
                        </w:tc>
                      </w:tr>
                      <w:tr w:rsidR="00817D56" w14:paraId="1AD25506" w14:textId="77777777" w:rsidTr="001C3CEB">
                        <w:trPr>
                          <w:ins w:id="739" w:author="Autor"/>
                        </w:trPr>
                        <w:tc>
                          <w:tcPr>
                            <w:tcW w:w="2324" w:type="dxa"/>
                            <w:vAlign w:val="center"/>
                          </w:tcPr>
                          <w:p w14:paraId="31D47705" w14:textId="6C1B2DD1" w:rsidR="00817D56" w:rsidRPr="006E5ADD" w:rsidRDefault="00817D56" w:rsidP="00342B8C">
                            <w:pPr>
                              <w:rPr>
                                <w:ins w:id="740" w:author="Autor"/>
                              </w:rPr>
                            </w:pPr>
                            <w:ins w:id="741" w:author="Autor">
                              <w:r>
                                <w:t>OwpanId</w:t>
                              </w:r>
                            </w:ins>
                          </w:p>
                        </w:tc>
                        <w:tc>
                          <w:tcPr>
                            <w:tcW w:w="1628" w:type="dxa"/>
                            <w:vAlign w:val="center"/>
                          </w:tcPr>
                          <w:p w14:paraId="3EE6B7E2" w14:textId="66BB7459" w:rsidR="00817D56" w:rsidRDefault="00817D56" w:rsidP="00342B8C">
                            <w:pPr>
                              <w:jc w:val="center"/>
                              <w:rPr>
                                <w:ins w:id="742" w:author="Autor"/>
                              </w:rPr>
                            </w:pPr>
                            <w:ins w:id="743" w:author="Autor">
                              <w:r>
                                <w:t>MAC-48 Address</w:t>
                              </w:r>
                            </w:ins>
                          </w:p>
                        </w:tc>
                        <w:tc>
                          <w:tcPr>
                            <w:tcW w:w="1643" w:type="dxa"/>
                            <w:vAlign w:val="center"/>
                          </w:tcPr>
                          <w:p w14:paraId="3429345E" w14:textId="65F1A8D3" w:rsidR="00817D56" w:rsidRDefault="00817D56">
                            <w:pPr>
                              <w:rPr>
                                <w:ins w:id="744" w:author="Autor"/>
                              </w:rPr>
                              <w:pPrChange w:id="745" w:author="Autor">
                                <w:pPr>
                                  <w:jc w:val="center"/>
                                </w:pPr>
                              </w:pPrChange>
                            </w:pPr>
                            <w:ins w:id="746" w:author="Autor">
                              <w:r>
                                <w:t>Observed OWPAN IDs</w:t>
                              </w:r>
                            </w:ins>
                          </w:p>
                        </w:tc>
                        <w:tc>
                          <w:tcPr>
                            <w:tcW w:w="4252" w:type="dxa"/>
                          </w:tcPr>
                          <w:p w14:paraId="2BCAB6C4" w14:textId="02956F8C" w:rsidR="00817D56" w:rsidRPr="006E5ADD" w:rsidRDefault="00817D56" w:rsidP="00342B8C">
                            <w:pPr>
                              <w:rPr>
                                <w:ins w:id="747" w:author="Autor"/>
                              </w:rPr>
                            </w:pPr>
                            <w:ins w:id="748" w:author="Autor">
                              <w:r>
                                <w:t>The ID of the OWPAN to request authentication from.</w:t>
                              </w:r>
                            </w:ins>
                          </w:p>
                        </w:tc>
                      </w:tr>
                      <w:tr w:rsidR="00817D56" w14:paraId="278989F3" w14:textId="77777777" w:rsidTr="001C3CEB">
                        <w:tc>
                          <w:tcPr>
                            <w:tcW w:w="2324" w:type="dxa"/>
                            <w:vAlign w:val="center"/>
                          </w:tcPr>
                          <w:p w14:paraId="0972F3D8" w14:textId="265FF920" w:rsidR="00817D56" w:rsidRDefault="00817D56" w:rsidP="00342B8C">
                            <w:ins w:id="749" w:author="Autor">
                              <w:r w:rsidRPr="006E5ADD">
                                <w:t>SecurityType</w:t>
                              </w:r>
                            </w:ins>
                            <w:del w:id="750" w:author="Autor">
                              <w:r w:rsidDel="00FF373F">
                                <w:delText>Mac48Address</w:delText>
                              </w:r>
                            </w:del>
                          </w:p>
                        </w:tc>
                        <w:tc>
                          <w:tcPr>
                            <w:tcW w:w="1628" w:type="dxa"/>
                            <w:vAlign w:val="center"/>
                          </w:tcPr>
                          <w:p w14:paraId="1A01598C" w14:textId="4CF9952B" w:rsidR="00817D56" w:rsidRDefault="00817D56" w:rsidP="00342B8C">
                            <w:pPr>
                              <w:jc w:val="center"/>
                            </w:pPr>
                            <w:ins w:id="751" w:author="Autor">
                              <w:r>
                                <w:t>integer</w:t>
                              </w:r>
                            </w:ins>
                            <w:del w:id="752" w:author="Autor">
                              <w:r w:rsidDel="00FF373F">
                                <w:delText>MAC-48 Address</w:delText>
                              </w:r>
                            </w:del>
                          </w:p>
                        </w:tc>
                        <w:tc>
                          <w:tcPr>
                            <w:tcW w:w="1643" w:type="dxa"/>
                            <w:vAlign w:val="center"/>
                          </w:tcPr>
                          <w:p w14:paraId="40D50C8D" w14:textId="2C7EB970" w:rsidR="00817D56" w:rsidRDefault="00817D56" w:rsidP="00342B8C">
                            <w:pPr>
                              <w:jc w:val="center"/>
                            </w:pPr>
                            <w:ins w:id="753" w:author="Autor">
                              <w:r>
                                <w:t xml:space="preserve">IDs as defined in </w:t>
                              </w:r>
                              <w:r>
                                <w:fldChar w:fldCharType="begin"/>
                              </w:r>
                              <w:r>
                                <w:instrText xml:space="preserve"> REF _Ref1660759 \h </w:instrText>
                              </w:r>
                            </w:ins>
                            <w:ins w:id="754" w:author="Autor">
                              <w:r>
                                <w:fldChar w:fldCharType="separate"/>
                              </w:r>
                              <w:r>
                                <w:t xml:space="preserve">Table </w:t>
                              </w:r>
                              <w:r>
                                <w:rPr>
                                  <w:noProof/>
                                </w:rPr>
                                <w:t>8</w:t>
                              </w:r>
                              <w:r>
                                <w:noBreakHyphen/>
                              </w:r>
                              <w:r>
                                <w:rPr>
                                  <w:noProof/>
                                </w:rPr>
                                <w:t>1</w:t>
                              </w:r>
                              <w:r>
                                <w:fldChar w:fldCharType="end"/>
                              </w:r>
                            </w:ins>
                            <w:del w:id="755" w:author="Autor">
                              <w:r w:rsidDel="00FF373F">
                                <w:delText>valid addresses</w:delText>
                              </w:r>
                            </w:del>
                          </w:p>
                        </w:tc>
                        <w:tc>
                          <w:tcPr>
                            <w:tcW w:w="4252" w:type="dxa"/>
                          </w:tcPr>
                          <w:p w14:paraId="484F5C02" w14:textId="29C085E4" w:rsidR="00817D56" w:rsidRDefault="00817D56" w:rsidP="00342B8C">
                            <w:ins w:id="756" w:author="Autor">
                              <w:r w:rsidRPr="006E5ADD">
                                <w:t xml:space="preserve">The type of </w:t>
                              </w:r>
                              <w:r>
                                <w:t xml:space="preserve">security as specified in clause </w:t>
                              </w:r>
                              <w:r>
                                <w:fldChar w:fldCharType="begin"/>
                              </w:r>
                              <w:r>
                                <w:instrText xml:space="preserve"> REF _Ref532821548 \r \h </w:instrText>
                              </w:r>
                            </w:ins>
                            <w:ins w:id="757" w:author="Autor">
                              <w:r>
                                <w:fldChar w:fldCharType="separate"/>
                              </w:r>
                              <w:r>
                                <w:t>8</w:t>
                              </w:r>
                              <w:r>
                                <w:fldChar w:fldCharType="end"/>
                              </w:r>
                              <w:r>
                                <w:t>.</w:t>
                              </w:r>
                            </w:ins>
                            <w:del w:id="758" w:author="Autor">
                              <w:r w:rsidDel="00FF373F">
                                <w:delText>The MAC-48 address of the device requesting to be authenticated.</w:delText>
                              </w:r>
                            </w:del>
                          </w:p>
                        </w:tc>
                      </w:tr>
                      <w:tr w:rsidR="00817D56" w14:paraId="68F91300" w14:textId="77777777" w:rsidTr="001C3CEB">
                        <w:tc>
                          <w:tcPr>
                            <w:tcW w:w="2324" w:type="dxa"/>
                            <w:vAlign w:val="center"/>
                          </w:tcPr>
                          <w:p w14:paraId="627E0538" w14:textId="19B9837B" w:rsidR="00817D56" w:rsidRDefault="00817D56" w:rsidP="00342B8C">
                            <w:ins w:id="759" w:author="Autor">
                              <w:r w:rsidRPr="006E5ADD">
                                <w:t>AuthenticationDetails</w:t>
                              </w:r>
                            </w:ins>
                            <w:del w:id="760" w:author="Autor">
                              <w:r w:rsidDel="00FF373F">
                                <w:delText>DeviceId</w:delText>
                              </w:r>
                            </w:del>
                          </w:p>
                        </w:tc>
                        <w:tc>
                          <w:tcPr>
                            <w:tcW w:w="1628" w:type="dxa"/>
                            <w:vAlign w:val="center"/>
                          </w:tcPr>
                          <w:p w14:paraId="179B1C4C" w14:textId="78EA15C8" w:rsidR="00817D56" w:rsidRDefault="00817D56" w:rsidP="00342B8C">
                            <w:pPr>
                              <w:keepNext/>
                              <w:jc w:val="center"/>
                            </w:pPr>
                            <w:ins w:id="761" w:author="Autor">
                              <w:r w:rsidRPr="006E5ADD">
                                <w:t>variable</w:t>
                              </w:r>
                            </w:ins>
                            <w:del w:id="762" w:author="Autor">
                              <w:r w:rsidDel="00FF373F">
                                <w:delText>device short address</w:delText>
                              </w:r>
                            </w:del>
                          </w:p>
                        </w:tc>
                        <w:tc>
                          <w:tcPr>
                            <w:tcW w:w="1643" w:type="dxa"/>
                            <w:vAlign w:val="center"/>
                          </w:tcPr>
                          <w:p w14:paraId="3499591D" w14:textId="43E30154" w:rsidR="00817D56" w:rsidRDefault="00817D56" w:rsidP="00342B8C">
                            <w:pPr>
                              <w:keepNext/>
                              <w:jc w:val="center"/>
                            </w:pPr>
                            <w:ins w:id="763" w:author="Autor">
                              <w:r w:rsidRPr="006E5ADD">
                                <w:t>variable</w:t>
                              </w:r>
                            </w:ins>
                            <w:del w:id="764" w:author="Autor">
                              <w:r w:rsidDel="00FF373F">
                                <w:delText>[1, 245] (1)</w:delText>
                              </w:r>
                            </w:del>
                          </w:p>
                        </w:tc>
                        <w:tc>
                          <w:tcPr>
                            <w:tcW w:w="4252" w:type="dxa"/>
                          </w:tcPr>
                          <w:p w14:paraId="79FC8EA4" w14:textId="5DB49072" w:rsidR="00817D56" w:rsidRDefault="00817D56" w:rsidP="00342B8C">
                            <w:pPr>
                              <w:keepNext/>
                            </w:pPr>
                            <w:ins w:id="765" w:author="Autor">
                              <w:r w:rsidRPr="006E5ADD">
                                <w:t>The type-specific security information. Format depends on the SecurityType parameter.</w:t>
                              </w:r>
                            </w:ins>
                            <w:del w:id="766" w:author="Autor">
                              <w:r w:rsidDel="00FF373F">
                                <w:delText>The short address of the device requesting to be authenticated.</w:delText>
                              </w:r>
                            </w:del>
                          </w:p>
                        </w:tc>
                      </w:tr>
                    </w:tbl>
                    <w:p w14:paraId="2C9E51DE" w14:textId="5B1C4CE1" w:rsidR="00817D56" w:rsidRPr="002B320D" w:rsidRDefault="00817D56" w:rsidP="002B320D">
                      <w:pPr>
                        <w:pStyle w:val="Beschriftung"/>
                      </w:pPr>
                      <w:bookmarkStart w:id="767" w:name="_Ref1652694"/>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768" w:author="Autor">
                        <w:r w:rsidR="00757EBF">
                          <w:rPr>
                            <w:noProof/>
                          </w:rPr>
                          <w:t>11</w:t>
                        </w:r>
                      </w:ins>
                      <w:del w:id="769" w:author="Autor">
                        <w:r w:rsidDel="00757EBF">
                          <w:rPr>
                            <w:noProof/>
                          </w:rPr>
                          <w:delText>10</w:delText>
                        </w:r>
                      </w:del>
                      <w:r w:rsidR="00144394">
                        <w:rPr>
                          <w:noProof/>
                        </w:rPr>
                        <w:fldChar w:fldCharType="end"/>
                      </w:r>
                      <w:bookmarkEnd w:id="767"/>
                      <w:r>
                        <w:t>: Parameters of the MLME-AUTHENTICATE.request primitive</w:t>
                      </w:r>
                    </w:p>
                  </w:txbxContent>
                </v:textbox>
                <w10:anchorlock/>
              </v:shape>
            </w:pict>
          </mc:Fallback>
        </mc:AlternateContent>
      </w:r>
      <w:bookmarkStart w:id="770" w:name="_Ref8807286"/>
    </w:p>
    <w:p w14:paraId="6210A1D1" w14:textId="0D964DBC" w:rsidR="00315A2A" w:rsidRPr="00216FD6" w:rsidRDefault="00315A2A" w:rsidP="00315A2A">
      <w:pPr>
        <w:pStyle w:val="berschrift4"/>
        <w:jc w:val="both"/>
        <w:rPr>
          <w:highlight w:val="yellow"/>
          <w:rPrChange w:id="771" w:author="Autor">
            <w:rPr/>
          </w:rPrChange>
        </w:rPr>
      </w:pPr>
      <w:bookmarkStart w:id="772" w:name="_Ref8820517"/>
      <w:r w:rsidRPr="00216FD6">
        <w:rPr>
          <w:highlight w:val="yellow"/>
          <w:rPrChange w:id="773" w:author="Autor">
            <w:rPr/>
          </w:rPrChange>
        </w:rPr>
        <w:t>Confirm</w:t>
      </w:r>
      <w:bookmarkEnd w:id="772"/>
      <w:r w:rsidRPr="00216FD6">
        <w:rPr>
          <w:highlight w:val="yellow"/>
          <w:rPrChange w:id="774" w:author="Autor">
            <w:rPr/>
          </w:rPrChange>
        </w:rPr>
        <w:t xml:space="preserve"> </w:t>
      </w:r>
    </w:p>
    <w:p w14:paraId="331CB97A" w14:textId="77777777" w:rsidR="00315A2A" w:rsidRPr="00216FD6" w:rsidRDefault="00315A2A" w:rsidP="00315A2A">
      <w:pPr>
        <w:jc w:val="both"/>
        <w:rPr>
          <w:highlight w:val="yellow"/>
          <w:rPrChange w:id="775" w:author="Autor">
            <w:rPr/>
          </w:rPrChange>
        </w:rPr>
      </w:pPr>
    </w:p>
    <w:p w14:paraId="70043C08" w14:textId="65F326A5" w:rsidR="00315A2A" w:rsidRPr="00216FD6" w:rsidRDefault="00315A2A" w:rsidP="00315A2A">
      <w:pPr>
        <w:jc w:val="both"/>
        <w:rPr>
          <w:highlight w:val="yellow"/>
          <w:rPrChange w:id="776" w:author="Autor">
            <w:rPr/>
          </w:rPrChange>
        </w:rPr>
      </w:pPr>
      <w:r w:rsidRPr="00216FD6">
        <w:rPr>
          <w:highlight w:val="yellow"/>
          <w:rPrChange w:id="777" w:author="Autor">
            <w:rPr/>
          </w:rPrChange>
        </w:rPr>
        <w:lastRenderedPageBreak/>
        <w:t>The MLME-AUTHENTICATE.confirm primitive is issued by the device MAC as a response to a preceding MLME-AUTHENTICATE.request primitive. It serves reporting the result of the authentication request to the DME.</w:t>
      </w:r>
    </w:p>
    <w:p w14:paraId="6D800061" w14:textId="77777777" w:rsidR="00315A2A" w:rsidRPr="00216FD6" w:rsidRDefault="00315A2A" w:rsidP="00315A2A">
      <w:pPr>
        <w:jc w:val="both"/>
        <w:rPr>
          <w:highlight w:val="yellow"/>
          <w:rPrChange w:id="778" w:author="Autor">
            <w:rPr/>
          </w:rPrChange>
        </w:rPr>
      </w:pPr>
    </w:p>
    <w:p w14:paraId="629B84A5" w14:textId="4BDCF992" w:rsidR="00315A2A" w:rsidRPr="00216FD6" w:rsidRDefault="00315A2A" w:rsidP="00315A2A">
      <w:pPr>
        <w:suppressAutoHyphens w:val="0"/>
        <w:jc w:val="both"/>
        <w:rPr>
          <w:highlight w:val="yellow"/>
          <w:rPrChange w:id="779" w:author="Autor">
            <w:rPr/>
          </w:rPrChange>
        </w:rPr>
      </w:pPr>
      <w:r w:rsidRPr="00216FD6">
        <w:rPr>
          <w:highlight w:val="yellow"/>
          <w:rPrChange w:id="780" w:author="Autor">
            <w:rPr/>
          </w:rPrChange>
        </w:rPr>
        <w:t xml:space="preserve">The parameters of the primitive are listed in </w:t>
      </w:r>
      <w:r w:rsidRPr="00216FD6">
        <w:rPr>
          <w:highlight w:val="yellow"/>
          <w:rPrChange w:id="781" w:author="Autor">
            <w:rPr/>
          </w:rPrChange>
        </w:rPr>
        <w:fldChar w:fldCharType="begin"/>
      </w:r>
      <w:r w:rsidRPr="00216FD6">
        <w:rPr>
          <w:highlight w:val="yellow"/>
          <w:rPrChange w:id="782" w:author="Autor">
            <w:rPr/>
          </w:rPrChange>
        </w:rPr>
        <w:instrText xml:space="preserve"> REF _Ref8807533 \h </w:instrText>
      </w:r>
      <w:r w:rsidR="00B72CA6">
        <w:rPr>
          <w:highlight w:val="yellow"/>
        </w:rPr>
        <w:instrText xml:space="preserve"> \* MERGEFORMAT </w:instrText>
      </w:r>
      <w:r w:rsidRPr="00216FD6">
        <w:rPr>
          <w:highlight w:val="yellow"/>
          <w:rPrChange w:id="783" w:author="Autor">
            <w:rPr>
              <w:highlight w:val="yellow"/>
            </w:rPr>
          </w:rPrChange>
        </w:rPr>
      </w:r>
      <w:r w:rsidRPr="00216FD6">
        <w:rPr>
          <w:highlight w:val="yellow"/>
          <w:rPrChange w:id="784" w:author="Autor">
            <w:rPr/>
          </w:rPrChange>
        </w:rPr>
        <w:fldChar w:fldCharType="separate"/>
      </w:r>
      <w:ins w:id="785" w:author="Autor">
        <w:r w:rsidR="00D36C52" w:rsidRPr="00D36C52">
          <w:rPr>
            <w:highlight w:val="yellow"/>
            <w:rPrChange w:id="786" w:author="Autor">
              <w:rPr/>
            </w:rPrChange>
          </w:rPr>
          <w:t xml:space="preserve">Table </w:t>
        </w:r>
        <w:r w:rsidR="00D36C52" w:rsidRPr="00D36C52">
          <w:rPr>
            <w:noProof/>
            <w:highlight w:val="yellow"/>
            <w:rPrChange w:id="787" w:author="Autor">
              <w:rPr>
                <w:noProof/>
              </w:rPr>
            </w:rPrChange>
          </w:rPr>
          <w:t>7</w:t>
        </w:r>
        <w:r w:rsidR="00D36C52" w:rsidRPr="00D36C52">
          <w:rPr>
            <w:noProof/>
            <w:highlight w:val="yellow"/>
            <w:rPrChange w:id="788" w:author="Autor">
              <w:rPr/>
            </w:rPrChange>
          </w:rPr>
          <w:noBreakHyphen/>
        </w:r>
        <w:r w:rsidR="00D36C52" w:rsidRPr="00D36C52">
          <w:rPr>
            <w:noProof/>
            <w:highlight w:val="yellow"/>
            <w:rPrChange w:id="789" w:author="Autor">
              <w:rPr>
                <w:noProof/>
              </w:rPr>
            </w:rPrChange>
          </w:rPr>
          <w:t>12</w:t>
        </w:r>
      </w:ins>
      <w:del w:id="790" w:author="Autor">
        <w:r w:rsidRPr="00216FD6" w:rsidDel="00D36C52">
          <w:rPr>
            <w:highlight w:val="yellow"/>
            <w:rPrChange w:id="791" w:author="Autor">
              <w:rPr/>
            </w:rPrChange>
          </w:rPr>
          <w:delText xml:space="preserve">Table </w:delText>
        </w:r>
        <w:r w:rsidRPr="00216FD6" w:rsidDel="00D36C52">
          <w:rPr>
            <w:noProof/>
            <w:highlight w:val="yellow"/>
            <w:rPrChange w:id="792" w:author="Autor">
              <w:rPr>
                <w:noProof/>
              </w:rPr>
            </w:rPrChange>
          </w:rPr>
          <w:delText>7</w:delText>
        </w:r>
        <w:r w:rsidRPr="00216FD6" w:rsidDel="00D36C52">
          <w:rPr>
            <w:highlight w:val="yellow"/>
            <w:rPrChange w:id="793" w:author="Autor">
              <w:rPr/>
            </w:rPrChange>
          </w:rPr>
          <w:noBreakHyphen/>
        </w:r>
        <w:r w:rsidRPr="00216FD6" w:rsidDel="00D36C52">
          <w:rPr>
            <w:noProof/>
            <w:highlight w:val="yellow"/>
            <w:rPrChange w:id="794" w:author="Autor">
              <w:rPr>
                <w:noProof/>
              </w:rPr>
            </w:rPrChange>
          </w:rPr>
          <w:delText>11</w:delText>
        </w:r>
      </w:del>
      <w:r w:rsidRPr="00216FD6">
        <w:rPr>
          <w:highlight w:val="yellow"/>
          <w:rPrChange w:id="795" w:author="Autor">
            <w:rPr/>
          </w:rPrChange>
        </w:rPr>
        <w:fldChar w:fldCharType="end"/>
      </w:r>
      <w:r w:rsidRPr="00216FD6">
        <w:rPr>
          <w:highlight w:val="yellow"/>
          <w:rPrChange w:id="796" w:author="Autor">
            <w:rPr/>
          </w:rPrChange>
        </w:rPr>
        <w:t>.</w:t>
      </w:r>
    </w:p>
    <w:p w14:paraId="033C8E14" w14:textId="77777777" w:rsidR="00315A2A" w:rsidRPr="00216FD6" w:rsidRDefault="00315A2A" w:rsidP="00315A2A">
      <w:pPr>
        <w:jc w:val="both"/>
        <w:rPr>
          <w:highlight w:val="yellow"/>
          <w:rPrChange w:id="797" w:author="Autor">
            <w:rPr/>
          </w:rPrChange>
        </w:rPr>
      </w:pPr>
    </w:p>
    <w:p w14:paraId="45234A77" w14:textId="77777777" w:rsidR="00315A2A" w:rsidRPr="00216FD6" w:rsidDel="00C20570" w:rsidRDefault="00315A2A" w:rsidP="00315A2A">
      <w:pPr>
        <w:jc w:val="both"/>
        <w:rPr>
          <w:del w:id="798" w:author="Autor"/>
          <w:highlight w:val="yellow"/>
          <w:rPrChange w:id="799" w:author="Autor">
            <w:rPr>
              <w:del w:id="800" w:author="Autor"/>
            </w:rPr>
          </w:rPrChange>
        </w:rPr>
      </w:pPr>
      <w:r w:rsidRPr="00216FD6">
        <w:rPr>
          <w:noProof/>
          <w:highlight w:val="yellow"/>
          <w:lang w:val="de-DE" w:eastAsia="de-DE"/>
          <w:rPrChange w:id="801" w:author="Autor">
            <w:rPr>
              <w:noProof/>
              <w:lang w:val="de-DE" w:eastAsia="de-DE"/>
            </w:rPr>
          </w:rPrChange>
        </w:rPr>
        <mc:AlternateContent>
          <mc:Choice Requires="wps">
            <w:drawing>
              <wp:inline distT="0" distB="0" distL="0" distR="0" wp14:anchorId="75EC8FB8" wp14:editId="34374553">
                <wp:extent cx="6400800" cy="1381125"/>
                <wp:effectExtent l="0" t="0" r="0" b="9525"/>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8112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Change w:id="802" w:author="Autor">
                                <w:tblPr>
                                  <w:tblStyle w:val="Tabellenraster"/>
                                  <w:tblW w:w="0" w:type="auto"/>
                                  <w:tblLayout w:type="fixed"/>
                                  <w:tblLook w:val="04A0" w:firstRow="1" w:lastRow="0" w:firstColumn="1" w:lastColumn="0" w:noHBand="0" w:noVBand="1"/>
                                </w:tblPr>
                              </w:tblPrChange>
                            </w:tblPr>
                            <w:tblGrid>
                              <w:gridCol w:w="2041"/>
                              <w:gridCol w:w="1361"/>
                              <w:gridCol w:w="3402"/>
                              <w:gridCol w:w="2830"/>
                              <w:tblGridChange w:id="803">
                                <w:tblGrid>
                                  <w:gridCol w:w="2098"/>
                                  <w:gridCol w:w="1780"/>
                                  <w:gridCol w:w="2791"/>
                                  <w:gridCol w:w="2830"/>
                                </w:tblGrid>
                              </w:tblGridChange>
                            </w:tblGrid>
                            <w:tr w:rsidR="00817D56" w14:paraId="1C4FC572" w14:textId="77777777" w:rsidTr="00111DB8">
                              <w:tc>
                                <w:tcPr>
                                  <w:tcW w:w="2041" w:type="dxa"/>
                                  <w:vAlign w:val="center"/>
                                  <w:tcPrChange w:id="804" w:author="Autor">
                                    <w:tcPr>
                                      <w:tcW w:w="2098" w:type="dxa"/>
                                      <w:vAlign w:val="center"/>
                                    </w:tcPr>
                                  </w:tcPrChange>
                                </w:tcPr>
                                <w:p w14:paraId="03B5FD2B" w14:textId="77777777" w:rsidR="00817D56" w:rsidRPr="00492113" w:rsidRDefault="00817D56" w:rsidP="00797A36">
                                  <w:pPr>
                                    <w:jc w:val="center"/>
                                    <w:rPr>
                                      <w:b/>
                                    </w:rPr>
                                  </w:pPr>
                                  <w:r w:rsidRPr="00492113">
                                    <w:rPr>
                                      <w:b/>
                                    </w:rPr>
                                    <w:t>Parameter name</w:t>
                                  </w:r>
                                </w:p>
                              </w:tc>
                              <w:tc>
                                <w:tcPr>
                                  <w:tcW w:w="1361" w:type="dxa"/>
                                  <w:vAlign w:val="center"/>
                                  <w:tcPrChange w:id="805" w:author="Autor">
                                    <w:tcPr>
                                      <w:tcW w:w="1780" w:type="dxa"/>
                                      <w:vAlign w:val="center"/>
                                    </w:tcPr>
                                  </w:tcPrChange>
                                </w:tcPr>
                                <w:p w14:paraId="77BDFAB0" w14:textId="77777777" w:rsidR="00817D56" w:rsidRPr="00492113" w:rsidRDefault="00817D56" w:rsidP="00797A36">
                                  <w:pPr>
                                    <w:jc w:val="center"/>
                                    <w:rPr>
                                      <w:b/>
                                    </w:rPr>
                                  </w:pPr>
                                  <w:r>
                                    <w:rPr>
                                      <w:b/>
                                    </w:rPr>
                                    <w:t>Type</w:t>
                                  </w:r>
                                </w:p>
                              </w:tc>
                              <w:tc>
                                <w:tcPr>
                                  <w:tcW w:w="3402" w:type="dxa"/>
                                  <w:vAlign w:val="center"/>
                                  <w:tcPrChange w:id="806" w:author="Autor">
                                    <w:tcPr>
                                      <w:tcW w:w="2791" w:type="dxa"/>
                                      <w:vAlign w:val="center"/>
                                    </w:tcPr>
                                  </w:tcPrChange>
                                </w:tcPr>
                                <w:p w14:paraId="4E472840" w14:textId="77777777" w:rsidR="00817D56" w:rsidRPr="00492113" w:rsidRDefault="00817D56" w:rsidP="00797A36">
                                  <w:pPr>
                                    <w:jc w:val="center"/>
                                    <w:rPr>
                                      <w:b/>
                                    </w:rPr>
                                  </w:pPr>
                                  <w:r>
                                    <w:rPr>
                                      <w:b/>
                                    </w:rPr>
                                    <w:t>Value range</w:t>
                                  </w:r>
                                </w:p>
                              </w:tc>
                              <w:tc>
                                <w:tcPr>
                                  <w:tcW w:w="2830" w:type="dxa"/>
                                  <w:vAlign w:val="center"/>
                                  <w:tcPrChange w:id="807" w:author="Autor">
                                    <w:tcPr>
                                      <w:tcW w:w="2830" w:type="dxa"/>
                                      <w:vAlign w:val="center"/>
                                    </w:tcPr>
                                  </w:tcPrChange>
                                </w:tcPr>
                                <w:p w14:paraId="1ADFF1E6" w14:textId="77777777" w:rsidR="00817D56" w:rsidRPr="00492113" w:rsidRDefault="00817D56" w:rsidP="00797A36">
                                  <w:pPr>
                                    <w:jc w:val="center"/>
                                    <w:rPr>
                                      <w:b/>
                                    </w:rPr>
                                  </w:pPr>
                                  <w:r w:rsidRPr="00492113">
                                    <w:rPr>
                                      <w:b/>
                                    </w:rPr>
                                    <w:t>Paramete</w:t>
                                  </w:r>
                                  <w:r>
                                    <w:rPr>
                                      <w:b/>
                                    </w:rPr>
                                    <w:t>r descri</w:t>
                                  </w:r>
                                  <w:r w:rsidRPr="00492113">
                                    <w:rPr>
                                      <w:b/>
                                    </w:rPr>
                                    <w:t>ption</w:t>
                                  </w:r>
                                </w:p>
                              </w:tc>
                            </w:tr>
                            <w:tr w:rsidR="00817D56" w14:paraId="5B42DC88" w14:textId="77777777" w:rsidTr="00111DB8">
                              <w:tc>
                                <w:tcPr>
                                  <w:tcW w:w="2041" w:type="dxa"/>
                                  <w:vAlign w:val="center"/>
                                  <w:tcPrChange w:id="808" w:author="Autor">
                                    <w:tcPr>
                                      <w:tcW w:w="2098" w:type="dxa"/>
                                      <w:vAlign w:val="center"/>
                                    </w:tcPr>
                                  </w:tcPrChange>
                                </w:tcPr>
                                <w:p w14:paraId="3B56656E" w14:textId="78E0F6D7" w:rsidR="00817D56" w:rsidRDefault="00817D56" w:rsidP="00C20570">
                                  <w:ins w:id="809" w:author="Autor">
                                    <w:r>
                                      <w:t>OwpanId</w:t>
                                    </w:r>
                                  </w:ins>
                                  <w:del w:id="810" w:author="Autor">
                                    <w:r w:rsidDel="003C0706">
                                      <w:delText>Mac48Address</w:delText>
                                    </w:r>
                                  </w:del>
                                </w:p>
                              </w:tc>
                              <w:tc>
                                <w:tcPr>
                                  <w:tcW w:w="1361" w:type="dxa"/>
                                  <w:vAlign w:val="center"/>
                                  <w:tcPrChange w:id="811" w:author="Autor">
                                    <w:tcPr>
                                      <w:tcW w:w="1780" w:type="dxa"/>
                                      <w:vAlign w:val="center"/>
                                    </w:tcPr>
                                  </w:tcPrChange>
                                </w:tcPr>
                                <w:p w14:paraId="7C7DFD95" w14:textId="367484B6" w:rsidR="00817D56" w:rsidRDefault="00817D56" w:rsidP="00C20570">
                                  <w:pPr>
                                    <w:jc w:val="center"/>
                                  </w:pPr>
                                  <w:ins w:id="812" w:author="Autor">
                                    <w:r>
                                      <w:t>MAC-48 Address</w:t>
                                    </w:r>
                                  </w:ins>
                                  <w:del w:id="813" w:author="Autor">
                                    <w:r w:rsidDel="003C0706">
                                      <w:delText>MAC-48 Address</w:delText>
                                    </w:r>
                                  </w:del>
                                </w:p>
                              </w:tc>
                              <w:tc>
                                <w:tcPr>
                                  <w:tcW w:w="3402" w:type="dxa"/>
                                  <w:vAlign w:val="center"/>
                                  <w:tcPrChange w:id="814" w:author="Autor">
                                    <w:tcPr>
                                      <w:tcW w:w="2791" w:type="dxa"/>
                                      <w:vAlign w:val="center"/>
                                    </w:tcPr>
                                  </w:tcPrChange>
                                </w:tcPr>
                                <w:p w14:paraId="0876280E" w14:textId="771D25C4" w:rsidR="00817D56" w:rsidRDefault="00817D56" w:rsidP="00C20570">
                                  <w:pPr>
                                    <w:jc w:val="center"/>
                                  </w:pPr>
                                  <w:ins w:id="815" w:author="Autor">
                                    <w:r>
                                      <w:t>OWPAN IDs</w:t>
                                    </w:r>
                                  </w:ins>
                                  <w:del w:id="816" w:author="Autor">
                                    <w:r w:rsidDel="003C0706">
                                      <w:delText>valid addresses</w:delText>
                                    </w:r>
                                  </w:del>
                                  <w:ins w:id="817" w:author="Autor">
                                    <w:r>
                                      <w:t xml:space="preserve"> for which authentication was requested.</w:t>
                                    </w:r>
                                  </w:ins>
                                </w:p>
                              </w:tc>
                              <w:tc>
                                <w:tcPr>
                                  <w:tcW w:w="2830" w:type="dxa"/>
                                  <w:tcPrChange w:id="818" w:author="Autor">
                                    <w:tcPr>
                                      <w:tcW w:w="2830" w:type="dxa"/>
                                    </w:tcPr>
                                  </w:tcPrChange>
                                </w:tcPr>
                                <w:p w14:paraId="37EB5C5B" w14:textId="4D44CF67" w:rsidR="00817D56" w:rsidRDefault="00817D56" w:rsidP="00C20570">
                                  <w:ins w:id="819" w:author="Autor">
                                    <w:r>
                                      <w:t>The ID of the OWPAN to request authentication from.</w:t>
                                    </w:r>
                                  </w:ins>
                                  <w:del w:id="820" w:author="Autor">
                                    <w:r w:rsidDel="003C0706">
                                      <w:delText>The MAC-48 address of the device requesting to be authenticated.</w:delText>
                                    </w:r>
                                  </w:del>
                                </w:p>
                              </w:tc>
                            </w:tr>
                            <w:tr w:rsidR="00817D56" w14:paraId="04A0C186" w14:textId="77777777" w:rsidTr="00111DB8">
                              <w:tc>
                                <w:tcPr>
                                  <w:tcW w:w="2041" w:type="dxa"/>
                                  <w:vAlign w:val="center"/>
                                  <w:tcPrChange w:id="821" w:author="Autor">
                                    <w:tcPr>
                                      <w:tcW w:w="2098" w:type="dxa"/>
                                      <w:vAlign w:val="center"/>
                                    </w:tcPr>
                                  </w:tcPrChange>
                                </w:tcPr>
                                <w:p w14:paraId="65B4E439" w14:textId="77777777" w:rsidR="00817D56" w:rsidRDefault="00817D56" w:rsidP="002B320D">
                                  <w:r>
                                    <w:t>Status</w:t>
                                  </w:r>
                                </w:p>
                              </w:tc>
                              <w:tc>
                                <w:tcPr>
                                  <w:tcW w:w="1361" w:type="dxa"/>
                                  <w:vAlign w:val="center"/>
                                  <w:tcPrChange w:id="822" w:author="Autor">
                                    <w:tcPr>
                                      <w:tcW w:w="1780" w:type="dxa"/>
                                      <w:vAlign w:val="center"/>
                                    </w:tcPr>
                                  </w:tcPrChange>
                                </w:tcPr>
                                <w:p w14:paraId="67A44641" w14:textId="2E649703" w:rsidR="00817D56" w:rsidRDefault="00817D56" w:rsidP="002B320D">
                                  <w:pPr>
                                    <w:keepNext/>
                                    <w:jc w:val="center"/>
                                  </w:pPr>
                                  <w:del w:id="823" w:author="Autor">
                                    <w:r w:rsidDel="00111DB8">
                                      <w:delText>enumeration</w:delText>
                                    </w:r>
                                  </w:del>
                                  <w:ins w:id="824" w:author="Autor">
                                    <w:r>
                                      <w:t>integer</w:t>
                                    </w:r>
                                  </w:ins>
                                </w:p>
                              </w:tc>
                              <w:tc>
                                <w:tcPr>
                                  <w:tcW w:w="3402" w:type="dxa"/>
                                  <w:vAlign w:val="center"/>
                                  <w:tcPrChange w:id="825" w:author="Autor">
                                    <w:tcPr>
                                      <w:tcW w:w="2791" w:type="dxa"/>
                                      <w:vAlign w:val="center"/>
                                    </w:tcPr>
                                  </w:tcPrChange>
                                </w:tcPr>
                                <w:p w14:paraId="24282CDE" w14:textId="6547398A" w:rsidR="00817D56" w:rsidDel="00111DB8" w:rsidRDefault="00817D56" w:rsidP="002B320D">
                                  <w:pPr>
                                    <w:keepNext/>
                                    <w:jc w:val="center"/>
                                    <w:rPr>
                                      <w:del w:id="826" w:author="Autor"/>
                                    </w:rPr>
                                  </w:pPr>
                                  <w:del w:id="827" w:author="Autor">
                                    <w:r w:rsidDel="00111DB8">
                                      <w:delText>ACCEPT,</w:delText>
                                    </w:r>
                                  </w:del>
                                </w:p>
                                <w:p w14:paraId="0494904F" w14:textId="109C230D" w:rsidR="00817D56" w:rsidDel="00111DB8" w:rsidRDefault="00817D56" w:rsidP="002B320D">
                                  <w:pPr>
                                    <w:keepNext/>
                                    <w:jc w:val="center"/>
                                    <w:rPr>
                                      <w:ins w:id="828" w:author="Autor"/>
                                      <w:del w:id="829" w:author="Autor"/>
                                    </w:rPr>
                                  </w:pPr>
                                  <w:del w:id="830" w:author="Autor">
                                    <w:r w:rsidDel="00111DB8">
                                      <w:delText>NOT_AUTHORIZED</w:delText>
                                    </w:r>
                                  </w:del>
                                  <w:ins w:id="831" w:author="Autor">
                                    <w:del w:id="832" w:author="Autor">
                                      <w:r w:rsidDel="00111DB8">
                                        <w:delText>,</w:delText>
                                      </w:r>
                                    </w:del>
                                  </w:ins>
                                </w:p>
                                <w:p w14:paraId="344E00CA" w14:textId="6ADB8360" w:rsidR="00817D56" w:rsidRDefault="00817D56" w:rsidP="002B320D">
                                  <w:pPr>
                                    <w:keepNext/>
                                    <w:jc w:val="center"/>
                                  </w:pPr>
                                  <w:ins w:id="833" w:author="Autor">
                                    <w:del w:id="834" w:author="Autor">
                                      <w:r w:rsidDel="00111DB8">
                                        <w:delText>FAILED_OTHE</w:delText>
                                      </w:r>
                                    </w:del>
                                    <w:r>
                                      <w:t xml:space="preserve">Status IDs according to status field in element of clause </w:t>
                                    </w:r>
                                    <w:r w:rsidRPr="00111DB8">
                                      <w:rPr>
                                        <w:highlight w:val="yellow"/>
                                        <w:rPrChange w:id="835" w:author="Autor">
                                          <w:rPr/>
                                        </w:rPrChange>
                                      </w:rPr>
                                      <w:t>XXX</w:t>
                                    </w:r>
                                    <w:del w:id="836" w:author="Autor">
                                      <w:r w:rsidDel="00111DB8">
                                        <w:delText>R</w:delText>
                                      </w:r>
                                    </w:del>
                                  </w:ins>
                                </w:p>
                              </w:tc>
                              <w:tc>
                                <w:tcPr>
                                  <w:tcW w:w="2830" w:type="dxa"/>
                                  <w:tcPrChange w:id="837" w:author="Autor">
                                    <w:tcPr>
                                      <w:tcW w:w="2830" w:type="dxa"/>
                                    </w:tcPr>
                                  </w:tcPrChange>
                                </w:tcPr>
                                <w:p w14:paraId="2F810B71" w14:textId="77777777" w:rsidR="00817D56" w:rsidRDefault="00817D56" w:rsidP="002B320D">
                                  <w:pPr>
                                    <w:keepNext/>
                                  </w:pPr>
                                  <w:r>
                                    <w:t>The result of the authentication process.</w:t>
                                  </w:r>
                                </w:p>
                              </w:tc>
                            </w:tr>
                          </w:tbl>
                          <w:p w14:paraId="262CF27F" w14:textId="1CF6B7E5" w:rsidR="00817D56" w:rsidRPr="002B320D" w:rsidRDefault="00817D56" w:rsidP="00315A2A">
                            <w:pPr>
                              <w:pStyle w:val="Beschriftung"/>
                            </w:pPr>
                            <w:bookmarkStart w:id="838" w:name="_Ref8807533"/>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839" w:author="Autor">
                              <w:r w:rsidR="00757EBF">
                                <w:rPr>
                                  <w:noProof/>
                                </w:rPr>
                                <w:t>12</w:t>
                              </w:r>
                            </w:ins>
                            <w:del w:id="840" w:author="Autor">
                              <w:r w:rsidDel="00757EBF">
                                <w:rPr>
                                  <w:noProof/>
                                </w:rPr>
                                <w:delText>11</w:delText>
                              </w:r>
                            </w:del>
                            <w:r w:rsidR="00144394">
                              <w:rPr>
                                <w:noProof/>
                              </w:rPr>
                              <w:fldChar w:fldCharType="end"/>
                            </w:r>
                            <w:bookmarkEnd w:id="838"/>
                            <w:r>
                              <w:t>: Parameters of the MLME-AUTHENTICATE.confirm primitive</w:t>
                            </w:r>
                          </w:p>
                        </w:txbxContent>
                      </wps:txbx>
                      <wps:bodyPr rot="0" vert="horz" wrap="square" lIns="91440" tIns="45720" rIns="91440" bIns="45720" anchor="t" anchorCtr="0">
                        <a:noAutofit/>
                      </wps:bodyPr>
                    </wps:wsp>
                  </a:graphicData>
                </a:graphic>
              </wp:inline>
            </w:drawing>
          </mc:Choice>
          <mc:Fallback>
            <w:pict>
              <v:shape w14:anchorId="75EC8FB8" id="Textfeld 3" o:spid="_x0000_s1108" type="#_x0000_t202" style="width:7in;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" stroked="f">
                <v:textbox>
                  <w:txbxContent>
                    <w:tbl>
                      <w:tblPr>
                        <w:tblStyle w:val="Tabellenraster"/>
                        <w:tblW w:w="0" w:type="auto"/>
                        <w:tblLayout w:type="fixed"/>
                        <w:tblLook w:val="04A0" w:firstRow="1" w:lastRow="0" w:firstColumn="1" w:lastColumn="0" w:noHBand="0" w:noVBand="1"/>
                        <w:tblPrChange w:id="841" w:author="Autor">
                          <w:tblPr>
                            <w:tblStyle w:val="Tabellenraster"/>
                            <w:tblW w:w="0" w:type="auto"/>
                            <w:tblLayout w:type="fixed"/>
                            <w:tblLook w:val="04A0" w:firstRow="1" w:lastRow="0" w:firstColumn="1" w:lastColumn="0" w:noHBand="0" w:noVBand="1"/>
                          </w:tblPr>
                        </w:tblPrChange>
                      </w:tblPr>
                      <w:tblGrid>
                        <w:gridCol w:w="2041"/>
                        <w:gridCol w:w="1361"/>
                        <w:gridCol w:w="3402"/>
                        <w:gridCol w:w="2830"/>
                        <w:tblGridChange w:id="842">
                          <w:tblGrid>
                            <w:gridCol w:w="2098"/>
                            <w:gridCol w:w="1780"/>
                            <w:gridCol w:w="2791"/>
                            <w:gridCol w:w="2830"/>
                          </w:tblGrid>
                        </w:tblGridChange>
                      </w:tblGrid>
                      <w:tr w:rsidR="00817D56" w14:paraId="1C4FC572" w14:textId="77777777" w:rsidTr="00111DB8">
                        <w:tc>
                          <w:tcPr>
                            <w:tcW w:w="2041" w:type="dxa"/>
                            <w:vAlign w:val="center"/>
                            <w:tcPrChange w:id="843" w:author="Autor">
                              <w:tcPr>
                                <w:tcW w:w="2098" w:type="dxa"/>
                                <w:vAlign w:val="center"/>
                              </w:tcPr>
                            </w:tcPrChange>
                          </w:tcPr>
                          <w:p w14:paraId="03B5FD2B" w14:textId="77777777" w:rsidR="00817D56" w:rsidRPr="00492113" w:rsidRDefault="00817D56" w:rsidP="00797A36">
                            <w:pPr>
                              <w:jc w:val="center"/>
                              <w:rPr>
                                <w:b/>
                              </w:rPr>
                            </w:pPr>
                            <w:r w:rsidRPr="00492113">
                              <w:rPr>
                                <w:b/>
                              </w:rPr>
                              <w:t>Parameter name</w:t>
                            </w:r>
                          </w:p>
                        </w:tc>
                        <w:tc>
                          <w:tcPr>
                            <w:tcW w:w="1361" w:type="dxa"/>
                            <w:vAlign w:val="center"/>
                            <w:tcPrChange w:id="844" w:author="Autor">
                              <w:tcPr>
                                <w:tcW w:w="1780" w:type="dxa"/>
                                <w:vAlign w:val="center"/>
                              </w:tcPr>
                            </w:tcPrChange>
                          </w:tcPr>
                          <w:p w14:paraId="77BDFAB0" w14:textId="77777777" w:rsidR="00817D56" w:rsidRPr="00492113" w:rsidRDefault="00817D56" w:rsidP="00797A36">
                            <w:pPr>
                              <w:jc w:val="center"/>
                              <w:rPr>
                                <w:b/>
                              </w:rPr>
                            </w:pPr>
                            <w:r>
                              <w:rPr>
                                <w:b/>
                              </w:rPr>
                              <w:t>Type</w:t>
                            </w:r>
                          </w:p>
                        </w:tc>
                        <w:tc>
                          <w:tcPr>
                            <w:tcW w:w="3402" w:type="dxa"/>
                            <w:vAlign w:val="center"/>
                            <w:tcPrChange w:id="845" w:author="Autor">
                              <w:tcPr>
                                <w:tcW w:w="2791" w:type="dxa"/>
                                <w:vAlign w:val="center"/>
                              </w:tcPr>
                            </w:tcPrChange>
                          </w:tcPr>
                          <w:p w14:paraId="4E472840" w14:textId="77777777" w:rsidR="00817D56" w:rsidRPr="00492113" w:rsidRDefault="00817D56" w:rsidP="00797A36">
                            <w:pPr>
                              <w:jc w:val="center"/>
                              <w:rPr>
                                <w:b/>
                              </w:rPr>
                            </w:pPr>
                            <w:r>
                              <w:rPr>
                                <w:b/>
                              </w:rPr>
                              <w:t>Value range</w:t>
                            </w:r>
                          </w:p>
                        </w:tc>
                        <w:tc>
                          <w:tcPr>
                            <w:tcW w:w="2830" w:type="dxa"/>
                            <w:vAlign w:val="center"/>
                            <w:tcPrChange w:id="846" w:author="Autor">
                              <w:tcPr>
                                <w:tcW w:w="2830" w:type="dxa"/>
                                <w:vAlign w:val="center"/>
                              </w:tcPr>
                            </w:tcPrChange>
                          </w:tcPr>
                          <w:p w14:paraId="1ADFF1E6" w14:textId="77777777" w:rsidR="00817D56" w:rsidRPr="00492113" w:rsidRDefault="00817D56" w:rsidP="00797A36">
                            <w:pPr>
                              <w:jc w:val="center"/>
                              <w:rPr>
                                <w:b/>
                              </w:rPr>
                            </w:pPr>
                            <w:r w:rsidRPr="00492113">
                              <w:rPr>
                                <w:b/>
                              </w:rPr>
                              <w:t>Paramete</w:t>
                            </w:r>
                            <w:r>
                              <w:rPr>
                                <w:b/>
                              </w:rPr>
                              <w:t>r descri</w:t>
                            </w:r>
                            <w:r w:rsidRPr="00492113">
                              <w:rPr>
                                <w:b/>
                              </w:rPr>
                              <w:t>ption</w:t>
                            </w:r>
                          </w:p>
                        </w:tc>
                      </w:tr>
                      <w:tr w:rsidR="00817D56" w14:paraId="5B42DC88" w14:textId="77777777" w:rsidTr="00111DB8">
                        <w:tc>
                          <w:tcPr>
                            <w:tcW w:w="2041" w:type="dxa"/>
                            <w:vAlign w:val="center"/>
                            <w:tcPrChange w:id="847" w:author="Autor">
                              <w:tcPr>
                                <w:tcW w:w="2098" w:type="dxa"/>
                                <w:vAlign w:val="center"/>
                              </w:tcPr>
                            </w:tcPrChange>
                          </w:tcPr>
                          <w:p w14:paraId="3B56656E" w14:textId="78E0F6D7" w:rsidR="00817D56" w:rsidRDefault="00817D56" w:rsidP="00C20570">
                            <w:ins w:id="848" w:author="Autor">
                              <w:r>
                                <w:t>OwpanId</w:t>
                              </w:r>
                            </w:ins>
                            <w:del w:id="849" w:author="Autor">
                              <w:r w:rsidDel="003C0706">
                                <w:delText>Mac48Address</w:delText>
                              </w:r>
                            </w:del>
                          </w:p>
                        </w:tc>
                        <w:tc>
                          <w:tcPr>
                            <w:tcW w:w="1361" w:type="dxa"/>
                            <w:vAlign w:val="center"/>
                            <w:tcPrChange w:id="850" w:author="Autor">
                              <w:tcPr>
                                <w:tcW w:w="1780" w:type="dxa"/>
                                <w:vAlign w:val="center"/>
                              </w:tcPr>
                            </w:tcPrChange>
                          </w:tcPr>
                          <w:p w14:paraId="7C7DFD95" w14:textId="367484B6" w:rsidR="00817D56" w:rsidRDefault="00817D56" w:rsidP="00C20570">
                            <w:pPr>
                              <w:jc w:val="center"/>
                            </w:pPr>
                            <w:ins w:id="851" w:author="Autor">
                              <w:r>
                                <w:t>MAC-48 Address</w:t>
                              </w:r>
                            </w:ins>
                            <w:del w:id="852" w:author="Autor">
                              <w:r w:rsidDel="003C0706">
                                <w:delText>MAC-48 Address</w:delText>
                              </w:r>
                            </w:del>
                          </w:p>
                        </w:tc>
                        <w:tc>
                          <w:tcPr>
                            <w:tcW w:w="3402" w:type="dxa"/>
                            <w:vAlign w:val="center"/>
                            <w:tcPrChange w:id="853" w:author="Autor">
                              <w:tcPr>
                                <w:tcW w:w="2791" w:type="dxa"/>
                                <w:vAlign w:val="center"/>
                              </w:tcPr>
                            </w:tcPrChange>
                          </w:tcPr>
                          <w:p w14:paraId="0876280E" w14:textId="771D25C4" w:rsidR="00817D56" w:rsidRDefault="00817D56" w:rsidP="00C20570">
                            <w:pPr>
                              <w:jc w:val="center"/>
                            </w:pPr>
                            <w:ins w:id="854" w:author="Autor">
                              <w:r>
                                <w:t>OWPAN IDs</w:t>
                              </w:r>
                            </w:ins>
                            <w:del w:id="855" w:author="Autor">
                              <w:r w:rsidDel="003C0706">
                                <w:delText>valid addresses</w:delText>
                              </w:r>
                            </w:del>
                            <w:ins w:id="856" w:author="Autor">
                              <w:r>
                                <w:t xml:space="preserve"> for which authentication was requested.</w:t>
                              </w:r>
                            </w:ins>
                          </w:p>
                        </w:tc>
                        <w:tc>
                          <w:tcPr>
                            <w:tcW w:w="2830" w:type="dxa"/>
                            <w:tcPrChange w:id="857" w:author="Autor">
                              <w:tcPr>
                                <w:tcW w:w="2830" w:type="dxa"/>
                              </w:tcPr>
                            </w:tcPrChange>
                          </w:tcPr>
                          <w:p w14:paraId="37EB5C5B" w14:textId="4D44CF67" w:rsidR="00817D56" w:rsidRDefault="00817D56" w:rsidP="00C20570">
                            <w:ins w:id="858" w:author="Autor">
                              <w:r>
                                <w:t>The ID of the OWPAN to request authentication from.</w:t>
                              </w:r>
                            </w:ins>
                            <w:del w:id="859" w:author="Autor">
                              <w:r w:rsidDel="003C0706">
                                <w:delText>The MAC-48 address of the device requesting to be authenticated.</w:delText>
                              </w:r>
                            </w:del>
                          </w:p>
                        </w:tc>
                      </w:tr>
                      <w:tr w:rsidR="00817D56" w14:paraId="04A0C186" w14:textId="77777777" w:rsidTr="00111DB8">
                        <w:tc>
                          <w:tcPr>
                            <w:tcW w:w="2041" w:type="dxa"/>
                            <w:vAlign w:val="center"/>
                            <w:tcPrChange w:id="860" w:author="Autor">
                              <w:tcPr>
                                <w:tcW w:w="2098" w:type="dxa"/>
                                <w:vAlign w:val="center"/>
                              </w:tcPr>
                            </w:tcPrChange>
                          </w:tcPr>
                          <w:p w14:paraId="65B4E439" w14:textId="77777777" w:rsidR="00817D56" w:rsidRDefault="00817D56" w:rsidP="002B320D">
                            <w:r>
                              <w:t>Status</w:t>
                            </w:r>
                          </w:p>
                        </w:tc>
                        <w:tc>
                          <w:tcPr>
                            <w:tcW w:w="1361" w:type="dxa"/>
                            <w:vAlign w:val="center"/>
                            <w:tcPrChange w:id="861" w:author="Autor">
                              <w:tcPr>
                                <w:tcW w:w="1780" w:type="dxa"/>
                                <w:vAlign w:val="center"/>
                              </w:tcPr>
                            </w:tcPrChange>
                          </w:tcPr>
                          <w:p w14:paraId="67A44641" w14:textId="2E649703" w:rsidR="00817D56" w:rsidRDefault="00817D56" w:rsidP="002B320D">
                            <w:pPr>
                              <w:keepNext/>
                              <w:jc w:val="center"/>
                            </w:pPr>
                            <w:del w:id="862" w:author="Autor">
                              <w:r w:rsidDel="00111DB8">
                                <w:delText>enumeration</w:delText>
                              </w:r>
                            </w:del>
                            <w:ins w:id="863" w:author="Autor">
                              <w:r>
                                <w:t>integer</w:t>
                              </w:r>
                            </w:ins>
                          </w:p>
                        </w:tc>
                        <w:tc>
                          <w:tcPr>
                            <w:tcW w:w="3402" w:type="dxa"/>
                            <w:vAlign w:val="center"/>
                            <w:tcPrChange w:id="864" w:author="Autor">
                              <w:tcPr>
                                <w:tcW w:w="2791" w:type="dxa"/>
                                <w:vAlign w:val="center"/>
                              </w:tcPr>
                            </w:tcPrChange>
                          </w:tcPr>
                          <w:p w14:paraId="24282CDE" w14:textId="6547398A" w:rsidR="00817D56" w:rsidDel="00111DB8" w:rsidRDefault="00817D56" w:rsidP="002B320D">
                            <w:pPr>
                              <w:keepNext/>
                              <w:jc w:val="center"/>
                              <w:rPr>
                                <w:del w:id="865" w:author="Autor"/>
                              </w:rPr>
                            </w:pPr>
                            <w:del w:id="866" w:author="Autor">
                              <w:r w:rsidDel="00111DB8">
                                <w:delText>ACCEPT,</w:delText>
                              </w:r>
                            </w:del>
                          </w:p>
                          <w:p w14:paraId="0494904F" w14:textId="109C230D" w:rsidR="00817D56" w:rsidDel="00111DB8" w:rsidRDefault="00817D56" w:rsidP="002B320D">
                            <w:pPr>
                              <w:keepNext/>
                              <w:jc w:val="center"/>
                              <w:rPr>
                                <w:ins w:id="867" w:author="Autor"/>
                                <w:del w:id="868" w:author="Autor"/>
                              </w:rPr>
                            </w:pPr>
                            <w:del w:id="869" w:author="Autor">
                              <w:r w:rsidDel="00111DB8">
                                <w:delText>NOT_AUTHORIZED</w:delText>
                              </w:r>
                            </w:del>
                            <w:ins w:id="870" w:author="Autor">
                              <w:del w:id="871" w:author="Autor">
                                <w:r w:rsidDel="00111DB8">
                                  <w:delText>,</w:delText>
                                </w:r>
                              </w:del>
                            </w:ins>
                          </w:p>
                          <w:p w14:paraId="344E00CA" w14:textId="6ADB8360" w:rsidR="00817D56" w:rsidRDefault="00817D56" w:rsidP="002B320D">
                            <w:pPr>
                              <w:keepNext/>
                              <w:jc w:val="center"/>
                            </w:pPr>
                            <w:ins w:id="872" w:author="Autor">
                              <w:del w:id="873" w:author="Autor">
                                <w:r w:rsidDel="00111DB8">
                                  <w:delText>FAILED_OTHE</w:delText>
                                </w:r>
                              </w:del>
                              <w:r>
                                <w:t xml:space="preserve">Status IDs according to status field in element of clause </w:t>
                              </w:r>
                              <w:r w:rsidRPr="00111DB8">
                                <w:rPr>
                                  <w:highlight w:val="yellow"/>
                                  <w:rPrChange w:id="874" w:author="Autor">
                                    <w:rPr/>
                                  </w:rPrChange>
                                </w:rPr>
                                <w:t>XXX</w:t>
                              </w:r>
                              <w:del w:id="875" w:author="Autor">
                                <w:r w:rsidDel="00111DB8">
                                  <w:delText>R</w:delText>
                                </w:r>
                              </w:del>
                            </w:ins>
                          </w:p>
                        </w:tc>
                        <w:tc>
                          <w:tcPr>
                            <w:tcW w:w="2830" w:type="dxa"/>
                            <w:tcPrChange w:id="876" w:author="Autor">
                              <w:tcPr>
                                <w:tcW w:w="2830" w:type="dxa"/>
                              </w:tcPr>
                            </w:tcPrChange>
                          </w:tcPr>
                          <w:p w14:paraId="2F810B71" w14:textId="77777777" w:rsidR="00817D56" w:rsidRDefault="00817D56" w:rsidP="002B320D">
                            <w:pPr>
                              <w:keepNext/>
                            </w:pPr>
                            <w:r>
                              <w:t>The result of the authentication process.</w:t>
                            </w:r>
                          </w:p>
                        </w:tc>
                      </w:tr>
                    </w:tbl>
                    <w:p w14:paraId="262CF27F" w14:textId="1CF6B7E5" w:rsidR="00817D56" w:rsidRPr="002B320D" w:rsidRDefault="00817D56" w:rsidP="00315A2A">
                      <w:pPr>
                        <w:pStyle w:val="Beschriftung"/>
                      </w:pPr>
                      <w:bookmarkStart w:id="877" w:name="_Ref8807533"/>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878" w:author="Autor">
                        <w:r w:rsidR="00757EBF">
                          <w:rPr>
                            <w:noProof/>
                          </w:rPr>
                          <w:t>12</w:t>
                        </w:r>
                      </w:ins>
                      <w:del w:id="879" w:author="Autor">
                        <w:r w:rsidDel="00757EBF">
                          <w:rPr>
                            <w:noProof/>
                          </w:rPr>
                          <w:delText>11</w:delText>
                        </w:r>
                      </w:del>
                      <w:r w:rsidR="00144394">
                        <w:rPr>
                          <w:noProof/>
                        </w:rPr>
                        <w:fldChar w:fldCharType="end"/>
                      </w:r>
                      <w:bookmarkEnd w:id="877"/>
                      <w:r>
                        <w:t>: Parameters of the MLME-AUTHENTICATE.confirm primitive</w:t>
                      </w:r>
                    </w:p>
                  </w:txbxContent>
                </v:textbox>
                <w10:anchorlock/>
              </v:shape>
            </w:pict>
          </mc:Fallback>
        </mc:AlternateContent>
      </w:r>
    </w:p>
    <w:p w14:paraId="5F19980B" w14:textId="6F4972F9" w:rsidR="00315A2A" w:rsidRPr="00216FD6" w:rsidRDefault="00315A2A" w:rsidP="00315A2A">
      <w:pPr>
        <w:jc w:val="both"/>
        <w:rPr>
          <w:highlight w:val="yellow"/>
          <w:rPrChange w:id="880" w:author="Autor">
            <w:rPr/>
          </w:rPrChange>
        </w:rPr>
      </w:pPr>
    </w:p>
    <w:p w14:paraId="6FCCB20A" w14:textId="77777777" w:rsidR="00315A2A" w:rsidRPr="00216FD6" w:rsidRDefault="00315A2A" w:rsidP="00315A2A">
      <w:pPr>
        <w:jc w:val="both"/>
        <w:rPr>
          <w:highlight w:val="yellow"/>
          <w:rPrChange w:id="881" w:author="Autor">
            <w:rPr/>
          </w:rPrChange>
        </w:rPr>
      </w:pPr>
    </w:p>
    <w:p w14:paraId="714496A2" w14:textId="09A6AD71" w:rsidR="00342836" w:rsidRPr="00216FD6" w:rsidRDefault="00342836" w:rsidP="00342836">
      <w:pPr>
        <w:pStyle w:val="berschrift4"/>
        <w:jc w:val="both"/>
        <w:rPr>
          <w:highlight w:val="yellow"/>
          <w:rPrChange w:id="882" w:author="Autor">
            <w:rPr/>
          </w:rPrChange>
        </w:rPr>
      </w:pPr>
      <w:bookmarkStart w:id="883" w:name="_Ref8820535"/>
      <w:r w:rsidRPr="00216FD6">
        <w:rPr>
          <w:highlight w:val="yellow"/>
          <w:rPrChange w:id="884" w:author="Autor">
            <w:rPr/>
          </w:rPrChange>
        </w:rPr>
        <w:t>Indication</w:t>
      </w:r>
      <w:bookmarkEnd w:id="770"/>
      <w:bookmarkEnd w:id="883"/>
    </w:p>
    <w:p w14:paraId="7646CBEF" w14:textId="4AB6DC80" w:rsidR="008B35E9" w:rsidRPr="00216FD6" w:rsidRDefault="008B35E9" w:rsidP="004F1E6D">
      <w:pPr>
        <w:jc w:val="both"/>
        <w:rPr>
          <w:highlight w:val="yellow"/>
          <w:rPrChange w:id="885" w:author="Autor">
            <w:rPr/>
          </w:rPrChange>
        </w:rPr>
      </w:pPr>
    </w:p>
    <w:p w14:paraId="22152BC3" w14:textId="6B2E01CF" w:rsidR="00F11FDD" w:rsidRPr="00216FD6" w:rsidRDefault="008B35E9" w:rsidP="004F1E6D">
      <w:pPr>
        <w:jc w:val="both"/>
        <w:rPr>
          <w:highlight w:val="yellow"/>
          <w:rPrChange w:id="886" w:author="Autor">
            <w:rPr/>
          </w:rPrChange>
        </w:rPr>
      </w:pPr>
      <w:r w:rsidRPr="00216FD6">
        <w:rPr>
          <w:highlight w:val="yellow"/>
          <w:rPrChange w:id="887" w:author="Autor">
            <w:rPr/>
          </w:rPrChange>
        </w:rPr>
        <w:t>The MLME-AUTHENTICATE.indication primitive is issued</w:t>
      </w:r>
      <w:r w:rsidR="00B25FA6" w:rsidRPr="00216FD6">
        <w:rPr>
          <w:highlight w:val="yellow"/>
          <w:rPrChange w:id="888" w:author="Autor">
            <w:rPr/>
          </w:rPrChange>
        </w:rPr>
        <w:t xml:space="preserve"> to the D</w:t>
      </w:r>
      <w:r w:rsidR="00A97684" w:rsidRPr="00216FD6">
        <w:rPr>
          <w:highlight w:val="yellow"/>
          <w:rPrChange w:id="889" w:author="Autor">
            <w:rPr/>
          </w:rPrChange>
        </w:rPr>
        <w:t>ME</w:t>
      </w:r>
      <w:r w:rsidRPr="00216FD6">
        <w:rPr>
          <w:highlight w:val="yellow"/>
          <w:rPrChange w:id="890" w:author="Autor">
            <w:rPr/>
          </w:rPrChange>
        </w:rPr>
        <w:t xml:space="preserve"> by the coordinator MAC upon reception of an </w:t>
      </w:r>
      <w:r w:rsidRPr="00216FD6">
        <w:rPr>
          <w:i/>
          <w:highlight w:val="yellow"/>
          <w:rPrChange w:id="891" w:author="Autor">
            <w:rPr>
              <w:i/>
            </w:rPr>
          </w:rPrChange>
        </w:rPr>
        <w:t>Authentication Request</w:t>
      </w:r>
      <w:r w:rsidRPr="00216FD6">
        <w:rPr>
          <w:highlight w:val="yellow"/>
          <w:rPrChange w:id="892" w:author="Autor">
            <w:rPr/>
          </w:rPrChange>
        </w:rPr>
        <w:t xml:space="preserve"> element</w:t>
      </w:r>
      <w:r w:rsidR="00A97684" w:rsidRPr="00216FD6">
        <w:rPr>
          <w:highlight w:val="yellow"/>
          <w:rPrChange w:id="893" w:author="Autor">
            <w:rPr/>
          </w:rPrChange>
        </w:rPr>
        <w:t xml:space="preserve"> from a device attempting association</w:t>
      </w:r>
      <w:r w:rsidRPr="00216FD6">
        <w:rPr>
          <w:highlight w:val="yellow"/>
          <w:rPrChange w:id="894" w:author="Autor">
            <w:rPr/>
          </w:rPrChange>
        </w:rPr>
        <w:t>.</w:t>
      </w:r>
    </w:p>
    <w:p w14:paraId="21719A90" w14:textId="6AA233D0" w:rsidR="002E1246" w:rsidRPr="00216FD6" w:rsidRDefault="002E1246" w:rsidP="004F1E6D">
      <w:pPr>
        <w:jc w:val="both"/>
        <w:rPr>
          <w:highlight w:val="yellow"/>
          <w:rPrChange w:id="895" w:author="Autor">
            <w:rPr/>
          </w:rPrChange>
        </w:rPr>
      </w:pPr>
    </w:p>
    <w:p w14:paraId="6BAAAC8B" w14:textId="16338D3A" w:rsidR="002E1246" w:rsidRPr="00216FD6" w:rsidRDefault="002E1246" w:rsidP="002E1246">
      <w:pPr>
        <w:suppressAutoHyphens w:val="0"/>
        <w:jc w:val="both"/>
        <w:rPr>
          <w:highlight w:val="yellow"/>
          <w:rPrChange w:id="896" w:author="Autor">
            <w:rPr/>
          </w:rPrChange>
        </w:rPr>
      </w:pPr>
      <w:r w:rsidRPr="00216FD6">
        <w:rPr>
          <w:highlight w:val="yellow"/>
          <w:rPrChange w:id="897" w:author="Autor">
            <w:rPr/>
          </w:rPrChange>
        </w:rPr>
        <w:t xml:space="preserve">The parameters of the primitive are listed in </w:t>
      </w:r>
      <w:r w:rsidR="00ED5CEF" w:rsidRPr="00216FD6">
        <w:rPr>
          <w:highlight w:val="yellow"/>
          <w:rPrChange w:id="898" w:author="Autor">
            <w:rPr/>
          </w:rPrChange>
        </w:rPr>
        <w:fldChar w:fldCharType="begin"/>
      </w:r>
      <w:r w:rsidR="00ED5CEF" w:rsidRPr="00216FD6">
        <w:rPr>
          <w:highlight w:val="yellow"/>
          <w:rPrChange w:id="899" w:author="Autor">
            <w:rPr/>
          </w:rPrChange>
        </w:rPr>
        <w:instrText xml:space="preserve"> REF _Ref1653177 \h </w:instrText>
      </w:r>
      <w:r w:rsidR="00B72CA6">
        <w:rPr>
          <w:highlight w:val="yellow"/>
        </w:rPr>
        <w:instrText xml:space="preserve"> \* MERGEFORMAT </w:instrText>
      </w:r>
      <w:r w:rsidR="00ED5CEF" w:rsidRPr="00216FD6">
        <w:rPr>
          <w:highlight w:val="yellow"/>
          <w:rPrChange w:id="900" w:author="Autor">
            <w:rPr>
              <w:highlight w:val="yellow"/>
            </w:rPr>
          </w:rPrChange>
        </w:rPr>
      </w:r>
      <w:r w:rsidR="00ED5CEF" w:rsidRPr="00216FD6">
        <w:rPr>
          <w:highlight w:val="yellow"/>
          <w:rPrChange w:id="901" w:author="Autor">
            <w:rPr/>
          </w:rPrChange>
        </w:rPr>
        <w:fldChar w:fldCharType="separate"/>
      </w:r>
      <w:ins w:id="902" w:author="Autor">
        <w:r w:rsidR="00D36C52" w:rsidRPr="00D36C52">
          <w:rPr>
            <w:highlight w:val="yellow"/>
            <w:rPrChange w:id="903" w:author="Autor">
              <w:rPr/>
            </w:rPrChange>
          </w:rPr>
          <w:t xml:space="preserve">Table </w:t>
        </w:r>
        <w:r w:rsidR="00D36C52" w:rsidRPr="00D36C52">
          <w:rPr>
            <w:noProof/>
            <w:highlight w:val="yellow"/>
            <w:rPrChange w:id="904" w:author="Autor">
              <w:rPr>
                <w:noProof/>
              </w:rPr>
            </w:rPrChange>
          </w:rPr>
          <w:t>7</w:t>
        </w:r>
        <w:r w:rsidR="00D36C52" w:rsidRPr="00D36C52">
          <w:rPr>
            <w:noProof/>
            <w:highlight w:val="yellow"/>
            <w:rPrChange w:id="905" w:author="Autor">
              <w:rPr/>
            </w:rPrChange>
          </w:rPr>
          <w:noBreakHyphen/>
        </w:r>
        <w:r w:rsidR="00D36C52" w:rsidRPr="00D36C52">
          <w:rPr>
            <w:noProof/>
            <w:highlight w:val="yellow"/>
            <w:rPrChange w:id="906" w:author="Autor">
              <w:rPr>
                <w:noProof/>
              </w:rPr>
            </w:rPrChange>
          </w:rPr>
          <w:t>13</w:t>
        </w:r>
      </w:ins>
      <w:del w:id="907" w:author="Autor">
        <w:r w:rsidR="005A0B08" w:rsidRPr="00216FD6" w:rsidDel="00D36C52">
          <w:rPr>
            <w:highlight w:val="yellow"/>
            <w:rPrChange w:id="908" w:author="Autor">
              <w:rPr/>
            </w:rPrChange>
          </w:rPr>
          <w:delText xml:space="preserve">Table </w:delText>
        </w:r>
        <w:r w:rsidR="005A0B08" w:rsidRPr="00216FD6" w:rsidDel="00D36C52">
          <w:rPr>
            <w:noProof/>
            <w:highlight w:val="yellow"/>
            <w:rPrChange w:id="909" w:author="Autor">
              <w:rPr>
                <w:noProof/>
              </w:rPr>
            </w:rPrChange>
          </w:rPr>
          <w:delText>7</w:delText>
        </w:r>
        <w:r w:rsidR="005A0B08" w:rsidRPr="00216FD6" w:rsidDel="00D36C52">
          <w:rPr>
            <w:highlight w:val="yellow"/>
            <w:rPrChange w:id="910" w:author="Autor">
              <w:rPr/>
            </w:rPrChange>
          </w:rPr>
          <w:noBreakHyphen/>
        </w:r>
        <w:r w:rsidR="005A0B08" w:rsidRPr="00216FD6" w:rsidDel="00D36C52">
          <w:rPr>
            <w:noProof/>
            <w:highlight w:val="yellow"/>
            <w:rPrChange w:id="911" w:author="Autor">
              <w:rPr>
                <w:noProof/>
              </w:rPr>
            </w:rPrChange>
          </w:rPr>
          <w:delText>11</w:delText>
        </w:r>
      </w:del>
      <w:r w:rsidR="00ED5CEF" w:rsidRPr="00216FD6">
        <w:rPr>
          <w:highlight w:val="yellow"/>
          <w:rPrChange w:id="912" w:author="Autor">
            <w:rPr/>
          </w:rPrChange>
        </w:rPr>
        <w:fldChar w:fldCharType="end"/>
      </w:r>
      <w:r w:rsidRPr="00216FD6">
        <w:rPr>
          <w:highlight w:val="yellow"/>
          <w:rPrChange w:id="913" w:author="Autor">
            <w:rPr/>
          </w:rPrChange>
        </w:rPr>
        <w:t>.</w:t>
      </w:r>
    </w:p>
    <w:p w14:paraId="4B73189A" w14:textId="14819670" w:rsidR="00A97684" w:rsidRPr="00216FD6" w:rsidRDefault="00A97684" w:rsidP="004F1E6D">
      <w:pPr>
        <w:jc w:val="both"/>
        <w:rPr>
          <w:highlight w:val="yellow"/>
          <w:rPrChange w:id="914" w:author="Autor">
            <w:rPr/>
          </w:rPrChange>
        </w:rPr>
      </w:pPr>
    </w:p>
    <w:p w14:paraId="4A750B19" w14:textId="3AC3C92B" w:rsidR="00A97684" w:rsidRPr="00216FD6" w:rsidRDefault="00A97684" w:rsidP="004F1E6D">
      <w:pPr>
        <w:jc w:val="both"/>
        <w:rPr>
          <w:highlight w:val="yellow"/>
          <w:rPrChange w:id="915" w:author="Autor">
            <w:rPr/>
          </w:rPrChange>
        </w:rPr>
      </w:pPr>
      <w:r w:rsidRPr="00216FD6">
        <w:rPr>
          <w:noProof/>
          <w:highlight w:val="yellow"/>
          <w:lang w:val="de-DE" w:eastAsia="de-DE"/>
          <w:rPrChange w:id="916" w:author="Autor">
            <w:rPr>
              <w:noProof/>
              <w:lang w:val="de-DE" w:eastAsia="de-DE"/>
            </w:rPr>
          </w:rPrChange>
        </w:rPr>
        <mc:AlternateContent>
          <mc:Choice Requires="wps">
            <w:drawing>
              <wp:inline distT="0" distB="0" distL="0" distR="0" wp14:anchorId="04DBFCD9" wp14:editId="58386276">
                <wp:extent cx="6400800" cy="1552575"/>
                <wp:effectExtent l="0" t="0" r="0" b="9525"/>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2575"/>
                        </a:xfrm>
                        <a:prstGeom prst="rect">
                          <a:avLst/>
                        </a:prstGeom>
                        <a:solidFill>
                          <a:srgbClr val="FFFFFF"/>
                        </a:solidFill>
                        <a:ln w="9525">
                          <a:noFill/>
                          <a:miter lim="800000"/>
                          <a:headEnd/>
                          <a:tailEnd/>
                        </a:ln>
                      </wps:spPr>
                      <wps:txbx>
                        <w:txbxContent>
                          <w:tbl>
                            <w:tblPr>
                              <w:tblStyle w:val="Tabellenraster"/>
                              <w:tblW w:w="9884" w:type="dxa"/>
                              <w:tblLayout w:type="fixed"/>
                              <w:tblLook w:val="04A0" w:firstRow="1" w:lastRow="0" w:firstColumn="1" w:lastColumn="0" w:noHBand="0" w:noVBand="1"/>
                              <w:tblPrChange w:id="917" w:author="Autor">
                                <w:tblPr>
                                  <w:tblStyle w:val="Tabellenraster"/>
                                  <w:tblW w:w="0" w:type="auto"/>
                                  <w:tblLayout w:type="fixed"/>
                                  <w:tblLook w:val="04A0" w:firstRow="1" w:lastRow="0" w:firstColumn="1" w:lastColumn="0" w:noHBand="0" w:noVBand="1"/>
                                </w:tblPr>
                              </w:tblPrChange>
                            </w:tblPr>
                            <w:tblGrid>
                              <w:gridCol w:w="2268"/>
                              <w:gridCol w:w="1223"/>
                              <w:gridCol w:w="2028"/>
                              <w:gridCol w:w="4365"/>
                              <w:tblGridChange w:id="918">
                                <w:tblGrid>
                                  <w:gridCol w:w="2268"/>
                                  <w:gridCol w:w="1223"/>
                                  <w:gridCol w:w="2028"/>
                                  <w:gridCol w:w="3912"/>
                                </w:tblGrid>
                              </w:tblGridChange>
                            </w:tblGrid>
                            <w:tr w:rsidR="00817D56" w14:paraId="73247B6C" w14:textId="77777777" w:rsidTr="00C20570">
                              <w:tc>
                                <w:tcPr>
                                  <w:tcW w:w="2268" w:type="dxa"/>
                                  <w:vAlign w:val="center"/>
                                  <w:tcPrChange w:id="919" w:author="Autor">
                                    <w:tcPr>
                                      <w:tcW w:w="2268" w:type="dxa"/>
                                      <w:vAlign w:val="center"/>
                                    </w:tcPr>
                                  </w:tcPrChange>
                                </w:tcPr>
                                <w:p w14:paraId="06ACAEF9" w14:textId="0CA82CBE" w:rsidR="00817D56" w:rsidRPr="00492113" w:rsidRDefault="00817D56" w:rsidP="00797A36">
                                  <w:pPr>
                                    <w:jc w:val="center"/>
                                    <w:rPr>
                                      <w:b/>
                                    </w:rPr>
                                  </w:pPr>
                                  <w:r w:rsidRPr="00492113">
                                    <w:rPr>
                                      <w:b/>
                                    </w:rPr>
                                    <w:t>Parameter name</w:t>
                                  </w:r>
                                </w:p>
                              </w:tc>
                              <w:tc>
                                <w:tcPr>
                                  <w:tcW w:w="1223" w:type="dxa"/>
                                  <w:vAlign w:val="center"/>
                                  <w:tcPrChange w:id="920" w:author="Autor">
                                    <w:tcPr>
                                      <w:tcW w:w="1223" w:type="dxa"/>
                                      <w:vAlign w:val="center"/>
                                    </w:tcPr>
                                  </w:tcPrChange>
                                </w:tcPr>
                                <w:p w14:paraId="29C13C2F" w14:textId="012F332B" w:rsidR="00817D56" w:rsidRPr="00492113" w:rsidRDefault="00817D56" w:rsidP="00797A36">
                                  <w:pPr>
                                    <w:jc w:val="center"/>
                                    <w:rPr>
                                      <w:b/>
                                    </w:rPr>
                                  </w:pPr>
                                  <w:r>
                                    <w:rPr>
                                      <w:b/>
                                    </w:rPr>
                                    <w:t>Type</w:t>
                                  </w:r>
                                </w:p>
                              </w:tc>
                              <w:tc>
                                <w:tcPr>
                                  <w:tcW w:w="2028" w:type="dxa"/>
                                  <w:vAlign w:val="center"/>
                                  <w:tcPrChange w:id="921" w:author="Autor">
                                    <w:tcPr>
                                      <w:tcW w:w="2028" w:type="dxa"/>
                                      <w:vAlign w:val="center"/>
                                    </w:tcPr>
                                  </w:tcPrChange>
                                </w:tcPr>
                                <w:p w14:paraId="752E939D" w14:textId="1CE864DE" w:rsidR="00817D56" w:rsidRPr="00492113" w:rsidRDefault="00817D56" w:rsidP="00797A36">
                                  <w:pPr>
                                    <w:jc w:val="center"/>
                                    <w:rPr>
                                      <w:b/>
                                    </w:rPr>
                                  </w:pPr>
                                  <w:r>
                                    <w:rPr>
                                      <w:b/>
                                    </w:rPr>
                                    <w:t>Value range</w:t>
                                  </w:r>
                                </w:p>
                              </w:tc>
                              <w:tc>
                                <w:tcPr>
                                  <w:tcW w:w="4365" w:type="dxa"/>
                                  <w:vAlign w:val="center"/>
                                  <w:tcPrChange w:id="922" w:author="Autor">
                                    <w:tcPr>
                                      <w:tcW w:w="3912" w:type="dxa"/>
                                      <w:vAlign w:val="center"/>
                                    </w:tcPr>
                                  </w:tcPrChange>
                                </w:tcPr>
                                <w:p w14:paraId="16E1E540" w14:textId="3219789B" w:rsidR="00817D56" w:rsidRPr="00492113" w:rsidRDefault="00817D56" w:rsidP="00797A36">
                                  <w:pPr>
                                    <w:jc w:val="center"/>
                                    <w:rPr>
                                      <w:b/>
                                    </w:rPr>
                                  </w:pPr>
                                  <w:r w:rsidRPr="00492113">
                                    <w:rPr>
                                      <w:b/>
                                    </w:rPr>
                                    <w:t>Paramete</w:t>
                                  </w:r>
                                  <w:r>
                                    <w:rPr>
                                      <w:b/>
                                    </w:rPr>
                                    <w:t>r descri</w:t>
                                  </w:r>
                                  <w:r w:rsidRPr="00492113">
                                    <w:rPr>
                                      <w:b/>
                                    </w:rPr>
                                    <w:t>ption</w:t>
                                  </w:r>
                                </w:p>
                              </w:tc>
                            </w:tr>
                            <w:tr w:rsidR="00817D56" w14:paraId="786AACFA" w14:textId="77777777" w:rsidTr="00C20570">
                              <w:tc>
                                <w:tcPr>
                                  <w:tcW w:w="2268" w:type="dxa"/>
                                  <w:vAlign w:val="center"/>
                                  <w:tcPrChange w:id="923" w:author="Autor">
                                    <w:tcPr>
                                      <w:tcW w:w="2268" w:type="dxa"/>
                                      <w:vAlign w:val="center"/>
                                    </w:tcPr>
                                  </w:tcPrChange>
                                </w:tcPr>
                                <w:p w14:paraId="599FE0C2" w14:textId="48D75A8F" w:rsidR="00817D56" w:rsidRDefault="00817D56" w:rsidP="002B320D">
                                  <w:del w:id="924" w:author="Autor">
                                    <w:r w:rsidDel="00C20570">
                                      <w:delText>Mac48Address</w:delText>
                                    </w:r>
                                  </w:del>
                                  <w:ins w:id="925" w:author="Autor">
                                    <w:r>
                                      <w:t>DeviceAddress</w:t>
                                    </w:r>
                                  </w:ins>
                                </w:p>
                              </w:tc>
                              <w:tc>
                                <w:tcPr>
                                  <w:tcW w:w="1223" w:type="dxa"/>
                                  <w:vAlign w:val="center"/>
                                  <w:tcPrChange w:id="926" w:author="Autor">
                                    <w:tcPr>
                                      <w:tcW w:w="1223" w:type="dxa"/>
                                      <w:vAlign w:val="center"/>
                                    </w:tcPr>
                                  </w:tcPrChange>
                                </w:tcPr>
                                <w:p w14:paraId="657E5C80" w14:textId="77777777" w:rsidR="00817D56" w:rsidRDefault="00817D56" w:rsidP="002B320D">
                                  <w:pPr>
                                    <w:jc w:val="center"/>
                                  </w:pPr>
                                  <w:r>
                                    <w:t>MAC-48 Address</w:t>
                                  </w:r>
                                </w:p>
                              </w:tc>
                              <w:tc>
                                <w:tcPr>
                                  <w:tcW w:w="2028" w:type="dxa"/>
                                  <w:vAlign w:val="center"/>
                                  <w:tcPrChange w:id="927" w:author="Autor">
                                    <w:tcPr>
                                      <w:tcW w:w="2028" w:type="dxa"/>
                                      <w:vAlign w:val="center"/>
                                    </w:tcPr>
                                  </w:tcPrChange>
                                </w:tcPr>
                                <w:p w14:paraId="3BAF752A" w14:textId="3663DA7E" w:rsidR="00817D56" w:rsidRDefault="00817D56">
                                  <w:pPr>
                                    <w:pPrChange w:id="928" w:author="Autor">
                                      <w:pPr>
                                        <w:jc w:val="center"/>
                                      </w:pPr>
                                    </w:pPrChange>
                                  </w:pPr>
                                  <w:ins w:id="929" w:author="Autor">
                                    <w:r>
                                      <w:t>Device addresses</w:t>
                                    </w:r>
                                  </w:ins>
                                  <w:del w:id="930" w:author="Autor">
                                    <w:r w:rsidDel="00C20570">
                                      <w:delText>valid addresses</w:delText>
                                    </w:r>
                                  </w:del>
                                </w:p>
                              </w:tc>
                              <w:tc>
                                <w:tcPr>
                                  <w:tcW w:w="4365" w:type="dxa"/>
                                  <w:tcPrChange w:id="931" w:author="Autor">
                                    <w:tcPr>
                                      <w:tcW w:w="3912" w:type="dxa"/>
                                    </w:tcPr>
                                  </w:tcPrChange>
                                </w:tcPr>
                                <w:p w14:paraId="552E9DDB" w14:textId="77777777" w:rsidR="00817D56" w:rsidRDefault="00817D56" w:rsidP="002B320D">
                                  <w:r>
                                    <w:t>The MAC-48 address of the device requesting to be authenticated.</w:t>
                                  </w:r>
                                </w:p>
                              </w:tc>
                            </w:tr>
                            <w:tr w:rsidR="00817D56" w14:paraId="7FB874BB" w14:textId="77777777" w:rsidTr="00C20570">
                              <w:tc>
                                <w:tcPr>
                                  <w:tcW w:w="2268" w:type="dxa"/>
                                  <w:vAlign w:val="center"/>
                                  <w:tcPrChange w:id="932" w:author="Autor">
                                    <w:tcPr>
                                      <w:tcW w:w="2268" w:type="dxa"/>
                                      <w:vAlign w:val="center"/>
                                    </w:tcPr>
                                  </w:tcPrChange>
                                </w:tcPr>
                                <w:p w14:paraId="0F6A0E4A" w14:textId="757ADA42" w:rsidR="00817D56" w:rsidRDefault="00817D56" w:rsidP="00E02AD1">
                                  <w:r w:rsidRPr="006E5ADD">
                                    <w:t>SecurityType</w:t>
                                  </w:r>
                                </w:p>
                              </w:tc>
                              <w:tc>
                                <w:tcPr>
                                  <w:tcW w:w="1223" w:type="dxa"/>
                                  <w:vAlign w:val="center"/>
                                  <w:tcPrChange w:id="933" w:author="Autor">
                                    <w:tcPr>
                                      <w:tcW w:w="1223" w:type="dxa"/>
                                      <w:vAlign w:val="center"/>
                                    </w:tcPr>
                                  </w:tcPrChange>
                                </w:tcPr>
                                <w:p w14:paraId="72B2D74A" w14:textId="6E3F18E8" w:rsidR="00817D56" w:rsidRDefault="00817D56" w:rsidP="00E02AD1">
                                  <w:pPr>
                                    <w:keepNext/>
                                    <w:jc w:val="center"/>
                                  </w:pPr>
                                  <w:r>
                                    <w:t>integer</w:t>
                                  </w:r>
                                </w:p>
                              </w:tc>
                              <w:tc>
                                <w:tcPr>
                                  <w:tcW w:w="2028" w:type="dxa"/>
                                  <w:vAlign w:val="center"/>
                                  <w:tcPrChange w:id="934" w:author="Autor">
                                    <w:tcPr>
                                      <w:tcW w:w="2028" w:type="dxa"/>
                                      <w:vAlign w:val="center"/>
                                    </w:tcPr>
                                  </w:tcPrChange>
                                </w:tcPr>
                                <w:p w14:paraId="51FA2ABE" w14:textId="35E32879" w:rsidR="00817D56" w:rsidRDefault="00817D56"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365" w:type="dxa"/>
                                  <w:tcPrChange w:id="935" w:author="Autor">
                                    <w:tcPr>
                                      <w:tcW w:w="3912" w:type="dxa"/>
                                    </w:tcPr>
                                  </w:tcPrChange>
                                </w:tcPr>
                                <w:p w14:paraId="0546946B" w14:textId="692C8AD1" w:rsidR="00817D56" w:rsidRDefault="00817D56"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817D56" w14:paraId="1C4BF12E" w14:textId="77777777" w:rsidTr="00C20570">
                              <w:tc>
                                <w:tcPr>
                                  <w:tcW w:w="2268" w:type="dxa"/>
                                  <w:vAlign w:val="center"/>
                                  <w:tcPrChange w:id="936" w:author="Autor">
                                    <w:tcPr>
                                      <w:tcW w:w="2268" w:type="dxa"/>
                                      <w:vAlign w:val="center"/>
                                    </w:tcPr>
                                  </w:tcPrChange>
                                </w:tcPr>
                                <w:p w14:paraId="62631C0C" w14:textId="77777777" w:rsidR="00817D56" w:rsidRDefault="00817D56" w:rsidP="002B320D">
                                  <w:r w:rsidRPr="006E5ADD">
                                    <w:t>AuthenticationDetails</w:t>
                                  </w:r>
                                </w:p>
                              </w:tc>
                              <w:tc>
                                <w:tcPr>
                                  <w:tcW w:w="1223" w:type="dxa"/>
                                  <w:vAlign w:val="center"/>
                                  <w:tcPrChange w:id="937" w:author="Autor">
                                    <w:tcPr>
                                      <w:tcW w:w="1223" w:type="dxa"/>
                                      <w:vAlign w:val="center"/>
                                    </w:tcPr>
                                  </w:tcPrChange>
                                </w:tcPr>
                                <w:p w14:paraId="0F37EAC7" w14:textId="77777777" w:rsidR="00817D56" w:rsidRDefault="00817D56" w:rsidP="002B320D">
                                  <w:pPr>
                                    <w:keepNext/>
                                    <w:jc w:val="center"/>
                                  </w:pPr>
                                  <w:r w:rsidRPr="006E5ADD">
                                    <w:t>variable</w:t>
                                  </w:r>
                                </w:p>
                              </w:tc>
                              <w:tc>
                                <w:tcPr>
                                  <w:tcW w:w="2028" w:type="dxa"/>
                                  <w:vAlign w:val="center"/>
                                  <w:tcPrChange w:id="938" w:author="Autor">
                                    <w:tcPr>
                                      <w:tcW w:w="2028" w:type="dxa"/>
                                      <w:vAlign w:val="center"/>
                                    </w:tcPr>
                                  </w:tcPrChange>
                                </w:tcPr>
                                <w:p w14:paraId="6F3695C7" w14:textId="77777777" w:rsidR="00817D56" w:rsidRDefault="00817D56" w:rsidP="002B320D">
                                  <w:pPr>
                                    <w:keepNext/>
                                    <w:jc w:val="center"/>
                                  </w:pPr>
                                  <w:r w:rsidRPr="006E5ADD">
                                    <w:t>variable</w:t>
                                  </w:r>
                                </w:p>
                              </w:tc>
                              <w:tc>
                                <w:tcPr>
                                  <w:tcW w:w="4365" w:type="dxa"/>
                                  <w:tcPrChange w:id="939" w:author="Autor">
                                    <w:tcPr>
                                      <w:tcW w:w="3912" w:type="dxa"/>
                                    </w:tcPr>
                                  </w:tcPrChange>
                                </w:tcPr>
                                <w:p w14:paraId="1C1CEA0F" w14:textId="77777777" w:rsidR="00817D56" w:rsidRDefault="00817D56" w:rsidP="002B320D">
                                  <w:pPr>
                                    <w:keepNext/>
                                  </w:pPr>
                                  <w:r w:rsidRPr="006E5ADD">
                                    <w:t>The type-specific security information. Format depends on the SecurityType parameter.</w:t>
                                  </w:r>
                                </w:p>
                              </w:tc>
                            </w:tr>
                          </w:tbl>
                          <w:p w14:paraId="15F41EFF" w14:textId="2BC50A89" w:rsidR="00817D56" w:rsidRPr="002B320D" w:rsidRDefault="00817D56" w:rsidP="002B320D">
                            <w:pPr>
                              <w:pStyle w:val="Beschriftung"/>
                            </w:pPr>
                            <w:bookmarkStart w:id="940" w:name="_Ref1653177"/>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941" w:author="Autor">
                              <w:r w:rsidR="00757EBF">
                                <w:rPr>
                                  <w:noProof/>
                                </w:rPr>
                                <w:t>13</w:t>
                              </w:r>
                            </w:ins>
                            <w:del w:id="942" w:author="Autor">
                              <w:r w:rsidDel="00757EBF">
                                <w:rPr>
                                  <w:noProof/>
                                </w:rPr>
                                <w:delText>11</w:delText>
                              </w:r>
                            </w:del>
                            <w:r w:rsidR="00144394">
                              <w:rPr>
                                <w:noProof/>
                              </w:rPr>
                              <w:fldChar w:fldCharType="end"/>
                            </w:r>
                            <w:bookmarkEnd w:id="940"/>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9" type="#_x0000_t202" style="width:7in;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" stroked="f">
                <v:textbox>
                  <w:txbxContent>
                    <w:tbl>
                      <w:tblPr>
                        <w:tblStyle w:val="Tabellenraster"/>
                        <w:tblW w:w="9884" w:type="dxa"/>
                        <w:tblLayout w:type="fixed"/>
                        <w:tblLook w:val="04A0" w:firstRow="1" w:lastRow="0" w:firstColumn="1" w:lastColumn="0" w:noHBand="0" w:noVBand="1"/>
                        <w:tblPrChange w:id="943" w:author="Autor">
                          <w:tblPr>
                            <w:tblStyle w:val="Tabellenraster"/>
                            <w:tblW w:w="0" w:type="auto"/>
                            <w:tblLayout w:type="fixed"/>
                            <w:tblLook w:val="04A0" w:firstRow="1" w:lastRow="0" w:firstColumn="1" w:lastColumn="0" w:noHBand="0" w:noVBand="1"/>
                          </w:tblPr>
                        </w:tblPrChange>
                      </w:tblPr>
                      <w:tblGrid>
                        <w:gridCol w:w="2268"/>
                        <w:gridCol w:w="1223"/>
                        <w:gridCol w:w="2028"/>
                        <w:gridCol w:w="4365"/>
                        <w:tblGridChange w:id="944">
                          <w:tblGrid>
                            <w:gridCol w:w="2268"/>
                            <w:gridCol w:w="1223"/>
                            <w:gridCol w:w="2028"/>
                            <w:gridCol w:w="3912"/>
                          </w:tblGrid>
                        </w:tblGridChange>
                      </w:tblGrid>
                      <w:tr w:rsidR="00817D56" w14:paraId="73247B6C" w14:textId="77777777" w:rsidTr="00C20570">
                        <w:tc>
                          <w:tcPr>
                            <w:tcW w:w="2268" w:type="dxa"/>
                            <w:vAlign w:val="center"/>
                            <w:tcPrChange w:id="945" w:author="Autor">
                              <w:tcPr>
                                <w:tcW w:w="2268" w:type="dxa"/>
                                <w:vAlign w:val="center"/>
                              </w:tcPr>
                            </w:tcPrChange>
                          </w:tcPr>
                          <w:p w14:paraId="06ACAEF9" w14:textId="0CA82CBE" w:rsidR="00817D56" w:rsidRPr="00492113" w:rsidRDefault="00817D56" w:rsidP="00797A36">
                            <w:pPr>
                              <w:jc w:val="center"/>
                              <w:rPr>
                                <w:b/>
                              </w:rPr>
                            </w:pPr>
                            <w:r w:rsidRPr="00492113">
                              <w:rPr>
                                <w:b/>
                              </w:rPr>
                              <w:t>Parameter name</w:t>
                            </w:r>
                          </w:p>
                        </w:tc>
                        <w:tc>
                          <w:tcPr>
                            <w:tcW w:w="1223" w:type="dxa"/>
                            <w:vAlign w:val="center"/>
                            <w:tcPrChange w:id="946" w:author="Autor">
                              <w:tcPr>
                                <w:tcW w:w="1223" w:type="dxa"/>
                                <w:vAlign w:val="center"/>
                              </w:tcPr>
                            </w:tcPrChange>
                          </w:tcPr>
                          <w:p w14:paraId="29C13C2F" w14:textId="012F332B" w:rsidR="00817D56" w:rsidRPr="00492113" w:rsidRDefault="00817D56" w:rsidP="00797A36">
                            <w:pPr>
                              <w:jc w:val="center"/>
                              <w:rPr>
                                <w:b/>
                              </w:rPr>
                            </w:pPr>
                            <w:r>
                              <w:rPr>
                                <w:b/>
                              </w:rPr>
                              <w:t>Type</w:t>
                            </w:r>
                          </w:p>
                        </w:tc>
                        <w:tc>
                          <w:tcPr>
                            <w:tcW w:w="2028" w:type="dxa"/>
                            <w:vAlign w:val="center"/>
                            <w:tcPrChange w:id="947" w:author="Autor">
                              <w:tcPr>
                                <w:tcW w:w="2028" w:type="dxa"/>
                                <w:vAlign w:val="center"/>
                              </w:tcPr>
                            </w:tcPrChange>
                          </w:tcPr>
                          <w:p w14:paraId="752E939D" w14:textId="1CE864DE" w:rsidR="00817D56" w:rsidRPr="00492113" w:rsidRDefault="00817D56" w:rsidP="00797A36">
                            <w:pPr>
                              <w:jc w:val="center"/>
                              <w:rPr>
                                <w:b/>
                              </w:rPr>
                            </w:pPr>
                            <w:r>
                              <w:rPr>
                                <w:b/>
                              </w:rPr>
                              <w:t>Value range</w:t>
                            </w:r>
                          </w:p>
                        </w:tc>
                        <w:tc>
                          <w:tcPr>
                            <w:tcW w:w="4365" w:type="dxa"/>
                            <w:vAlign w:val="center"/>
                            <w:tcPrChange w:id="948" w:author="Autor">
                              <w:tcPr>
                                <w:tcW w:w="3912" w:type="dxa"/>
                                <w:vAlign w:val="center"/>
                              </w:tcPr>
                            </w:tcPrChange>
                          </w:tcPr>
                          <w:p w14:paraId="16E1E540" w14:textId="3219789B" w:rsidR="00817D56" w:rsidRPr="00492113" w:rsidRDefault="00817D56" w:rsidP="00797A36">
                            <w:pPr>
                              <w:jc w:val="center"/>
                              <w:rPr>
                                <w:b/>
                              </w:rPr>
                            </w:pPr>
                            <w:r w:rsidRPr="00492113">
                              <w:rPr>
                                <w:b/>
                              </w:rPr>
                              <w:t>Paramete</w:t>
                            </w:r>
                            <w:r>
                              <w:rPr>
                                <w:b/>
                              </w:rPr>
                              <w:t>r descri</w:t>
                            </w:r>
                            <w:r w:rsidRPr="00492113">
                              <w:rPr>
                                <w:b/>
                              </w:rPr>
                              <w:t>ption</w:t>
                            </w:r>
                          </w:p>
                        </w:tc>
                      </w:tr>
                      <w:tr w:rsidR="00817D56" w14:paraId="786AACFA" w14:textId="77777777" w:rsidTr="00C20570">
                        <w:tc>
                          <w:tcPr>
                            <w:tcW w:w="2268" w:type="dxa"/>
                            <w:vAlign w:val="center"/>
                            <w:tcPrChange w:id="949" w:author="Autor">
                              <w:tcPr>
                                <w:tcW w:w="2268" w:type="dxa"/>
                                <w:vAlign w:val="center"/>
                              </w:tcPr>
                            </w:tcPrChange>
                          </w:tcPr>
                          <w:p w14:paraId="599FE0C2" w14:textId="48D75A8F" w:rsidR="00817D56" w:rsidRDefault="00817D56" w:rsidP="002B320D">
                            <w:del w:id="950" w:author="Autor">
                              <w:r w:rsidDel="00C20570">
                                <w:delText>Mac48Address</w:delText>
                              </w:r>
                            </w:del>
                            <w:ins w:id="951" w:author="Autor">
                              <w:r>
                                <w:t>DeviceAddress</w:t>
                              </w:r>
                            </w:ins>
                          </w:p>
                        </w:tc>
                        <w:tc>
                          <w:tcPr>
                            <w:tcW w:w="1223" w:type="dxa"/>
                            <w:vAlign w:val="center"/>
                            <w:tcPrChange w:id="952" w:author="Autor">
                              <w:tcPr>
                                <w:tcW w:w="1223" w:type="dxa"/>
                                <w:vAlign w:val="center"/>
                              </w:tcPr>
                            </w:tcPrChange>
                          </w:tcPr>
                          <w:p w14:paraId="657E5C80" w14:textId="77777777" w:rsidR="00817D56" w:rsidRDefault="00817D56" w:rsidP="002B320D">
                            <w:pPr>
                              <w:jc w:val="center"/>
                            </w:pPr>
                            <w:r>
                              <w:t>MAC-48 Address</w:t>
                            </w:r>
                          </w:p>
                        </w:tc>
                        <w:tc>
                          <w:tcPr>
                            <w:tcW w:w="2028" w:type="dxa"/>
                            <w:vAlign w:val="center"/>
                            <w:tcPrChange w:id="953" w:author="Autor">
                              <w:tcPr>
                                <w:tcW w:w="2028" w:type="dxa"/>
                                <w:vAlign w:val="center"/>
                              </w:tcPr>
                            </w:tcPrChange>
                          </w:tcPr>
                          <w:p w14:paraId="3BAF752A" w14:textId="3663DA7E" w:rsidR="00817D56" w:rsidRDefault="00817D56">
                            <w:pPr>
                              <w:pPrChange w:id="954" w:author="Autor">
                                <w:pPr>
                                  <w:jc w:val="center"/>
                                </w:pPr>
                              </w:pPrChange>
                            </w:pPr>
                            <w:ins w:id="955" w:author="Autor">
                              <w:r>
                                <w:t>Device addresses</w:t>
                              </w:r>
                            </w:ins>
                            <w:del w:id="956" w:author="Autor">
                              <w:r w:rsidDel="00C20570">
                                <w:delText>valid addresses</w:delText>
                              </w:r>
                            </w:del>
                          </w:p>
                        </w:tc>
                        <w:tc>
                          <w:tcPr>
                            <w:tcW w:w="4365" w:type="dxa"/>
                            <w:tcPrChange w:id="957" w:author="Autor">
                              <w:tcPr>
                                <w:tcW w:w="3912" w:type="dxa"/>
                              </w:tcPr>
                            </w:tcPrChange>
                          </w:tcPr>
                          <w:p w14:paraId="552E9DDB" w14:textId="77777777" w:rsidR="00817D56" w:rsidRDefault="00817D56" w:rsidP="002B320D">
                            <w:r>
                              <w:t>The MAC-48 address of the device requesting to be authenticated.</w:t>
                            </w:r>
                          </w:p>
                        </w:tc>
                      </w:tr>
                      <w:tr w:rsidR="00817D56" w14:paraId="7FB874BB" w14:textId="77777777" w:rsidTr="00C20570">
                        <w:tc>
                          <w:tcPr>
                            <w:tcW w:w="2268" w:type="dxa"/>
                            <w:vAlign w:val="center"/>
                            <w:tcPrChange w:id="958" w:author="Autor">
                              <w:tcPr>
                                <w:tcW w:w="2268" w:type="dxa"/>
                                <w:vAlign w:val="center"/>
                              </w:tcPr>
                            </w:tcPrChange>
                          </w:tcPr>
                          <w:p w14:paraId="0F6A0E4A" w14:textId="757ADA42" w:rsidR="00817D56" w:rsidRDefault="00817D56" w:rsidP="00E02AD1">
                            <w:r w:rsidRPr="006E5ADD">
                              <w:t>SecurityType</w:t>
                            </w:r>
                          </w:p>
                        </w:tc>
                        <w:tc>
                          <w:tcPr>
                            <w:tcW w:w="1223" w:type="dxa"/>
                            <w:vAlign w:val="center"/>
                            <w:tcPrChange w:id="959" w:author="Autor">
                              <w:tcPr>
                                <w:tcW w:w="1223" w:type="dxa"/>
                                <w:vAlign w:val="center"/>
                              </w:tcPr>
                            </w:tcPrChange>
                          </w:tcPr>
                          <w:p w14:paraId="72B2D74A" w14:textId="6E3F18E8" w:rsidR="00817D56" w:rsidRDefault="00817D56" w:rsidP="00E02AD1">
                            <w:pPr>
                              <w:keepNext/>
                              <w:jc w:val="center"/>
                            </w:pPr>
                            <w:r>
                              <w:t>integer</w:t>
                            </w:r>
                          </w:p>
                        </w:tc>
                        <w:tc>
                          <w:tcPr>
                            <w:tcW w:w="2028" w:type="dxa"/>
                            <w:vAlign w:val="center"/>
                            <w:tcPrChange w:id="960" w:author="Autor">
                              <w:tcPr>
                                <w:tcW w:w="2028" w:type="dxa"/>
                                <w:vAlign w:val="center"/>
                              </w:tcPr>
                            </w:tcPrChange>
                          </w:tcPr>
                          <w:p w14:paraId="51FA2ABE" w14:textId="35E32879" w:rsidR="00817D56" w:rsidRDefault="00817D56"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365" w:type="dxa"/>
                            <w:tcPrChange w:id="961" w:author="Autor">
                              <w:tcPr>
                                <w:tcW w:w="3912" w:type="dxa"/>
                              </w:tcPr>
                            </w:tcPrChange>
                          </w:tcPr>
                          <w:p w14:paraId="0546946B" w14:textId="692C8AD1" w:rsidR="00817D56" w:rsidRDefault="00817D56"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817D56" w14:paraId="1C4BF12E" w14:textId="77777777" w:rsidTr="00C20570">
                        <w:tc>
                          <w:tcPr>
                            <w:tcW w:w="2268" w:type="dxa"/>
                            <w:vAlign w:val="center"/>
                            <w:tcPrChange w:id="962" w:author="Autor">
                              <w:tcPr>
                                <w:tcW w:w="2268" w:type="dxa"/>
                                <w:vAlign w:val="center"/>
                              </w:tcPr>
                            </w:tcPrChange>
                          </w:tcPr>
                          <w:p w14:paraId="62631C0C" w14:textId="77777777" w:rsidR="00817D56" w:rsidRDefault="00817D56" w:rsidP="002B320D">
                            <w:r w:rsidRPr="006E5ADD">
                              <w:t>AuthenticationDetails</w:t>
                            </w:r>
                          </w:p>
                        </w:tc>
                        <w:tc>
                          <w:tcPr>
                            <w:tcW w:w="1223" w:type="dxa"/>
                            <w:vAlign w:val="center"/>
                            <w:tcPrChange w:id="963" w:author="Autor">
                              <w:tcPr>
                                <w:tcW w:w="1223" w:type="dxa"/>
                                <w:vAlign w:val="center"/>
                              </w:tcPr>
                            </w:tcPrChange>
                          </w:tcPr>
                          <w:p w14:paraId="0F37EAC7" w14:textId="77777777" w:rsidR="00817D56" w:rsidRDefault="00817D56" w:rsidP="002B320D">
                            <w:pPr>
                              <w:keepNext/>
                              <w:jc w:val="center"/>
                            </w:pPr>
                            <w:r w:rsidRPr="006E5ADD">
                              <w:t>variable</w:t>
                            </w:r>
                          </w:p>
                        </w:tc>
                        <w:tc>
                          <w:tcPr>
                            <w:tcW w:w="2028" w:type="dxa"/>
                            <w:vAlign w:val="center"/>
                            <w:tcPrChange w:id="964" w:author="Autor">
                              <w:tcPr>
                                <w:tcW w:w="2028" w:type="dxa"/>
                                <w:vAlign w:val="center"/>
                              </w:tcPr>
                            </w:tcPrChange>
                          </w:tcPr>
                          <w:p w14:paraId="6F3695C7" w14:textId="77777777" w:rsidR="00817D56" w:rsidRDefault="00817D56" w:rsidP="002B320D">
                            <w:pPr>
                              <w:keepNext/>
                              <w:jc w:val="center"/>
                            </w:pPr>
                            <w:r w:rsidRPr="006E5ADD">
                              <w:t>variable</w:t>
                            </w:r>
                          </w:p>
                        </w:tc>
                        <w:tc>
                          <w:tcPr>
                            <w:tcW w:w="4365" w:type="dxa"/>
                            <w:tcPrChange w:id="965" w:author="Autor">
                              <w:tcPr>
                                <w:tcW w:w="3912" w:type="dxa"/>
                              </w:tcPr>
                            </w:tcPrChange>
                          </w:tcPr>
                          <w:p w14:paraId="1C1CEA0F" w14:textId="77777777" w:rsidR="00817D56" w:rsidRDefault="00817D56" w:rsidP="002B320D">
                            <w:pPr>
                              <w:keepNext/>
                            </w:pPr>
                            <w:r w:rsidRPr="006E5ADD">
                              <w:t>The type-specific security information. Format depends on the SecurityType parameter.</w:t>
                            </w:r>
                          </w:p>
                        </w:tc>
                      </w:tr>
                    </w:tbl>
                    <w:p w14:paraId="15F41EFF" w14:textId="2BC50A89" w:rsidR="00817D56" w:rsidRPr="002B320D" w:rsidRDefault="00817D56" w:rsidP="002B320D">
                      <w:pPr>
                        <w:pStyle w:val="Beschriftung"/>
                      </w:pPr>
                      <w:bookmarkStart w:id="966" w:name="_Ref1653177"/>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967" w:author="Autor">
                        <w:r w:rsidR="00757EBF">
                          <w:rPr>
                            <w:noProof/>
                          </w:rPr>
                          <w:t>13</w:t>
                        </w:r>
                      </w:ins>
                      <w:del w:id="968" w:author="Autor">
                        <w:r w:rsidDel="00757EBF">
                          <w:rPr>
                            <w:noProof/>
                          </w:rPr>
                          <w:delText>11</w:delText>
                        </w:r>
                      </w:del>
                      <w:r w:rsidR="00144394">
                        <w:rPr>
                          <w:noProof/>
                        </w:rPr>
                        <w:fldChar w:fldCharType="end"/>
                      </w:r>
                      <w:bookmarkEnd w:id="966"/>
                      <w:r>
                        <w:t>: Parameters of the MLME-AUTHENTICATE.indication primitive</w:t>
                      </w:r>
                    </w:p>
                  </w:txbxContent>
                </v:textbox>
                <w10:anchorlock/>
              </v:shape>
            </w:pict>
          </mc:Fallback>
        </mc:AlternateContent>
      </w:r>
    </w:p>
    <w:p w14:paraId="04093F3B" w14:textId="66D98E1E" w:rsidR="00F74434" w:rsidRPr="00216FD6" w:rsidRDefault="00F74434" w:rsidP="004F1E6D">
      <w:pPr>
        <w:jc w:val="both"/>
        <w:rPr>
          <w:highlight w:val="yellow"/>
          <w:rPrChange w:id="969" w:author="Autor">
            <w:rPr/>
          </w:rPrChange>
        </w:rPr>
      </w:pPr>
    </w:p>
    <w:p w14:paraId="2545D31D" w14:textId="56FE09D2" w:rsidR="00F74434" w:rsidRPr="00216FD6" w:rsidRDefault="00F74434" w:rsidP="00F74434">
      <w:pPr>
        <w:pStyle w:val="berschrift4"/>
        <w:jc w:val="both"/>
        <w:rPr>
          <w:highlight w:val="yellow"/>
          <w:rPrChange w:id="970" w:author="Autor">
            <w:rPr/>
          </w:rPrChange>
        </w:rPr>
      </w:pPr>
      <w:bookmarkStart w:id="971" w:name="_Ref8820540"/>
      <w:r w:rsidRPr="00216FD6">
        <w:rPr>
          <w:highlight w:val="yellow"/>
          <w:rPrChange w:id="972" w:author="Autor">
            <w:rPr/>
          </w:rPrChange>
        </w:rPr>
        <w:t>Response</w:t>
      </w:r>
      <w:bookmarkEnd w:id="971"/>
    </w:p>
    <w:p w14:paraId="02C0D0B0" w14:textId="77777777" w:rsidR="00F74434" w:rsidRPr="00216FD6" w:rsidRDefault="00F74434" w:rsidP="00F74434">
      <w:pPr>
        <w:jc w:val="both"/>
        <w:rPr>
          <w:highlight w:val="yellow"/>
          <w:rPrChange w:id="973" w:author="Autor">
            <w:rPr/>
          </w:rPrChange>
        </w:rPr>
      </w:pPr>
    </w:p>
    <w:p w14:paraId="3A12988D" w14:textId="71469AD2" w:rsidR="00F74434" w:rsidRPr="00216FD6" w:rsidRDefault="00F74434" w:rsidP="00F74434">
      <w:pPr>
        <w:jc w:val="both"/>
        <w:rPr>
          <w:highlight w:val="yellow"/>
          <w:rPrChange w:id="974" w:author="Autor">
            <w:rPr/>
          </w:rPrChange>
        </w:rPr>
      </w:pPr>
      <w:r w:rsidRPr="00216FD6">
        <w:rPr>
          <w:highlight w:val="yellow"/>
          <w:rPrChange w:id="975" w:author="Autor">
            <w:rPr/>
          </w:rPrChange>
        </w:rPr>
        <w:t>The MLME-AUTHENTICATE.</w:t>
      </w:r>
      <w:r w:rsidR="003E7773" w:rsidRPr="00216FD6">
        <w:rPr>
          <w:highlight w:val="yellow"/>
          <w:rPrChange w:id="976" w:author="Autor">
            <w:rPr/>
          </w:rPrChange>
        </w:rPr>
        <w:t>response</w:t>
      </w:r>
      <w:r w:rsidRPr="00216FD6">
        <w:rPr>
          <w:highlight w:val="yellow"/>
          <w:rPrChange w:id="977" w:author="Autor">
            <w:rPr/>
          </w:rPrChange>
        </w:rPr>
        <w:t xml:space="preserve"> primitive is issued </w:t>
      </w:r>
      <w:r w:rsidR="003E7773" w:rsidRPr="00216FD6">
        <w:rPr>
          <w:highlight w:val="yellow"/>
          <w:rPrChange w:id="978" w:author="Autor">
            <w:rPr/>
          </w:rPrChange>
        </w:rPr>
        <w:t>from</w:t>
      </w:r>
      <w:r w:rsidRPr="00216FD6">
        <w:rPr>
          <w:highlight w:val="yellow"/>
          <w:rPrChange w:id="979" w:author="Autor">
            <w:rPr/>
          </w:rPrChange>
        </w:rPr>
        <w:t xml:space="preserve"> the DME </w:t>
      </w:r>
      <w:r w:rsidR="003E7773" w:rsidRPr="00216FD6">
        <w:rPr>
          <w:highlight w:val="yellow"/>
          <w:rPrChange w:id="980" w:author="Autor">
            <w:rPr/>
          </w:rPrChange>
        </w:rPr>
        <w:t xml:space="preserve">to the </w:t>
      </w:r>
      <w:r w:rsidRPr="00216FD6">
        <w:rPr>
          <w:highlight w:val="yellow"/>
          <w:rPrChange w:id="981" w:author="Autor">
            <w:rPr/>
          </w:rPrChange>
        </w:rPr>
        <w:t xml:space="preserve">coordinator MAC </w:t>
      </w:r>
      <w:r w:rsidR="003E7773" w:rsidRPr="00216FD6">
        <w:rPr>
          <w:highlight w:val="yellow"/>
          <w:rPrChange w:id="982" w:author="Autor">
            <w:rPr/>
          </w:rPrChange>
        </w:rPr>
        <w:t>after deciding about whether to accept or reject the preceding authentication request.</w:t>
      </w:r>
    </w:p>
    <w:p w14:paraId="76731DEE" w14:textId="77777777" w:rsidR="00F74434" w:rsidRPr="00216FD6" w:rsidRDefault="00F74434" w:rsidP="00F74434">
      <w:pPr>
        <w:jc w:val="both"/>
        <w:rPr>
          <w:highlight w:val="yellow"/>
          <w:rPrChange w:id="983" w:author="Autor">
            <w:rPr/>
          </w:rPrChange>
        </w:rPr>
      </w:pPr>
    </w:p>
    <w:p w14:paraId="395039F5" w14:textId="2B8B31FE" w:rsidR="00F74434" w:rsidRDefault="00F74434" w:rsidP="00F74434">
      <w:pPr>
        <w:suppressAutoHyphens w:val="0"/>
        <w:jc w:val="both"/>
      </w:pPr>
      <w:r w:rsidRPr="00216FD6">
        <w:rPr>
          <w:highlight w:val="yellow"/>
          <w:rPrChange w:id="984" w:author="Autor">
            <w:rPr/>
          </w:rPrChange>
        </w:rPr>
        <w:t>The parameters of the primitive are listed in</w:t>
      </w:r>
      <w:r w:rsidR="00EA778C" w:rsidRPr="00216FD6">
        <w:rPr>
          <w:highlight w:val="yellow"/>
          <w:rPrChange w:id="985" w:author="Autor">
            <w:rPr/>
          </w:rPrChange>
        </w:rPr>
        <w:t xml:space="preserve"> </w:t>
      </w:r>
      <w:r w:rsidR="00EA778C" w:rsidRPr="00216FD6">
        <w:rPr>
          <w:highlight w:val="yellow"/>
          <w:rPrChange w:id="986" w:author="Autor">
            <w:rPr/>
          </w:rPrChange>
        </w:rPr>
        <w:fldChar w:fldCharType="begin"/>
      </w:r>
      <w:r w:rsidR="00EA778C" w:rsidRPr="00216FD6">
        <w:rPr>
          <w:highlight w:val="yellow"/>
          <w:rPrChange w:id="987" w:author="Autor">
            <w:rPr/>
          </w:rPrChange>
        </w:rPr>
        <w:instrText xml:space="preserve"> REF _Ref8807697 \h </w:instrText>
      </w:r>
      <w:r w:rsidR="00B72CA6">
        <w:rPr>
          <w:highlight w:val="yellow"/>
        </w:rPr>
        <w:instrText xml:space="preserve"> \* MERGEFORMAT </w:instrText>
      </w:r>
      <w:r w:rsidR="00EA778C" w:rsidRPr="00216FD6">
        <w:rPr>
          <w:highlight w:val="yellow"/>
          <w:rPrChange w:id="988" w:author="Autor">
            <w:rPr>
              <w:highlight w:val="yellow"/>
            </w:rPr>
          </w:rPrChange>
        </w:rPr>
      </w:r>
      <w:r w:rsidR="00EA778C" w:rsidRPr="00216FD6">
        <w:rPr>
          <w:highlight w:val="yellow"/>
          <w:rPrChange w:id="989" w:author="Autor">
            <w:rPr/>
          </w:rPrChange>
        </w:rPr>
        <w:fldChar w:fldCharType="separate"/>
      </w:r>
      <w:ins w:id="990" w:author="Autor">
        <w:r w:rsidR="00D36C52" w:rsidRPr="00D36C52">
          <w:rPr>
            <w:highlight w:val="yellow"/>
            <w:rPrChange w:id="991" w:author="Autor">
              <w:rPr/>
            </w:rPrChange>
          </w:rPr>
          <w:t xml:space="preserve">Table </w:t>
        </w:r>
        <w:r w:rsidR="00D36C52" w:rsidRPr="00D36C52">
          <w:rPr>
            <w:noProof/>
            <w:highlight w:val="yellow"/>
            <w:rPrChange w:id="992" w:author="Autor">
              <w:rPr>
                <w:noProof/>
              </w:rPr>
            </w:rPrChange>
          </w:rPr>
          <w:t>7</w:t>
        </w:r>
        <w:r w:rsidR="00D36C52" w:rsidRPr="00D36C52">
          <w:rPr>
            <w:noProof/>
            <w:highlight w:val="yellow"/>
            <w:rPrChange w:id="993" w:author="Autor">
              <w:rPr/>
            </w:rPrChange>
          </w:rPr>
          <w:noBreakHyphen/>
        </w:r>
        <w:r w:rsidR="00D36C52" w:rsidRPr="00D36C52">
          <w:rPr>
            <w:noProof/>
            <w:highlight w:val="yellow"/>
            <w:rPrChange w:id="994" w:author="Autor">
              <w:rPr>
                <w:noProof/>
              </w:rPr>
            </w:rPrChange>
          </w:rPr>
          <w:t>14</w:t>
        </w:r>
      </w:ins>
      <w:del w:id="995" w:author="Autor">
        <w:r w:rsidR="00EA778C" w:rsidRPr="00216FD6" w:rsidDel="00D36C52">
          <w:rPr>
            <w:highlight w:val="yellow"/>
            <w:rPrChange w:id="996" w:author="Autor">
              <w:rPr/>
            </w:rPrChange>
          </w:rPr>
          <w:delText xml:space="preserve">Table </w:delText>
        </w:r>
        <w:r w:rsidR="00EA778C" w:rsidRPr="00216FD6" w:rsidDel="00D36C52">
          <w:rPr>
            <w:noProof/>
            <w:highlight w:val="yellow"/>
            <w:rPrChange w:id="997" w:author="Autor">
              <w:rPr>
                <w:noProof/>
              </w:rPr>
            </w:rPrChange>
          </w:rPr>
          <w:delText>7</w:delText>
        </w:r>
        <w:r w:rsidR="00EA778C" w:rsidRPr="00216FD6" w:rsidDel="00D36C52">
          <w:rPr>
            <w:highlight w:val="yellow"/>
            <w:rPrChange w:id="998" w:author="Autor">
              <w:rPr/>
            </w:rPrChange>
          </w:rPr>
          <w:noBreakHyphen/>
        </w:r>
        <w:r w:rsidR="00EA778C" w:rsidRPr="00216FD6" w:rsidDel="00D36C52">
          <w:rPr>
            <w:noProof/>
            <w:highlight w:val="yellow"/>
            <w:rPrChange w:id="999" w:author="Autor">
              <w:rPr>
                <w:noProof/>
              </w:rPr>
            </w:rPrChange>
          </w:rPr>
          <w:delText>13</w:delText>
        </w:r>
      </w:del>
      <w:r w:rsidR="00EA778C" w:rsidRPr="00216FD6">
        <w:rPr>
          <w:highlight w:val="yellow"/>
          <w:rPrChange w:id="1000" w:author="Autor">
            <w:rPr/>
          </w:rPrChange>
        </w:rPr>
        <w:fldChar w:fldCharType="end"/>
      </w:r>
      <w:r w:rsidRPr="00216FD6">
        <w:rPr>
          <w:highlight w:val="yellow"/>
          <w:rPrChange w:id="1001" w:author="Autor">
            <w:rPr/>
          </w:rPrChange>
        </w:rPr>
        <w:t>.</w:t>
      </w:r>
    </w:p>
    <w:p w14:paraId="55CC47A4" w14:textId="77777777" w:rsidR="00F74434" w:rsidRDefault="00F74434" w:rsidP="00F74434">
      <w:pPr>
        <w:jc w:val="both"/>
      </w:pPr>
    </w:p>
    <w:p w14:paraId="432E01D8" w14:textId="7096108A" w:rsidR="00F74434" w:rsidRDefault="00F74434" w:rsidP="004F1E6D">
      <w:pPr>
        <w:jc w:val="both"/>
      </w:pPr>
      <w:r w:rsidRPr="00851310">
        <w:rPr>
          <w:noProof/>
          <w:lang w:val="de-DE" w:eastAsia="de-DE"/>
        </w:rPr>
        <mc:AlternateContent>
          <mc:Choice Requires="wps">
            <w:drawing>
              <wp:inline distT="0" distB="0" distL="0" distR="0" wp14:anchorId="2D89C8D8" wp14:editId="5E98DF07">
                <wp:extent cx="6400800" cy="1428750"/>
                <wp:effectExtent l="0" t="0" r="0" b="0"/>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28750"/>
                        </a:xfrm>
                        <a:prstGeom prst="rect">
                          <a:avLst/>
                        </a:prstGeom>
                        <a:solidFill>
                          <a:srgbClr val="FFFFFF"/>
                        </a:solidFill>
                        <a:ln w="9525">
                          <a:noFill/>
                          <a:miter lim="800000"/>
                          <a:headEnd/>
                          <a:tailEnd/>
                        </a:ln>
                      </wps:spPr>
                      <wps:txbx>
                        <w:txbxContent>
                          <w:tbl>
                            <w:tblPr>
                              <w:tblStyle w:val="Tabellenraster"/>
                              <w:tblW w:w="9808" w:type="dxa"/>
                              <w:tblLayout w:type="fixed"/>
                              <w:tblLook w:val="04A0" w:firstRow="1" w:lastRow="0" w:firstColumn="1" w:lastColumn="0" w:noHBand="0" w:noVBand="1"/>
                              <w:tblPrChange w:id="1002" w:author="Autor">
                                <w:tblPr>
                                  <w:tblStyle w:val="Tabellenraster"/>
                                  <w:tblW w:w="9751" w:type="dxa"/>
                                  <w:tblLayout w:type="fixed"/>
                                  <w:tblLook w:val="04A0" w:firstRow="1" w:lastRow="0" w:firstColumn="1" w:lastColumn="0" w:noHBand="0" w:noVBand="1"/>
                                </w:tblPr>
                              </w:tblPrChange>
                            </w:tblPr>
                            <w:tblGrid>
                              <w:gridCol w:w="1871"/>
                              <w:gridCol w:w="1361"/>
                              <w:gridCol w:w="2381"/>
                              <w:gridCol w:w="4195"/>
                              <w:tblGridChange w:id="1003">
                                <w:tblGrid>
                                  <w:gridCol w:w="1871"/>
                                  <w:gridCol w:w="1361"/>
                                  <w:gridCol w:w="1984"/>
                                  <w:gridCol w:w="4535"/>
                                </w:tblGrid>
                              </w:tblGridChange>
                            </w:tblGrid>
                            <w:tr w:rsidR="00817D56" w14:paraId="7EE90F17" w14:textId="77777777" w:rsidTr="00216FD6">
                              <w:tc>
                                <w:tcPr>
                                  <w:tcW w:w="1871" w:type="dxa"/>
                                  <w:vAlign w:val="center"/>
                                  <w:tcPrChange w:id="1004" w:author="Autor">
                                    <w:tcPr>
                                      <w:tcW w:w="1871" w:type="dxa"/>
                                      <w:vAlign w:val="center"/>
                                    </w:tcPr>
                                  </w:tcPrChange>
                                </w:tcPr>
                                <w:p w14:paraId="4B2ADE65" w14:textId="77777777" w:rsidR="00817D56" w:rsidRPr="00492113" w:rsidRDefault="00817D56" w:rsidP="00797A36">
                                  <w:pPr>
                                    <w:jc w:val="center"/>
                                    <w:rPr>
                                      <w:b/>
                                    </w:rPr>
                                  </w:pPr>
                                  <w:r w:rsidRPr="00492113">
                                    <w:rPr>
                                      <w:b/>
                                    </w:rPr>
                                    <w:t>Parameter name</w:t>
                                  </w:r>
                                </w:p>
                              </w:tc>
                              <w:tc>
                                <w:tcPr>
                                  <w:tcW w:w="1361" w:type="dxa"/>
                                  <w:vAlign w:val="center"/>
                                  <w:tcPrChange w:id="1005" w:author="Autor">
                                    <w:tcPr>
                                      <w:tcW w:w="1361" w:type="dxa"/>
                                      <w:vAlign w:val="center"/>
                                    </w:tcPr>
                                  </w:tcPrChange>
                                </w:tcPr>
                                <w:p w14:paraId="46A29352" w14:textId="77777777" w:rsidR="00817D56" w:rsidRPr="00492113" w:rsidRDefault="00817D56" w:rsidP="00797A36">
                                  <w:pPr>
                                    <w:jc w:val="center"/>
                                    <w:rPr>
                                      <w:b/>
                                    </w:rPr>
                                  </w:pPr>
                                  <w:r>
                                    <w:rPr>
                                      <w:b/>
                                    </w:rPr>
                                    <w:t>Type</w:t>
                                  </w:r>
                                </w:p>
                              </w:tc>
                              <w:tc>
                                <w:tcPr>
                                  <w:tcW w:w="2381" w:type="dxa"/>
                                  <w:vAlign w:val="center"/>
                                  <w:tcPrChange w:id="1006" w:author="Autor">
                                    <w:tcPr>
                                      <w:tcW w:w="1984" w:type="dxa"/>
                                      <w:vAlign w:val="center"/>
                                    </w:tcPr>
                                  </w:tcPrChange>
                                </w:tcPr>
                                <w:p w14:paraId="65FA8754" w14:textId="77777777" w:rsidR="00817D56" w:rsidRPr="00492113" w:rsidRDefault="00817D56" w:rsidP="00797A36">
                                  <w:pPr>
                                    <w:jc w:val="center"/>
                                    <w:rPr>
                                      <w:b/>
                                    </w:rPr>
                                  </w:pPr>
                                  <w:r>
                                    <w:rPr>
                                      <w:b/>
                                    </w:rPr>
                                    <w:t>Value range</w:t>
                                  </w:r>
                                </w:p>
                              </w:tc>
                              <w:tc>
                                <w:tcPr>
                                  <w:tcW w:w="4195" w:type="dxa"/>
                                  <w:vAlign w:val="center"/>
                                  <w:tcPrChange w:id="1007" w:author="Autor">
                                    <w:tcPr>
                                      <w:tcW w:w="4535" w:type="dxa"/>
                                      <w:vAlign w:val="center"/>
                                    </w:tcPr>
                                  </w:tcPrChange>
                                </w:tcPr>
                                <w:p w14:paraId="572699D9" w14:textId="77777777" w:rsidR="00817D56" w:rsidRPr="00492113" w:rsidRDefault="00817D56" w:rsidP="00797A36">
                                  <w:pPr>
                                    <w:jc w:val="center"/>
                                    <w:rPr>
                                      <w:b/>
                                    </w:rPr>
                                  </w:pPr>
                                  <w:r w:rsidRPr="00492113">
                                    <w:rPr>
                                      <w:b/>
                                    </w:rPr>
                                    <w:t>Paramete</w:t>
                                  </w:r>
                                  <w:r>
                                    <w:rPr>
                                      <w:b/>
                                    </w:rPr>
                                    <w:t>r descri</w:t>
                                  </w:r>
                                  <w:r w:rsidRPr="00492113">
                                    <w:rPr>
                                      <w:b/>
                                    </w:rPr>
                                    <w:t>ption</w:t>
                                  </w:r>
                                </w:p>
                              </w:tc>
                            </w:tr>
                            <w:tr w:rsidR="00817D56" w14:paraId="3B138312" w14:textId="77777777" w:rsidTr="00216FD6">
                              <w:tc>
                                <w:tcPr>
                                  <w:tcW w:w="1871" w:type="dxa"/>
                                  <w:vAlign w:val="center"/>
                                  <w:tcPrChange w:id="1008" w:author="Autor">
                                    <w:tcPr>
                                      <w:tcW w:w="1871" w:type="dxa"/>
                                      <w:vAlign w:val="center"/>
                                    </w:tcPr>
                                  </w:tcPrChange>
                                </w:tcPr>
                                <w:p w14:paraId="4DF4EFD3" w14:textId="63C71B15" w:rsidR="00817D56" w:rsidRDefault="00817D56" w:rsidP="00331432">
                                  <w:ins w:id="1009" w:author="Autor">
                                    <w:r>
                                      <w:t>DeviceAddress</w:t>
                                    </w:r>
                                  </w:ins>
                                  <w:del w:id="1010" w:author="Autor">
                                    <w:r w:rsidDel="00524D2C">
                                      <w:delText>Mac48Address</w:delText>
                                    </w:r>
                                  </w:del>
                                </w:p>
                              </w:tc>
                              <w:tc>
                                <w:tcPr>
                                  <w:tcW w:w="1361" w:type="dxa"/>
                                  <w:vAlign w:val="center"/>
                                  <w:tcPrChange w:id="1011" w:author="Autor">
                                    <w:tcPr>
                                      <w:tcW w:w="1361" w:type="dxa"/>
                                      <w:vAlign w:val="center"/>
                                    </w:tcPr>
                                  </w:tcPrChange>
                                </w:tcPr>
                                <w:p w14:paraId="48A13EE7" w14:textId="4C7B92B6" w:rsidR="00817D56" w:rsidRDefault="00817D56" w:rsidP="00331432">
                                  <w:pPr>
                                    <w:jc w:val="center"/>
                                  </w:pPr>
                                  <w:ins w:id="1012" w:author="Autor">
                                    <w:r>
                                      <w:t>MAC-48 Address</w:t>
                                    </w:r>
                                  </w:ins>
                                  <w:del w:id="1013" w:author="Autor">
                                    <w:r w:rsidDel="00524D2C">
                                      <w:delText>MAC-48 Address</w:delText>
                                    </w:r>
                                  </w:del>
                                </w:p>
                              </w:tc>
                              <w:tc>
                                <w:tcPr>
                                  <w:tcW w:w="2381" w:type="dxa"/>
                                  <w:vAlign w:val="center"/>
                                  <w:tcPrChange w:id="1014" w:author="Autor">
                                    <w:tcPr>
                                      <w:tcW w:w="1984" w:type="dxa"/>
                                      <w:vAlign w:val="center"/>
                                    </w:tcPr>
                                  </w:tcPrChange>
                                </w:tcPr>
                                <w:p w14:paraId="6CF7082B" w14:textId="248D1DE6" w:rsidR="00817D56" w:rsidRDefault="00817D56" w:rsidP="00331432">
                                  <w:pPr>
                                    <w:jc w:val="center"/>
                                  </w:pPr>
                                  <w:ins w:id="1015" w:author="Autor">
                                    <w:r>
                                      <w:t>Device addresses</w:t>
                                    </w:r>
                                  </w:ins>
                                  <w:del w:id="1016" w:author="Autor">
                                    <w:r w:rsidDel="00524D2C">
                                      <w:delText>valid addresses</w:delText>
                                    </w:r>
                                  </w:del>
                                </w:p>
                              </w:tc>
                              <w:tc>
                                <w:tcPr>
                                  <w:tcW w:w="4195" w:type="dxa"/>
                                  <w:tcPrChange w:id="1017" w:author="Autor">
                                    <w:tcPr>
                                      <w:tcW w:w="4535" w:type="dxa"/>
                                    </w:tcPr>
                                  </w:tcPrChange>
                                </w:tcPr>
                                <w:p w14:paraId="5C015B2C" w14:textId="04DAAE20" w:rsidR="00817D56" w:rsidRDefault="00817D56" w:rsidP="00331432">
                                  <w:ins w:id="1018" w:author="Autor">
                                    <w:r>
                                      <w:t>The MAC-48 address of the device requesting to be authenticated.</w:t>
                                    </w:r>
                                  </w:ins>
                                  <w:del w:id="1019" w:author="Autor">
                                    <w:r w:rsidDel="00524D2C">
                                      <w:delText>The MAC-48 address of the device requesting to be authenticated.</w:delText>
                                    </w:r>
                                  </w:del>
                                </w:p>
                              </w:tc>
                            </w:tr>
                            <w:tr w:rsidR="00817D56" w14:paraId="5047857C" w14:textId="77777777" w:rsidTr="00216FD6">
                              <w:tc>
                                <w:tcPr>
                                  <w:tcW w:w="1871" w:type="dxa"/>
                                  <w:vAlign w:val="center"/>
                                  <w:tcPrChange w:id="1020" w:author="Autor">
                                    <w:tcPr>
                                      <w:tcW w:w="1871" w:type="dxa"/>
                                      <w:vAlign w:val="center"/>
                                    </w:tcPr>
                                  </w:tcPrChange>
                                </w:tcPr>
                                <w:p w14:paraId="4ABFE1B0" w14:textId="46E1B579" w:rsidR="00817D56" w:rsidRDefault="00817D56" w:rsidP="00111DB8">
                                  <w:ins w:id="1021" w:author="Autor">
                                    <w:r>
                                      <w:t>Status</w:t>
                                    </w:r>
                                  </w:ins>
                                  <w:del w:id="1022" w:author="Autor">
                                    <w:r w:rsidRPr="006E5ADD" w:rsidDel="001A40F4">
                                      <w:delText>SecurityType</w:delText>
                                    </w:r>
                                  </w:del>
                                </w:p>
                              </w:tc>
                              <w:tc>
                                <w:tcPr>
                                  <w:tcW w:w="1361" w:type="dxa"/>
                                  <w:vAlign w:val="center"/>
                                  <w:tcPrChange w:id="1023" w:author="Autor">
                                    <w:tcPr>
                                      <w:tcW w:w="1361" w:type="dxa"/>
                                      <w:vAlign w:val="center"/>
                                    </w:tcPr>
                                  </w:tcPrChange>
                                </w:tcPr>
                                <w:p w14:paraId="3E41F6C7" w14:textId="6674EE06" w:rsidR="00817D56" w:rsidRDefault="00817D56" w:rsidP="00111DB8">
                                  <w:pPr>
                                    <w:keepNext/>
                                    <w:jc w:val="center"/>
                                  </w:pPr>
                                  <w:ins w:id="1024" w:author="Autor">
                                    <w:r>
                                      <w:t>integer</w:t>
                                    </w:r>
                                  </w:ins>
                                  <w:del w:id="1025" w:author="Autor">
                                    <w:r w:rsidDel="001A40F4">
                                      <w:delText>integer</w:delText>
                                    </w:r>
                                  </w:del>
                                </w:p>
                              </w:tc>
                              <w:tc>
                                <w:tcPr>
                                  <w:tcW w:w="2381" w:type="dxa"/>
                                  <w:vAlign w:val="center"/>
                                  <w:tcPrChange w:id="1026" w:author="Autor">
                                    <w:tcPr>
                                      <w:tcW w:w="1984" w:type="dxa"/>
                                      <w:vAlign w:val="center"/>
                                    </w:tcPr>
                                  </w:tcPrChange>
                                </w:tcPr>
                                <w:p w14:paraId="03A501F8" w14:textId="10ED0288" w:rsidR="00817D56" w:rsidRDefault="00817D56" w:rsidP="00111DB8">
                                  <w:pPr>
                                    <w:keepNext/>
                                    <w:jc w:val="center"/>
                                  </w:pPr>
                                  <w:ins w:id="1027" w:author="Autor">
                                    <w:r>
                                      <w:t xml:space="preserve">Status IDs according to status field in element of </w:t>
                                    </w:r>
                                    <w:r w:rsidRPr="00111DB8">
                                      <w:rPr>
                                        <w:highlight w:val="yellow"/>
                                        <w:rPrChange w:id="1028" w:author="Autor">
                                          <w:rPr/>
                                        </w:rPrChange>
                                      </w:rPr>
                                      <w:t>clause XXX</w:t>
                                    </w:r>
                                  </w:ins>
                                  <w:del w:id="1029" w:author="Autor">
                                    <w:r w:rsidDel="001A40F4">
                                      <w:delText xml:space="preserve">IDs as defined in </w:delText>
                                    </w:r>
                                    <w:r w:rsidDel="001A40F4">
                                      <w:fldChar w:fldCharType="begin"/>
                                    </w:r>
                                    <w:r w:rsidDel="001A40F4">
                                      <w:delInstrText xml:space="preserve"> REF _Ref1660759 \h </w:delInstrText>
                                    </w:r>
                                    <w:r w:rsidDel="001A40F4">
                                      <w:fldChar w:fldCharType="separate"/>
                                    </w:r>
                                    <w:r w:rsidDel="001A40F4">
                                      <w:delText xml:space="preserve">Table </w:delText>
                                    </w:r>
                                    <w:r w:rsidDel="001A40F4">
                                      <w:rPr>
                                        <w:noProof/>
                                      </w:rPr>
                                      <w:delText>8</w:delText>
                                    </w:r>
                                    <w:r w:rsidDel="001A40F4">
                                      <w:noBreakHyphen/>
                                    </w:r>
                                    <w:r w:rsidDel="001A40F4">
                                      <w:rPr>
                                        <w:noProof/>
                                      </w:rPr>
                                      <w:delText>1</w:delText>
                                    </w:r>
                                    <w:r w:rsidDel="001A40F4">
                                      <w:fldChar w:fldCharType="end"/>
                                    </w:r>
                                  </w:del>
                                </w:p>
                              </w:tc>
                              <w:tc>
                                <w:tcPr>
                                  <w:tcW w:w="4195" w:type="dxa"/>
                                  <w:tcPrChange w:id="1030" w:author="Autor">
                                    <w:tcPr>
                                      <w:tcW w:w="4535" w:type="dxa"/>
                                    </w:tcPr>
                                  </w:tcPrChange>
                                </w:tcPr>
                                <w:p w14:paraId="6C493A1E" w14:textId="033A2201" w:rsidR="00817D56" w:rsidRDefault="00817D56" w:rsidP="00111DB8">
                                  <w:pPr>
                                    <w:keepNext/>
                                  </w:pPr>
                                  <w:ins w:id="1031" w:author="Autor">
                                    <w:r>
                                      <w:t>The result of the authentication process.</w:t>
                                    </w:r>
                                  </w:ins>
                                  <w:del w:id="1032" w:author="Autor">
                                    <w:r w:rsidRPr="006E5ADD" w:rsidDel="001A40F4">
                                      <w:delText xml:space="preserve">The type of </w:delText>
                                    </w:r>
                                    <w:r w:rsidDel="001A40F4">
                                      <w:delText xml:space="preserve">security as specified in clause </w:delText>
                                    </w:r>
                                    <w:r w:rsidDel="001A40F4">
                                      <w:fldChar w:fldCharType="begin"/>
                                    </w:r>
                                    <w:r w:rsidDel="001A40F4">
                                      <w:delInstrText xml:space="preserve"> REF _Ref532821548 \r \h </w:delInstrText>
                                    </w:r>
                                    <w:r w:rsidDel="001A40F4">
                                      <w:fldChar w:fldCharType="separate"/>
                                    </w:r>
                                    <w:r w:rsidDel="001A40F4">
                                      <w:delText>8</w:delText>
                                    </w:r>
                                    <w:r w:rsidDel="001A40F4">
                                      <w:fldChar w:fldCharType="end"/>
                                    </w:r>
                                    <w:r w:rsidDel="001A40F4">
                                      <w:delText>.</w:delText>
                                    </w:r>
                                  </w:del>
                                </w:p>
                              </w:tc>
                            </w:tr>
                          </w:tbl>
                          <w:p w14:paraId="3DA6FBD8" w14:textId="00EF6699" w:rsidR="00817D56" w:rsidRPr="002B320D" w:rsidRDefault="00817D56" w:rsidP="00F74434">
                            <w:pPr>
                              <w:pStyle w:val="Beschriftung"/>
                            </w:pPr>
                            <w:bookmarkStart w:id="1033" w:name="_Ref8807697"/>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034" w:author="Autor">
                              <w:r w:rsidR="00757EBF">
                                <w:rPr>
                                  <w:noProof/>
                                </w:rPr>
                                <w:t>14</w:t>
                              </w:r>
                            </w:ins>
                            <w:del w:id="1035" w:author="Autor">
                              <w:r w:rsidDel="00757EBF">
                                <w:rPr>
                                  <w:noProof/>
                                </w:rPr>
                                <w:delText>13</w:delText>
                              </w:r>
                            </w:del>
                            <w:r w:rsidR="00144394">
                              <w:rPr>
                                <w:noProof/>
                              </w:rPr>
                              <w:fldChar w:fldCharType="end"/>
                            </w:r>
                            <w:bookmarkEnd w:id="1033"/>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2D89C8D8" id="Textfeld 30" o:spid="_x0000_s1110" type="#_x0000_t202" style="width:7in;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" stroked="f">
                <v:textbox>
                  <w:txbxContent>
                    <w:tbl>
                      <w:tblPr>
                        <w:tblStyle w:val="Tabellenraster"/>
                        <w:tblW w:w="9808" w:type="dxa"/>
                        <w:tblLayout w:type="fixed"/>
                        <w:tblLook w:val="04A0" w:firstRow="1" w:lastRow="0" w:firstColumn="1" w:lastColumn="0" w:noHBand="0" w:noVBand="1"/>
                        <w:tblPrChange w:id="1036" w:author="Autor">
                          <w:tblPr>
                            <w:tblStyle w:val="Tabellenraster"/>
                            <w:tblW w:w="9751" w:type="dxa"/>
                            <w:tblLayout w:type="fixed"/>
                            <w:tblLook w:val="04A0" w:firstRow="1" w:lastRow="0" w:firstColumn="1" w:lastColumn="0" w:noHBand="0" w:noVBand="1"/>
                          </w:tblPr>
                        </w:tblPrChange>
                      </w:tblPr>
                      <w:tblGrid>
                        <w:gridCol w:w="1871"/>
                        <w:gridCol w:w="1361"/>
                        <w:gridCol w:w="2381"/>
                        <w:gridCol w:w="4195"/>
                        <w:tblGridChange w:id="1037">
                          <w:tblGrid>
                            <w:gridCol w:w="1871"/>
                            <w:gridCol w:w="1361"/>
                            <w:gridCol w:w="1984"/>
                            <w:gridCol w:w="4535"/>
                          </w:tblGrid>
                        </w:tblGridChange>
                      </w:tblGrid>
                      <w:tr w:rsidR="00817D56" w14:paraId="7EE90F17" w14:textId="77777777" w:rsidTr="00216FD6">
                        <w:tc>
                          <w:tcPr>
                            <w:tcW w:w="1871" w:type="dxa"/>
                            <w:vAlign w:val="center"/>
                            <w:tcPrChange w:id="1038" w:author="Autor">
                              <w:tcPr>
                                <w:tcW w:w="1871" w:type="dxa"/>
                                <w:vAlign w:val="center"/>
                              </w:tcPr>
                            </w:tcPrChange>
                          </w:tcPr>
                          <w:p w14:paraId="4B2ADE65" w14:textId="77777777" w:rsidR="00817D56" w:rsidRPr="00492113" w:rsidRDefault="00817D56" w:rsidP="00797A36">
                            <w:pPr>
                              <w:jc w:val="center"/>
                              <w:rPr>
                                <w:b/>
                              </w:rPr>
                            </w:pPr>
                            <w:r w:rsidRPr="00492113">
                              <w:rPr>
                                <w:b/>
                              </w:rPr>
                              <w:t>Parameter name</w:t>
                            </w:r>
                          </w:p>
                        </w:tc>
                        <w:tc>
                          <w:tcPr>
                            <w:tcW w:w="1361" w:type="dxa"/>
                            <w:vAlign w:val="center"/>
                            <w:tcPrChange w:id="1039" w:author="Autor">
                              <w:tcPr>
                                <w:tcW w:w="1361" w:type="dxa"/>
                                <w:vAlign w:val="center"/>
                              </w:tcPr>
                            </w:tcPrChange>
                          </w:tcPr>
                          <w:p w14:paraId="46A29352" w14:textId="77777777" w:rsidR="00817D56" w:rsidRPr="00492113" w:rsidRDefault="00817D56" w:rsidP="00797A36">
                            <w:pPr>
                              <w:jc w:val="center"/>
                              <w:rPr>
                                <w:b/>
                              </w:rPr>
                            </w:pPr>
                            <w:r>
                              <w:rPr>
                                <w:b/>
                              </w:rPr>
                              <w:t>Type</w:t>
                            </w:r>
                          </w:p>
                        </w:tc>
                        <w:tc>
                          <w:tcPr>
                            <w:tcW w:w="2381" w:type="dxa"/>
                            <w:vAlign w:val="center"/>
                            <w:tcPrChange w:id="1040" w:author="Autor">
                              <w:tcPr>
                                <w:tcW w:w="1984" w:type="dxa"/>
                                <w:vAlign w:val="center"/>
                              </w:tcPr>
                            </w:tcPrChange>
                          </w:tcPr>
                          <w:p w14:paraId="65FA8754" w14:textId="77777777" w:rsidR="00817D56" w:rsidRPr="00492113" w:rsidRDefault="00817D56" w:rsidP="00797A36">
                            <w:pPr>
                              <w:jc w:val="center"/>
                              <w:rPr>
                                <w:b/>
                              </w:rPr>
                            </w:pPr>
                            <w:r>
                              <w:rPr>
                                <w:b/>
                              </w:rPr>
                              <w:t>Value range</w:t>
                            </w:r>
                          </w:p>
                        </w:tc>
                        <w:tc>
                          <w:tcPr>
                            <w:tcW w:w="4195" w:type="dxa"/>
                            <w:vAlign w:val="center"/>
                            <w:tcPrChange w:id="1041" w:author="Autor">
                              <w:tcPr>
                                <w:tcW w:w="4535" w:type="dxa"/>
                                <w:vAlign w:val="center"/>
                              </w:tcPr>
                            </w:tcPrChange>
                          </w:tcPr>
                          <w:p w14:paraId="572699D9" w14:textId="77777777" w:rsidR="00817D56" w:rsidRPr="00492113" w:rsidRDefault="00817D56" w:rsidP="00797A36">
                            <w:pPr>
                              <w:jc w:val="center"/>
                              <w:rPr>
                                <w:b/>
                              </w:rPr>
                            </w:pPr>
                            <w:r w:rsidRPr="00492113">
                              <w:rPr>
                                <w:b/>
                              </w:rPr>
                              <w:t>Paramete</w:t>
                            </w:r>
                            <w:r>
                              <w:rPr>
                                <w:b/>
                              </w:rPr>
                              <w:t>r descri</w:t>
                            </w:r>
                            <w:r w:rsidRPr="00492113">
                              <w:rPr>
                                <w:b/>
                              </w:rPr>
                              <w:t>ption</w:t>
                            </w:r>
                          </w:p>
                        </w:tc>
                      </w:tr>
                      <w:tr w:rsidR="00817D56" w14:paraId="3B138312" w14:textId="77777777" w:rsidTr="00216FD6">
                        <w:tc>
                          <w:tcPr>
                            <w:tcW w:w="1871" w:type="dxa"/>
                            <w:vAlign w:val="center"/>
                            <w:tcPrChange w:id="1042" w:author="Autor">
                              <w:tcPr>
                                <w:tcW w:w="1871" w:type="dxa"/>
                                <w:vAlign w:val="center"/>
                              </w:tcPr>
                            </w:tcPrChange>
                          </w:tcPr>
                          <w:p w14:paraId="4DF4EFD3" w14:textId="63C71B15" w:rsidR="00817D56" w:rsidRDefault="00817D56" w:rsidP="00331432">
                            <w:ins w:id="1043" w:author="Autor">
                              <w:r>
                                <w:t>DeviceAddress</w:t>
                              </w:r>
                            </w:ins>
                            <w:del w:id="1044" w:author="Autor">
                              <w:r w:rsidDel="00524D2C">
                                <w:delText>Mac48Address</w:delText>
                              </w:r>
                            </w:del>
                          </w:p>
                        </w:tc>
                        <w:tc>
                          <w:tcPr>
                            <w:tcW w:w="1361" w:type="dxa"/>
                            <w:vAlign w:val="center"/>
                            <w:tcPrChange w:id="1045" w:author="Autor">
                              <w:tcPr>
                                <w:tcW w:w="1361" w:type="dxa"/>
                                <w:vAlign w:val="center"/>
                              </w:tcPr>
                            </w:tcPrChange>
                          </w:tcPr>
                          <w:p w14:paraId="48A13EE7" w14:textId="4C7B92B6" w:rsidR="00817D56" w:rsidRDefault="00817D56" w:rsidP="00331432">
                            <w:pPr>
                              <w:jc w:val="center"/>
                            </w:pPr>
                            <w:ins w:id="1046" w:author="Autor">
                              <w:r>
                                <w:t>MAC-48 Address</w:t>
                              </w:r>
                            </w:ins>
                            <w:del w:id="1047" w:author="Autor">
                              <w:r w:rsidDel="00524D2C">
                                <w:delText>MAC-48 Address</w:delText>
                              </w:r>
                            </w:del>
                          </w:p>
                        </w:tc>
                        <w:tc>
                          <w:tcPr>
                            <w:tcW w:w="2381" w:type="dxa"/>
                            <w:vAlign w:val="center"/>
                            <w:tcPrChange w:id="1048" w:author="Autor">
                              <w:tcPr>
                                <w:tcW w:w="1984" w:type="dxa"/>
                                <w:vAlign w:val="center"/>
                              </w:tcPr>
                            </w:tcPrChange>
                          </w:tcPr>
                          <w:p w14:paraId="6CF7082B" w14:textId="248D1DE6" w:rsidR="00817D56" w:rsidRDefault="00817D56" w:rsidP="00331432">
                            <w:pPr>
                              <w:jc w:val="center"/>
                            </w:pPr>
                            <w:ins w:id="1049" w:author="Autor">
                              <w:r>
                                <w:t>Device addresses</w:t>
                              </w:r>
                            </w:ins>
                            <w:del w:id="1050" w:author="Autor">
                              <w:r w:rsidDel="00524D2C">
                                <w:delText>valid addresses</w:delText>
                              </w:r>
                            </w:del>
                          </w:p>
                        </w:tc>
                        <w:tc>
                          <w:tcPr>
                            <w:tcW w:w="4195" w:type="dxa"/>
                            <w:tcPrChange w:id="1051" w:author="Autor">
                              <w:tcPr>
                                <w:tcW w:w="4535" w:type="dxa"/>
                              </w:tcPr>
                            </w:tcPrChange>
                          </w:tcPr>
                          <w:p w14:paraId="5C015B2C" w14:textId="04DAAE20" w:rsidR="00817D56" w:rsidRDefault="00817D56" w:rsidP="00331432">
                            <w:ins w:id="1052" w:author="Autor">
                              <w:r>
                                <w:t>The MAC-48 address of the device requesting to be authenticated.</w:t>
                              </w:r>
                            </w:ins>
                            <w:del w:id="1053" w:author="Autor">
                              <w:r w:rsidDel="00524D2C">
                                <w:delText>The MAC-48 address of the device requesting to be authenticated.</w:delText>
                              </w:r>
                            </w:del>
                          </w:p>
                        </w:tc>
                      </w:tr>
                      <w:tr w:rsidR="00817D56" w14:paraId="5047857C" w14:textId="77777777" w:rsidTr="00216FD6">
                        <w:tc>
                          <w:tcPr>
                            <w:tcW w:w="1871" w:type="dxa"/>
                            <w:vAlign w:val="center"/>
                            <w:tcPrChange w:id="1054" w:author="Autor">
                              <w:tcPr>
                                <w:tcW w:w="1871" w:type="dxa"/>
                                <w:vAlign w:val="center"/>
                              </w:tcPr>
                            </w:tcPrChange>
                          </w:tcPr>
                          <w:p w14:paraId="4ABFE1B0" w14:textId="46E1B579" w:rsidR="00817D56" w:rsidRDefault="00817D56" w:rsidP="00111DB8">
                            <w:ins w:id="1055" w:author="Autor">
                              <w:r>
                                <w:t>Status</w:t>
                              </w:r>
                            </w:ins>
                            <w:del w:id="1056" w:author="Autor">
                              <w:r w:rsidRPr="006E5ADD" w:rsidDel="001A40F4">
                                <w:delText>SecurityType</w:delText>
                              </w:r>
                            </w:del>
                          </w:p>
                        </w:tc>
                        <w:tc>
                          <w:tcPr>
                            <w:tcW w:w="1361" w:type="dxa"/>
                            <w:vAlign w:val="center"/>
                            <w:tcPrChange w:id="1057" w:author="Autor">
                              <w:tcPr>
                                <w:tcW w:w="1361" w:type="dxa"/>
                                <w:vAlign w:val="center"/>
                              </w:tcPr>
                            </w:tcPrChange>
                          </w:tcPr>
                          <w:p w14:paraId="3E41F6C7" w14:textId="6674EE06" w:rsidR="00817D56" w:rsidRDefault="00817D56" w:rsidP="00111DB8">
                            <w:pPr>
                              <w:keepNext/>
                              <w:jc w:val="center"/>
                            </w:pPr>
                            <w:ins w:id="1058" w:author="Autor">
                              <w:r>
                                <w:t>integer</w:t>
                              </w:r>
                            </w:ins>
                            <w:del w:id="1059" w:author="Autor">
                              <w:r w:rsidDel="001A40F4">
                                <w:delText>integer</w:delText>
                              </w:r>
                            </w:del>
                          </w:p>
                        </w:tc>
                        <w:tc>
                          <w:tcPr>
                            <w:tcW w:w="2381" w:type="dxa"/>
                            <w:vAlign w:val="center"/>
                            <w:tcPrChange w:id="1060" w:author="Autor">
                              <w:tcPr>
                                <w:tcW w:w="1984" w:type="dxa"/>
                                <w:vAlign w:val="center"/>
                              </w:tcPr>
                            </w:tcPrChange>
                          </w:tcPr>
                          <w:p w14:paraId="03A501F8" w14:textId="10ED0288" w:rsidR="00817D56" w:rsidRDefault="00817D56" w:rsidP="00111DB8">
                            <w:pPr>
                              <w:keepNext/>
                              <w:jc w:val="center"/>
                            </w:pPr>
                            <w:ins w:id="1061" w:author="Autor">
                              <w:r>
                                <w:t xml:space="preserve">Status IDs according to status field in element of </w:t>
                              </w:r>
                              <w:r w:rsidRPr="00111DB8">
                                <w:rPr>
                                  <w:highlight w:val="yellow"/>
                                  <w:rPrChange w:id="1062" w:author="Autor">
                                    <w:rPr/>
                                  </w:rPrChange>
                                </w:rPr>
                                <w:t>clause XXX</w:t>
                              </w:r>
                            </w:ins>
                            <w:del w:id="1063" w:author="Autor">
                              <w:r w:rsidDel="001A40F4">
                                <w:delText xml:space="preserve">IDs as defined in </w:delText>
                              </w:r>
                              <w:r w:rsidDel="001A40F4">
                                <w:fldChar w:fldCharType="begin"/>
                              </w:r>
                              <w:r w:rsidDel="001A40F4">
                                <w:delInstrText xml:space="preserve"> REF _Ref1660759 \h </w:delInstrText>
                              </w:r>
                              <w:r w:rsidDel="001A40F4">
                                <w:fldChar w:fldCharType="separate"/>
                              </w:r>
                              <w:r w:rsidDel="001A40F4">
                                <w:delText xml:space="preserve">Table </w:delText>
                              </w:r>
                              <w:r w:rsidDel="001A40F4">
                                <w:rPr>
                                  <w:noProof/>
                                </w:rPr>
                                <w:delText>8</w:delText>
                              </w:r>
                              <w:r w:rsidDel="001A40F4">
                                <w:noBreakHyphen/>
                              </w:r>
                              <w:r w:rsidDel="001A40F4">
                                <w:rPr>
                                  <w:noProof/>
                                </w:rPr>
                                <w:delText>1</w:delText>
                              </w:r>
                              <w:r w:rsidDel="001A40F4">
                                <w:fldChar w:fldCharType="end"/>
                              </w:r>
                            </w:del>
                          </w:p>
                        </w:tc>
                        <w:tc>
                          <w:tcPr>
                            <w:tcW w:w="4195" w:type="dxa"/>
                            <w:tcPrChange w:id="1064" w:author="Autor">
                              <w:tcPr>
                                <w:tcW w:w="4535" w:type="dxa"/>
                              </w:tcPr>
                            </w:tcPrChange>
                          </w:tcPr>
                          <w:p w14:paraId="6C493A1E" w14:textId="033A2201" w:rsidR="00817D56" w:rsidRDefault="00817D56" w:rsidP="00111DB8">
                            <w:pPr>
                              <w:keepNext/>
                            </w:pPr>
                            <w:ins w:id="1065" w:author="Autor">
                              <w:r>
                                <w:t>The result of the authentication process.</w:t>
                              </w:r>
                            </w:ins>
                            <w:del w:id="1066" w:author="Autor">
                              <w:r w:rsidRPr="006E5ADD" w:rsidDel="001A40F4">
                                <w:delText xml:space="preserve">The type of </w:delText>
                              </w:r>
                              <w:r w:rsidDel="001A40F4">
                                <w:delText xml:space="preserve">security as specified in clause </w:delText>
                              </w:r>
                              <w:r w:rsidDel="001A40F4">
                                <w:fldChar w:fldCharType="begin"/>
                              </w:r>
                              <w:r w:rsidDel="001A40F4">
                                <w:delInstrText xml:space="preserve"> REF _Ref532821548 \r \h </w:delInstrText>
                              </w:r>
                              <w:r w:rsidDel="001A40F4">
                                <w:fldChar w:fldCharType="separate"/>
                              </w:r>
                              <w:r w:rsidDel="001A40F4">
                                <w:delText>8</w:delText>
                              </w:r>
                              <w:r w:rsidDel="001A40F4">
                                <w:fldChar w:fldCharType="end"/>
                              </w:r>
                              <w:r w:rsidDel="001A40F4">
                                <w:delText>.</w:delText>
                              </w:r>
                            </w:del>
                          </w:p>
                        </w:tc>
                      </w:tr>
                    </w:tbl>
                    <w:p w14:paraId="3DA6FBD8" w14:textId="00EF6699" w:rsidR="00817D56" w:rsidRPr="002B320D" w:rsidRDefault="00817D56" w:rsidP="00F74434">
                      <w:pPr>
                        <w:pStyle w:val="Beschriftung"/>
                      </w:pPr>
                      <w:bookmarkStart w:id="1067" w:name="_Ref8807697"/>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068" w:author="Autor">
                        <w:r w:rsidR="00757EBF">
                          <w:rPr>
                            <w:noProof/>
                          </w:rPr>
                          <w:t>14</w:t>
                        </w:r>
                      </w:ins>
                      <w:del w:id="1069" w:author="Autor">
                        <w:r w:rsidDel="00757EBF">
                          <w:rPr>
                            <w:noProof/>
                          </w:rPr>
                          <w:delText>13</w:delText>
                        </w:r>
                      </w:del>
                      <w:r w:rsidR="00144394">
                        <w:rPr>
                          <w:noProof/>
                        </w:rPr>
                        <w:fldChar w:fldCharType="end"/>
                      </w:r>
                      <w:bookmarkEnd w:id="1067"/>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08D1F51E" w:rsidR="009F6406" w:rsidRDefault="009F6406" w:rsidP="004F1E6D">
      <w:pPr>
        <w:jc w:val="both"/>
      </w:pPr>
      <w:r>
        <w:t xml:space="preserve">The MLME-DISASSOCIATE primitive is invoked in order to disassociate a </w:t>
      </w:r>
      <w:del w:id="1070" w:author="Autor">
        <w:r w:rsidDel="00216FD6">
          <w:delText xml:space="preserve">given </w:delText>
        </w:r>
      </w:del>
      <w:r>
        <w:t xml:space="preserve">device from an OWPAN. The primitive may be invoked by a </w:t>
      </w:r>
      <w:del w:id="1071" w:author="Autor">
        <w:r w:rsidDel="00216FD6">
          <w:delText xml:space="preserve">participant </w:delText>
        </w:r>
      </w:del>
      <w:r>
        <w:t xml:space="preserve">device or the OWPAN coordinator, as described in </w:t>
      </w:r>
      <w:r>
        <w:fldChar w:fldCharType="begin"/>
      </w:r>
      <w:r>
        <w:instrText xml:space="preserve"> REF _Ref1637153 \r \h </w:instrText>
      </w:r>
      <w:r w:rsidR="004F1E6D">
        <w:instrText xml:space="preserve"> \* MERGEFORMAT </w:instrText>
      </w:r>
      <w:r>
        <w:fldChar w:fldCharType="separate"/>
      </w:r>
      <w:r w:rsidR="00D36C52">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bookmarkStart w:id="1072" w:name="_Ref8820646"/>
      <w:r>
        <w:t>Request</w:t>
      </w:r>
      <w:bookmarkEnd w:id="1072"/>
    </w:p>
    <w:p w14:paraId="24CC38B7" w14:textId="09811B9F" w:rsidR="004F6EBD" w:rsidRDefault="004F6EBD" w:rsidP="004F6EBD"/>
    <w:p w14:paraId="390D4CA6" w14:textId="379A9A62"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D36C52">
        <w:t>5.4.6</w:t>
      </w:r>
      <w:r w:rsidR="00A44C9F">
        <w:fldChar w:fldCharType="end"/>
      </w:r>
      <w:r w:rsidR="00A44C9F">
        <w:t>.</w:t>
      </w:r>
    </w:p>
    <w:p w14:paraId="29EEFE8C" w14:textId="64157F33" w:rsidR="00F11FDD" w:rsidRDefault="00F11FDD" w:rsidP="004F1E6D">
      <w:pPr>
        <w:jc w:val="both"/>
      </w:pPr>
    </w:p>
    <w:p w14:paraId="6228C313" w14:textId="4B49B1A5"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ins w:id="1073" w:author="Autor">
        <w:r w:rsidR="00D36C52">
          <w:t xml:space="preserve">Table </w:t>
        </w:r>
        <w:r w:rsidR="00D36C52">
          <w:rPr>
            <w:noProof/>
          </w:rPr>
          <w:t>7</w:t>
        </w:r>
        <w:r w:rsidR="00D36C52">
          <w:noBreakHyphen/>
        </w:r>
        <w:r w:rsidR="00D36C52">
          <w:rPr>
            <w:noProof/>
          </w:rPr>
          <w:t>15</w:t>
        </w:r>
      </w:ins>
      <w:del w:id="1074" w:author="Autor">
        <w:r w:rsidR="00AC70EC" w:rsidDel="00D36C52">
          <w:delText xml:space="preserve">Table </w:delText>
        </w:r>
        <w:r w:rsidR="00AC70EC" w:rsidDel="00D36C52">
          <w:rPr>
            <w:noProof/>
          </w:rPr>
          <w:delText>7</w:delText>
        </w:r>
        <w:r w:rsidR="00AC70EC" w:rsidDel="00D36C52">
          <w:noBreakHyphen/>
        </w:r>
        <w:r w:rsidR="00AC70EC" w:rsidDel="00D36C52">
          <w:rPr>
            <w:noProof/>
          </w:rPr>
          <w:delText>14</w:delText>
        </w:r>
      </w:del>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9797" w:type="dxa"/>
                              <w:tblLayout w:type="fixed"/>
                              <w:tblLook w:val="04A0" w:firstRow="1" w:lastRow="0" w:firstColumn="1" w:lastColumn="0" w:noHBand="0" w:noVBand="1"/>
                            </w:tblPr>
                            <w:tblGrid>
                              <w:gridCol w:w="1814"/>
                              <w:gridCol w:w="1316"/>
                              <w:gridCol w:w="2438"/>
                              <w:gridCol w:w="4229"/>
                              <w:tblGridChange w:id="1075">
                                <w:tblGrid>
                                  <w:gridCol w:w="1814"/>
                                  <w:gridCol w:w="1316"/>
                                  <w:gridCol w:w="2381"/>
                                  <w:gridCol w:w="57"/>
                                  <w:gridCol w:w="4172"/>
                                  <w:gridCol w:w="57"/>
                                </w:tblGrid>
                              </w:tblGridChange>
                            </w:tblGrid>
                            <w:tr w:rsidR="00817D56" w14:paraId="11C322E1" w14:textId="77777777" w:rsidTr="00216FD6">
                              <w:tc>
                                <w:tcPr>
                                  <w:tcW w:w="1814" w:type="dxa"/>
                                  <w:vAlign w:val="center"/>
                                </w:tcPr>
                                <w:p w14:paraId="2150F08B" w14:textId="08859307" w:rsidR="00817D56" w:rsidRPr="00492113" w:rsidRDefault="00817D56" w:rsidP="00797A36">
                                  <w:pPr>
                                    <w:jc w:val="center"/>
                                    <w:rPr>
                                      <w:b/>
                                    </w:rPr>
                                  </w:pPr>
                                  <w:r w:rsidRPr="00492113">
                                    <w:rPr>
                                      <w:b/>
                                    </w:rPr>
                                    <w:t>Parameter name</w:t>
                                  </w:r>
                                </w:p>
                              </w:tc>
                              <w:tc>
                                <w:tcPr>
                                  <w:tcW w:w="1316" w:type="dxa"/>
                                  <w:vAlign w:val="center"/>
                                </w:tcPr>
                                <w:p w14:paraId="3928C682" w14:textId="761EAF09" w:rsidR="00817D56" w:rsidRPr="00492113" w:rsidRDefault="00817D56" w:rsidP="00797A36">
                                  <w:pPr>
                                    <w:jc w:val="center"/>
                                    <w:rPr>
                                      <w:b/>
                                    </w:rPr>
                                  </w:pPr>
                                  <w:r>
                                    <w:rPr>
                                      <w:b/>
                                    </w:rPr>
                                    <w:t>Type</w:t>
                                  </w:r>
                                </w:p>
                              </w:tc>
                              <w:tc>
                                <w:tcPr>
                                  <w:tcW w:w="2438" w:type="dxa"/>
                                  <w:vAlign w:val="center"/>
                                </w:tcPr>
                                <w:p w14:paraId="6C54440A" w14:textId="05C77BDD" w:rsidR="00817D56" w:rsidRPr="00492113" w:rsidRDefault="00817D56" w:rsidP="00797A36">
                                  <w:pPr>
                                    <w:jc w:val="center"/>
                                    <w:rPr>
                                      <w:b/>
                                    </w:rPr>
                                  </w:pPr>
                                  <w:r>
                                    <w:rPr>
                                      <w:b/>
                                    </w:rPr>
                                    <w:t>Value range</w:t>
                                  </w:r>
                                </w:p>
                              </w:tc>
                              <w:tc>
                                <w:tcPr>
                                  <w:tcW w:w="4229" w:type="dxa"/>
                                  <w:vAlign w:val="center"/>
                                </w:tcPr>
                                <w:p w14:paraId="77C3132A" w14:textId="5DCD58CB" w:rsidR="00817D56" w:rsidRPr="00492113" w:rsidRDefault="00817D56" w:rsidP="00797A36">
                                  <w:pPr>
                                    <w:jc w:val="center"/>
                                    <w:rPr>
                                      <w:b/>
                                    </w:rPr>
                                  </w:pPr>
                                  <w:r w:rsidRPr="00492113">
                                    <w:rPr>
                                      <w:b/>
                                    </w:rPr>
                                    <w:t>Paramete</w:t>
                                  </w:r>
                                  <w:r>
                                    <w:rPr>
                                      <w:b/>
                                    </w:rPr>
                                    <w:t>r descri</w:t>
                                  </w:r>
                                  <w:r w:rsidRPr="00492113">
                                    <w:rPr>
                                      <w:b/>
                                    </w:rPr>
                                    <w:t>ption</w:t>
                                  </w:r>
                                </w:p>
                              </w:tc>
                            </w:tr>
                            <w:tr w:rsidR="00817D56" w14:paraId="1DDECF14" w14:textId="77777777" w:rsidTr="00216FD6">
                              <w:tblPrEx>
                                <w:tblW w:w="9797" w:type="dxa"/>
                                <w:tblLayout w:type="fixed"/>
                                <w:tblPrExChange w:id="1076" w:author="Autor">
                                  <w:tblPrEx>
                                    <w:tblW w:w="0" w:type="auto"/>
                                    <w:tblLayout w:type="fixed"/>
                                  </w:tblPrEx>
                                </w:tblPrExChange>
                              </w:tblPrEx>
                              <w:trPr>
                                <w:trPrChange w:id="1077" w:author="Autor">
                                  <w:trPr>
                                    <w:gridAfter w:val="0"/>
                                  </w:trPr>
                                </w:trPrChange>
                              </w:trPr>
                              <w:tc>
                                <w:tcPr>
                                  <w:tcW w:w="1814" w:type="dxa"/>
                                  <w:vAlign w:val="center"/>
                                  <w:tcPrChange w:id="1078" w:author="Autor">
                                    <w:tcPr>
                                      <w:tcW w:w="1814" w:type="dxa"/>
                                      <w:vAlign w:val="center"/>
                                    </w:tcPr>
                                  </w:tcPrChange>
                                </w:tcPr>
                                <w:p w14:paraId="061DC585" w14:textId="60862D99" w:rsidR="00817D56" w:rsidRDefault="00817D56" w:rsidP="00216FD6">
                                  <w:ins w:id="1079" w:author="Autor">
                                    <w:r>
                                      <w:t>OwpanId</w:t>
                                    </w:r>
                                  </w:ins>
                                  <w:del w:id="1080" w:author="Autor">
                                    <w:r w:rsidDel="005E04BD">
                                      <w:delText>OwpanId</w:delText>
                                    </w:r>
                                  </w:del>
                                </w:p>
                              </w:tc>
                              <w:tc>
                                <w:tcPr>
                                  <w:tcW w:w="1316" w:type="dxa"/>
                                  <w:vAlign w:val="center"/>
                                  <w:tcPrChange w:id="1081" w:author="Autor">
                                    <w:tcPr>
                                      <w:tcW w:w="1316" w:type="dxa"/>
                                      <w:vAlign w:val="center"/>
                                    </w:tcPr>
                                  </w:tcPrChange>
                                </w:tcPr>
                                <w:p w14:paraId="3F2F2023" w14:textId="3415CB70" w:rsidR="00817D56" w:rsidRDefault="00817D56" w:rsidP="00216FD6">
                                  <w:pPr>
                                    <w:jc w:val="center"/>
                                  </w:pPr>
                                  <w:ins w:id="1082" w:author="Autor">
                                    <w:r>
                                      <w:t>MAC-48 Address</w:t>
                                    </w:r>
                                  </w:ins>
                                  <w:del w:id="1083" w:author="Autor">
                                    <w:r w:rsidDel="005E04BD">
                                      <w:delText>integer</w:delText>
                                    </w:r>
                                  </w:del>
                                </w:p>
                              </w:tc>
                              <w:tc>
                                <w:tcPr>
                                  <w:tcW w:w="2438" w:type="dxa"/>
                                  <w:vAlign w:val="center"/>
                                  <w:tcPrChange w:id="1084" w:author="Autor">
                                    <w:tcPr>
                                      <w:tcW w:w="2381" w:type="dxa"/>
                                      <w:vAlign w:val="center"/>
                                    </w:tcPr>
                                  </w:tcPrChange>
                                </w:tcPr>
                                <w:p w14:paraId="0DF0A7A0" w14:textId="572B2767" w:rsidR="00817D56" w:rsidRDefault="00817D56">
                                  <w:pPr>
                                    <w:pPrChange w:id="1085" w:author="Autor">
                                      <w:pPr>
                                        <w:jc w:val="center"/>
                                      </w:pPr>
                                    </w:pPrChange>
                                  </w:pPr>
                                  <w:ins w:id="1086" w:author="Autor">
                                    <w:r>
                                      <w:t>OWPAN ID which the device is associated with</w:t>
                                    </w:r>
                                  </w:ins>
                                  <w:del w:id="1087" w:author="Autor">
                                    <w:r w:rsidDel="005E04BD">
                                      <w:delText>[1, 65534] (1)</w:delText>
                                    </w:r>
                                  </w:del>
                                </w:p>
                              </w:tc>
                              <w:tc>
                                <w:tcPr>
                                  <w:tcW w:w="4229" w:type="dxa"/>
                                  <w:tcPrChange w:id="1088" w:author="Autor">
                                    <w:tcPr>
                                      <w:tcW w:w="4229" w:type="dxa"/>
                                      <w:gridSpan w:val="2"/>
                                    </w:tcPr>
                                  </w:tcPrChange>
                                </w:tcPr>
                                <w:p w14:paraId="645B4E7C" w14:textId="18FB686B" w:rsidR="00817D56" w:rsidRDefault="00817D56">
                                  <w:ins w:id="1089" w:author="Autor">
                                    <w:r>
                                      <w:t>The ID of the OWPAN to request disassociation from.</w:t>
                                    </w:r>
                                  </w:ins>
                                  <w:del w:id="1090" w:author="Autor">
                                    <w:r w:rsidDel="005E04BD">
                                      <w:delText>The OWPAN ID from which the device is supposed to be disassociated.</w:delText>
                                    </w:r>
                                  </w:del>
                                </w:p>
                              </w:tc>
                            </w:tr>
                            <w:tr w:rsidR="00817D56" w14:paraId="7E4E5B2C" w14:textId="77777777" w:rsidTr="00216FD6">
                              <w:tblPrEx>
                                <w:tblW w:w="9797" w:type="dxa"/>
                                <w:tblLayout w:type="fixed"/>
                                <w:tblPrExChange w:id="1091" w:author="Autor">
                                  <w:tblPrEx>
                                    <w:tblW w:w="0" w:type="auto"/>
                                    <w:tblLayout w:type="fixed"/>
                                  </w:tblPrEx>
                                </w:tblPrExChange>
                              </w:tblPrEx>
                              <w:trPr>
                                <w:trPrChange w:id="1092" w:author="Autor">
                                  <w:trPr>
                                    <w:gridAfter w:val="0"/>
                                  </w:trPr>
                                </w:trPrChange>
                              </w:trPr>
                              <w:tc>
                                <w:tcPr>
                                  <w:tcW w:w="1814" w:type="dxa"/>
                                  <w:vAlign w:val="center"/>
                                  <w:tcPrChange w:id="1093" w:author="Autor">
                                    <w:tcPr>
                                      <w:tcW w:w="1814" w:type="dxa"/>
                                      <w:vAlign w:val="center"/>
                                    </w:tcPr>
                                  </w:tcPrChange>
                                </w:tcPr>
                                <w:p w14:paraId="1B1F2B36" w14:textId="25679FBE" w:rsidR="00817D56" w:rsidRDefault="00817D56" w:rsidP="00216FD6">
                                  <w:ins w:id="1094" w:author="Autor">
                                    <w:r>
                                      <w:t>DeviceAddress</w:t>
                                    </w:r>
                                  </w:ins>
                                  <w:del w:id="1095" w:author="Autor">
                                    <w:r w:rsidDel="006E20D8">
                                      <w:delText>DeviceId</w:delText>
                                    </w:r>
                                  </w:del>
                                </w:p>
                              </w:tc>
                              <w:tc>
                                <w:tcPr>
                                  <w:tcW w:w="1316" w:type="dxa"/>
                                  <w:vAlign w:val="center"/>
                                  <w:tcPrChange w:id="1096" w:author="Autor">
                                    <w:tcPr>
                                      <w:tcW w:w="1316" w:type="dxa"/>
                                      <w:vAlign w:val="center"/>
                                    </w:tcPr>
                                  </w:tcPrChange>
                                </w:tcPr>
                                <w:p w14:paraId="15C968F9" w14:textId="175B7C28" w:rsidR="00817D56" w:rsidRDefault="00817D56" w:rsidP="00216FD6">
                                  <w:pPr>
                                    <w:jc w:val="center"/>
                                  </w:pPr>
                                  <w:ins w:id="1097" w:author="Autor">
                                    <w:r>
                                      <w:t>MAC-48 Address</w:t>
                                    </w:r>
                                  </w:ins>
                                  <w:del w:id="1098" w:author="Autor">
                                    <w:r w:rsidDel="006E20D8">
                                      <w:delText>integer</w:delText>
                                    </w:r>
                                  </w:del>
                                </w:p>
                              </w:tc>
                              <w:tc>
                                <w:tcPr>
                                  <w:tcW w:w="2438" w:type="dxa"/>
                                  <w:vAlign w:val="center"/>
                                  <w:tcPrChange w:id="1099" w:author="Autor">
                                    <w:tcPr>
                                      <w:tcW w:w="2381" w:type="dxa"/>
                                      <w:vAlign w:val="center"/>
                                    </w:tcPr>
                                  </w:tcPrChange>
                                </w:tcPr>
                                <w:p w14:paraId="6ACCCE54" w14:textId="489133DA" w:rsidR="00817D56" w:rsidRDefault="00817D56" w:rsidP="00216FD6">
                                  <w:pPr>
                                    <w:jc w:val="center"/>
                                  </w:pPr>
                                  <w:ins w:id="1100" w:author="Autor">
                                    <w:r>
                                      <w:t>Device addresses</w:t>
                                    </w:r>
                                  </w:ins>
                                  <w:del w:id="1101" w:author="Autor">
                                    <w:r w:rsidDel="006E20D8">
                                      <w:delText>[1, 65534] (1)</w:delText>
                                    </w:r>
                                  </w:del>
                                </w:p>
                              </w:tc>
                              <w:tc>
                                <w:tcPr>
                                  <w:tcW w:w="4229" w:type="dxa"/>
                                  <w:tcPrChange w:id="1102" w:author="Autor">
                                    <w:tcPr>
                                      <w:tcW w:w="4229" w:type="dxa"/>
                                      <w:gridSpan w:val="2"/>
                                    </w:tcPr>
                                  </w:tcPrChange>
                                </w:tcPr>
                                <w:p w14:paraId="4E145D5B" w14:textId="16596F1C" w:rsidR="00817D56" w:rsidRDefault="00817D56">
                                  <w:ins w:id="1103" w:author="Autor">
                                    <w:r>
                                      <w:t>The MAC-48 address of the device requesting to be disassociated.</w:t>
                                    </w:r>
                                  </w:ins>
                                  <w:del w:id="1104" w:author="Autor">
                                    <w:r w:rsidDel="006E20D8">
                                      <w:delText>The device short address of the device to be disassociated from the OWPAN.</w:delText>
                                    </w:r>
                                  </w:del>
                                </w:p>
                              </w:tc>
                            </w:tr>
                            <w:tr w:rsidR="00817D56" w14:paraId="08CC7A70" w14:textId="77777777" w:rsidTr="00216FD6">
                              <w:tc>
                                <w:tcPr>
                                  <w:tcW w:w="1814" w:type="dxa"/>
                                  <w:vAlign w:val="center"/>
                                </w:tcPr>
                                <w:p w14:paraId="07BAF88D" w14:textId="5088A7DF" w:rsidR="00817D56" w:rsidRDefault="00817D56" w:rsidP="00C00EBA">
                                  <w:r>
                                    <w:t>Reason</w:t>
                                  </w:r>
                                </w:p>
                              </w:tc>
                              <w:tc>
                                <w:tcPr>
                                  <w:tcW w:w="1316" w:type="dxa"/>
                                  <w:vAlign w:val="center"/>
                                </w:tcPr>
                                <w:p w14:paraId="2ADDFB3C" w14:textId="59A58DA7" w:rsidR="00817D56" w:rsidRDefault="00817D56" w:rsidP="00C733A5">
                                  <w:pPr>
                                    <w:keepNext/>
                                    <w:jc w:val="center"/>
                                  </w:pPr>
                                  <w:del w:id="1105" w:author="Autor">
                                    <w:r w:rsidDel="00216FD6">
                                      <w:delText>enumeration</w:delText>
                                    </w:r>
                                  </w:del>
                                  <w:ins w:id="1106" w:author="Autor">
                                    <w:r>
                                      <w:t>integer</w:t>
                                    </w:r>
                                  </w:ins>
                                </w:p>
                              </w:tc>
                              <w:tc>
                                <w:tcPr>
                                  <w:tcW w:w="2438" w:type="dxa"/>
                                  <w:vAlign w:val="center"/>
                                </w:tcPr>
                                <w:p w14:paraId="1755ECCF" w14:textId="36DF0899" w:rsidR="00817D56" w:rsidDel="00216FD6" w:rsidRDefault="00817D56" w:rsidP="00C733A5">
                                  <w:pPr>
                                    <w:keepNext/>
                                    <w:jc w:val="center"/>
                                    <w:rPr>
                                      <w:del w:id="1107" w:author="Autor"/>
                                    </w:rPr>
                                  </w:pPr>
                                  <w:del w:id="1108" w:author="Autor">
                                    <w:r w:rsidDel="00216FD6">
                                      <w:delText>USER_REQUEST,</w:delText>
                                    </w:r>
                                  </w:del>
                                </w:p>
                                <w:p w14:paraId="20FC079D" w14:textId="16D7A116" w:rsidR="00817D56" w:rsidRDefault="00817D56" w:rsidP="00C733A5">
                                  <w:pPr>
                                    <w:keepNext/>
                                    <w:jc w:val="center"/>
                                  </w:pPr>
                                  <w:del w:id="1109" w:author="Autor">
                                    <w:r w:rsidDel="00216FD6">
                                      <w:delText>AUTHENTICATION_END</w:delText>
                                    </w:r>
                                  </w:del>
                                  <w:ins w:id="1110" w:author="Autor">
                                    <w:r>
                                      <w:t xml:space="preserve">Reason codes from </w:t>
                                    </w:r>
                                    <w:r>
                                      <w:fldChar w:fldCharType="begin"/>
                                    </w:r>
                                    <w:r>
                                      <w:instrText xml:space="preserve"> REF _Ref8826206 \h </w:instrText>
                                    </w:r>
                                  </w:ins>
                                  <w:r>
                                    <w:fldChar w:fldCharType="separate"/>
                                  </w:r>
                                  <w:ins w:id="1111" w:author="Autor">
                                    <w:r w:rsidRPr="00E170DB">
                                      <w:t xml:space="preserve">Table </w:t>
                                    </w:r>
                                    <w:r>
                                      <w:rPr>
                                        <w:noProof/>
                                      </w:rPr>
                                      <w:t>6</w:t>
                                    </w:r>
                                    <w:r w:rsidRPr="00E170DB">
                                      <w:noBreakHyphen/>
                                    </w:r>
                                    <w:r>
                                      <w:rPr>
                                        <w:noProof/>
                                      </w:rPr>
                                      <w:t>7</w:t>
                                    </w:r>
                                    <w:r>
                                      <w:fldChar w:fldCharType="end"/>
                                    </w:r>
                                  </w:ins>
                                </w:p>
                              </w:tc>
                              <w:tc>
                                <w:tcPr>
                                  <w:tcW w:w="4229" w:type="dxa"/>
                                  <w:vAlign w:val="center"/>
                                </w:tcPr>
                                <w:p w14:paraId="7FBCCB34" w14:textId="4A0AA3A7" w:rsidR="00817D56" w:rsidRDefault="00817D56" w:rsidP="002E1246">
                                  <w:pPr>
                                    <w:keepNext/>
                                  </w:pPr>
                                  <w:r>
                                    <w:t>The reason for disassociation</w:t>
                                  </w:r>
                                </w:p>
                              </w:tc>
                            </w:tr>
                          </w:tbl>
                          <w:p w14:paraId="2781C792" w14:textId="14DD0958" w:rsidR="00817D56" w:rsidRDefault="00817D56" w:rsidP="004F6EBD">
                            <w:pPr>
                              <w:pStyle w:val="Beschriftung"/>
                            </w:pPr>
                            <w:bookmarkStart w:id="1112" w:name="_Ref1653195"/>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113" w:author="Autor">
                              <w:r w:rsidR="00757EBF">
                                <w:rPr>
                                  <w:noProof/>
                                </w:rPr>
                                <w:t>15</w:t>
                              </w:r>
                            </w:ins>
                            <w:del w:id="1114" w:author="Autor">
                              <w:r w:rsidDel="00757EBF">
                                <w:rPr>
                                  <w:noProof/>
                                </w:rPr>
                                <w:delText>14</w:delText>
                              </w:r>
                            </w:del>
                            <w:r w:rsidR="00144394">
                              <w:rPr>
                                <w:noProof/>
                              </w:rPr>
                              <w:fldChar w:fldCharType="end"/>
                            </w:r>
                            <w:bookmarkEnd w:id="1112"/>
                            <w:r>
                              <w:t>: Parameters of the MLME-DISASSOCIATE.request primitive</w:t>
                            </w:r>
                          </w:p>
                          <w:p w14:paraId="38D1FE50" w14:textId="77777777" w:rsidR="00817D56" w:rsidRPr="00562730" w:rsidRDefault="00817D56"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11"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" stroked="f">
                <v:textbox>
                  <w:txbxContent>
                    <w:tbl>
                      <w:tblPr>
                        <w:tblStyle w:val="Tabellenraster"/>
                        <w:tblW w:w="9797" w:type="dxa"/>
                        <w:tblLayout w:type="fixed"/>
                        <w:tblLook w:val="04A0" w:firstRow="1" w:lastRow="0" w:firstColumn="1" w:lastColumn="0" w:noHBand="0" w:noVBand="1"/>
                      </w:tblPr>
                      <w:tblGrid>
                        <w:gridCol w:w="1814"/>
                        <w:gridCol w:w="1316"/>
                        <w:gridCol w:w="2438"/>
                        <w:gridCol w:w="4229"/>
                        <w:tblGridChange w:id="1115">
                          <w:tblGrid>
                            <w:gridCol w:w="1814"/>
                            <w:gridCol w:w="1316"/>
                            <w:gridCol w:w="2381"/>
                            <w:gridCol w:w="57"/>
                            <w:gridCol w:w="4172"/>
                            <w:gridCol w:w="57"/>
                          </w:tblGrid>
                        </w:tblGridChange>
                      </w:tblGrid>
                      <w:tr w:rsidR="00817D56" w14:paraId="11C322E1" w14:textId="77777777" w:rsidTr="00216FD6">
                        <w:tc>
                          <w:tcPr>
                            <w:tcW w:w="1814" w:type="dxa"/>
                            <w:vAlign w:val="center"/>
                          </w:tcPr>
                          <w:p w14:paraId="2150F08B" w14:textId="08859307" w:rsidR="00817D56" w:rsidRPr="00492113" w:rsidRDefault="00817D56" w:rsidP="00797A36">
                            <w:pPr>
                              <w:jc w:val="center"/>
                              <w:rPr>
                                <w:b/>
                              </w:rPr>
                            </w:pPr>
                            <w:r w:rsidRPr="00492113">
                              <w:rPr>
                                <w:b/>
                              </w:rPr>
                              <w:t>Parameter name</w:t>
                            </w:r>
                          </w:p>
                        </w:tc>
                        <w:tc>
                          <w:tcPr>
                            <w:tcW w:w="1316" w:type="dxa"/>
                            <w:vAlign w:val="center"/>
                          </w:tcPr>
                          <w:p w14:paraId="3928C682" w14:textId="761EAF09" w:rsidR="00817D56" w:rsidRPr="00492113" w:rsidRDefault="00817D56" w:rsidP="00797A36">
                            <w:pPr>
                              <w:jc w:val="center"/>
                              <w:rPr>
                                <w:b/>
                              </w:rPr>
                            </w:pPr>
                            <w:r>
                              <w:rPr>
                                <w:b/>
                              </w:rPr>
                              <w:t>Type</w:t>
                            </w:r>
                          </w:p>
                        </w:tc>
                        <w:tc>
                          <w:tcPr>
                            <w:tcW w:w="2438" w:type="dxa"/>
                            <w:vAlign w:val="center"/>
                          </w:tcPr>
                          <w:p w14:paraId="6C54440A" w14:textId="05C77BDD" w:rsidR="00817D56" w:rsidRPr="00492113" w:rsidRDefault="00817D56" w:rsidP="00797A36">
                            <w:pPr>
                              <w:jc w:val="center"/>
                              <w:rPr>
                                <w:b/>
                              </w:rPr>
                            </w:pPr>
                            <w:r>
                              <w:rPr>
                                <w:b/>
                              </w:rPr>
                              <w:t>Value range</w:t>
                            </w:r>
                          </w:p>
                        </w:tc>
                        <w:tc>
                          <w:tcPr>
                            <w:tcW w:w="4229" w:type="dxa"/>
                            <w:vAlign w:val="center"/>
                          </w:tcPr>
                          <w:p w14:paraId="77C3132A" w14:textId="5DCD58CB" w:rsidR="00817D56" w:rsidRPr="00492113" w:rsidRDefault="00817D56" w:rsidP="00797A36">
                            <w:pPr>
                              <w:jc w:val="center"/>
                              <w:rPr>
                                <w:b/>
                              </w:rPr>
                            </w:pPr>
                            <w:r w:rsidRPr="00492113">
                              <w:rPr>
                                <w:b/>
                              </w:rPr>
                              <w:t>Paramete</w:t>
                            </w:r>
                            <w:r>
                              <w:rPr>
                                <w:b/>
                              </w:rPr>
                              <w:t>r descri</w:t>
                            </w:r>
                            <w:r w:rsidRPr="00492113">
                              <w:rPr>
                                <w:b/>
                              </w:rPr>
                              <w:t>ption</w:t>
                            </w:r>
                          </w:p>
                        </w:tc>
                      </w:tr>
                      <w:tr w:rsidR="00817D56" w14:paraId="1DDECF14" w14:textId="77777777" w:rsidTr="00216FD6">
                        <w:tblPrEx>
                          <w:tblW w:w="9797" w:type="dxa"/>
                          <w:tblLayout w:type="fixed"/>
                          <w:tblPrExChange w:id="1116" w:author="Autor">
                            <w:tblPrEx>
                              <w:tblW w:w="0" w:type="auto"/>
                              <w:tblLayout w:type="fixed"/>
                            </w:tblPrEx>
                          </w:tblPrExChange>
                        </w:tblPrEx>
                        <w:trPr>
                          <w:trPrChange w:id="1117" w:author="Autor">
                            <w:trPr>
                              <w:gridAfter w:val="0"/>
                            </w:trPr>
                          </w:trPrChange>
                        </w:trPr>
                        <w:tc>
                          <w:tcPr>
                            <w:tcW w:w="1814" w:type="dxa"/>
                            <w:vAlign w:val="center"/>
                            <w:tcPrChange w:id="1118" w:author="Autor">
                              <w:tcPr>
                                <w:tcW w:w="1814" w:type="dxa"/>
                                <w:vAlign w:val="center"/>
                              </w:tcPr>
                            </w:tcPrChange>
                          </w:tcPr>
                          <w:p w14:paraId="061DC585" w14:textId="60862D99" w:rsidR="00817D56" w:rsidRDefault="00817D56" w:rsidP="00216FD6">
                            <w:ins w:id="1119" w:author="Autor">
                              <w:r>
                                <w:t>OwpanId</w:t>
                              </w:r>
                            </w:ins>
                            <w:del w:id="1120" w:author="Autor">
                              <w:r w:rsidDel="005E04BD">
                                <w:delText>OwpanId</w:delText>
                              </w:r>
                            </w:del>
                          </w:p>
                        </w:tc>
                        <w:tc>
                          <w:tcPr>
                            <w:tcW w:w="1316" w:type="dxa"/>
                            <w:vAlign w:val="center"/>
                            <w:tcPrChange w:id="1121" w:author="Autor">
                              <w:tcPr>
                                <w:tcW w:w="1316" w:type="dxa"/>
                                <w:vAlign w:val="center"/>
                              </w:tcPr>
                            </w:tcPrChange>
                          </w:tcPr>
                          <w:p w14:paraId="3F2F2023" w14:textId="3415CB70" w:rsidR="00817D56" w:rsidRDefault="00817D56" w:rsidP="00216FD6">
                            <w:pPr>
                              <w:jc w:val="center"/>
                            </w:pPr>
                            <w:ins w:id="1122" w:author="Autor">
                              <w:r>
                                <w:t>MAC-48 Address</w:t>
                              </w:r>
                            </w:ins>
                            <w:del w:id="1123" w:author="Autor">
                              <w:r w:rsidDel="005E04BD">
                                <w:delText>integer</w:delText>
                              </w:r>
                            </w:del>
                          </w:p>
                        </w:tc>
                        <w:tc>
                          <w:tcPr>
                            <w:tcW w:w="2438" w:type="dxa"/>
                            <w:vAlign w:val="center"/>
                            <w:tcPrChange w:id="1124" w:author="Autor">
                              <w:tcPr>
                                <w:tcW w:w="2381" w:type="dxa"/>
                                <w:vAlign w:val="center"/>
                              </w:tcPr>
                            </w:tcPrChange>
                          </w:tcPr>
                          <w:p w14:paraId="0DF0A7A0" w14:textId="572B2767" w:rsidR="00817D56" w:rsidRDefault="00817D56">
                            <w:pPr>
                              <w:pPrChange w:id="1125" w:author="Autor">
                                <w:pPr>
                                  <w:jc w:val="center"/>
                                </w:pPr>
                              </w:pPrChange>
                            </w:pPr>
                            <w:ins w:id="1126" w:author="Autor">
                              <w:r>
                                <w:t>OWPAN ID which the device is associated with</w:t>
                              </w:r>
                            </w:ins>
                            <w:del w:id="1127" w:author="Autor">
                              <w:r w:rsidDel="005E04BD">
                                <w:delText>[1, 65534] (1)</w:delText>
                              </w:r>
                            </w:del>
                          </w:p>
                        </w:tc>
                        <w:tc>
                          <w:tcPr>
                            <w:tcW w:w="4229" w:type="dxa"/>
                            <w:tcPrChange w:id="1128" w:author="Autor">
                              <w:tcPr>
                                <w:tcW w:w="4229" w:type="dxa"/>
                                <w:gridSpan w:val="2"/>
                              </w:tcPr>
                            </w:tcPrChange>
                          </w:tcPr>
                          <w:p w14:paraId="645B4E7C" w14:textId="18FB686B" w:rsidR="00817D56" w:rsidRDefault="00817D56">
                            <w:ins w:id="1129" w:author="Autor">
                              <w:r>
                                <w:t>The ID of the OWPAN to request disassociation from.</w:t>
                              </w:r>
                            </w:ins>
                            <w:del w:id="1130" w:author="Autor">
                              <w:r w:rsidDel="005E04BD">
                                <w:delText>The OWPAN ID from which the device is supposed to be disassociated.</w:delText>
                              </w:r>
                            </w:del>
                          </w:p>
                        </w:tc>
                      </w:tr>
                      <w:tr w:rsidR="00817D56" w14:paraId="7E4E5B2C" w14:textId="77777777" w:rsidTr="00216FD6">
                        <w:tblPrEx>
                          <w:tblW w:w="9797" w:type="dxa"/>
                          <w:tblLayout w:type="fixed"/>
                          <w:tblPrExChange w:id="1131" w:author="Autor">
                            <w:tblPrEx>
                              <w:tblW w:w="0" w:type="auto"/>
                              <w:tblLayout w:type="fixed"/>
                            </w:tblPrEx>
                          </w:tblPrExChange>
                        </w:tblPrEx>
                        <w:trPr>
                          <w:trPrChange w:id="1132" w:author="Autor">
                            <w:trPr>
                              <w:gridAfter w:val="0"/>
                            </w:trPr>
                          </w:trPrChange>
                        </w:trPr>
                        <w:tc>
                          <w:tcPr>
                            <w:tcW w:w="1814" w:type="dxa"/>
                            <w:vAlign w:val="center"/>
                            <w:tcPrChange w:id="1133" w:author="Autor">
                              <w:tcPr>
                                <w:tcW w:w="1814" w:type="dxa"/>
                                <w:vAlign w:val="center"/>
                              </w:tcPr>
                            </w:tcPrChange>
                          </w:tcPr>
                          <w:p w14:paraId="1B1F2B36" w14:textId="25679FBE" w:rsidR="00817D56" w:rsidRDefault="00817D56" w:rsidP="00216FD6">
                            <w:ins w:id="1134" w:author="Autor">
                              <w:r>
                                <w:t>DeviceAddress</w:t>
                              </w:r>
                            </w:ins>
                            <w:del w:id="1135" w:author="Autor">
                              <w:r w:rsidDel="006E20D8">
                                <w:delText>DeviceId</w:delText>
                              </w:r>
                            </w:del>
                          </w:p>
                        </w:tc>
                        <w:tc>
                          <w:tcPr>
                            <w:tcW w:w="1316" w:type="dxa"/>
                            <w:vAlign w:val="center"/>
                            <w:tcPrChange w:id="1136" w:author="Autor">
                              <w:tcPr>
                                <w:tcW w:w="1316" w:type="dxa"/>
                                <w:vAlign w:val="center"/>
                              </w:tcPr>
                            </w:tcPrChange>
                          </w:tcPr>
                          <w:p w14:paraId="15C968F9" w14:textId="175B7C28" w:rsidR="00817D56" w:rsidRDefault="00817D56" w:rsidP="00216FD6">
                            <w:pPr>
                              <w:jc w:val="center"/>
                            </w:pPr>
                            <w:ins w:id="1137" w:author="Autor">
                              <w:r>
                                <w:t>MAC-48 Address</w:t>
                              </w:r>
                            </w:ins>
                            <w:del w:id="1138" w:author="Autor">
                              <w:r w:rsidDel="006E20D8">
                                <w:delText>integer</w:delText>
                              </w:r>
                            </w:del>
                          </w:p>
                        </w:tc>
                        <w:tc>
                          <w:tcPr>
                            <w:tcW w:w="2438" w:type="dxa"/>
                            <w:vAlign w:val="center"/>
                            <w:tcPrChange w:id="1139" w:author="Autor">
                              <w:tcPr>
                                <w:tcW w:w="2381" w:type="dxa"/>
                                <w:vAlign w:val="center"/>
                              </w:tcPr>
                            </w:tcPrChange>
                          </w:tcPr>
                          <w:p w14:paraId="6ACCCE54" w14:textId="489133DA" w:rsidR="00817D56" w:rsidRDefault="00817D56" w:rsidP="00216FD6">
                            <w:pPr>
                              <w:jc w:val="center"/>
                            </w:pPr>
                            <w:ins w:id="1140" w:author="Autor">
                              <w:r>
                                <w:t>Device addresses</w:t>
                              </w:r>
                            </w:ins>
                            <w:del w:id="1141" w:author="Autor">
                              <w:r w:rsidDel="006E20D8">
                                <w:delText>[1, 65534] (1)</w:delText>
                              </w:r>
                            </w:del>
                          </w:p>
                        </w:tc>
                        <w:tc>
                          <w:tcPr>
                            <w:tcW w:w="4229" w:type="dxa"/>
                            <w:tcPrChange w:id="1142" w:author="Autor">
                              <w:tcPr>
                                <w:tcW w:w="4229" w:type="dxa"/>
                                <w:gridSpan w:val="2"/>
                              </w:tcPr>
                            </w:tcPrChange>
                          </w:tcPr>
                          <w:p w14:paraId="4E145D5B" w14:textId="16596F1C" w:rsidR="00817D56" w:rsidRDefault="00817D56">
                            <w:ins w:id="1143" w:author="Autor">
                              <w:r>
                                <w:t>The MAC-48 address of the device requesting to be disassociated.</w:t>
                              </w:r>
                            </w:ins>
                            <w:del w:id="1144" w:author="Autor">
                              <w:r w:rsidDel="006E20D8">
                                <w:delText>The device short address of the device to be disassociated from the OWPAN.</w:delText>
                              </w:r>
                            </w:del>
                          </w:p>
                        </w:tc>
                      </w:tr>
                      <w:tr w:rsidR="00817D56" w14:paraId="08CC7A70" w14:textId="77777777" w:rsidTr="00216FD6">
                        <w:tc>
                          <w:tcPr>
                            <w:tcW w:w="1814" w:type="dxa"/>
                            <w:vAlign w:val="center"/>
                          </w:tcPr>
                          <w:p w14:paraId="07BAF88D" w14:textId="5088A7DF" w:rsidR="00817D56" w:rsidRDefault="00817D56" w:rsidP="00C00EBA">
                            <w:r>
                              <w:t>Reason</w:t>
                            </w:r>
                          </w:p>
                        </w:tc>
                        <w:tc>
                          <w:tcPr>
                            <w:tcW w:w="1316" w:type="dxa"/>
                            <w:vAlign w:val="center"/>
                          </w:tcPr>
                          <w:p w14:paraId="2ADDFB3C" w14:textId="59A58DA7" w:rsidR="00817D56" w:rsidRDefault="00817D56" w:rsidP="00C733A5">
                            <w:pPr>
                              <w:keepNext/>
                              <w:jc w:val="center"/>
                            </w:pPr>
                            <w:del w:id="1145" w:author="Autor">
                              <w:r w:rsidDel="00216FD6">
                                <w:delText>enumeration</w:delText>
                              </w:r>
                            </w:del>
                            <w:ins w:id="1146" w:author="Autor">
                              <w:r>
                                <w:t>integer</w:t>
                              </w:r>
                            </w:ins>
                          </w:p>
                        </w:tc>
                        <w:tc>
                          <w:tcPr>
                            <w:tcW w:w="2438" w:type="dxa"/>
                            <w:vAlign w:val="center"/>
                          </w:tcPr>
                          <w:p w14:paraId="1755ECCF" w14:textId="36DF0899" w:rsidR="00817D56" w:rsidDel="00216FD6" w:rsidRDefault="00817D56" w:rsidP="00C733A5">
                            <w:pPr>
                              <w:keepNext/>
                              <w:jc w:val="center"/>
                              <w:rPr>
                                <w:del w:id="1147" w:author="Autor"/>
                              </w:rPr>
                            </w:pPr>
                            <w:del w:id="1148" w:author="Autor">
                              <w:r w:rsidDel="00216FD6">
                                <w:delText>USER_REQUEST,</w:delText>
                              </w:r>
                            </w:del>
                          </w:p>
                          <w:p w14:paraId="20FC079D" w14:textId="16D7A116" w:rsidR="00817D56" w:rsidRDefault="00817D56" w:rsidP="00C733A5">
                            <w:pPr>
                              <w:keepNext/>
                              <w:jc w:val="center"/>
                            </w:pPr>
                            <w:del w:id="1149" w:author="Autor">
                              <w:r w:rsidDel="00216FD6">
                                <w:delText>AUTHENTICATION_END</w:delText>
                              </w:r>
                            </w:del>
                            <w:ins w:id="1150" w:author="Autor">
                              <w:r>
                                <w:t xml:space="preserve">Reason codes from </w:t>
                              </w:r>
                              <w:r>
                                <w:fldChar w:fldCharType="begin"/>
                              </w:r>
                              <w:r>
                                <w:instrText xml:space="preserve"> REF _Ref8826206 \h </w:instrText>
                              </w:r>
                            </w:ins>
                            <w:r>
                              <w:fldChar w:fldCharType="separate"/>
                            </w:r>
                            <w:ins w:id="1151" w:author="Autor">
                              <w:r w:rsidRPr="00E170DB">
                                <w:t xml:space="preserve">Table </w:t>
                              </w:r>
                              <w:r>
                                <w:rPr>
                                  <w:noProof/>
                                </w:rPr>
                                <w:t>6</w:t>
                              </w:r>
                              <w:r w:rsidRPr="00E170DB">
                                <w:noBreakHyphen/>
                              </w:r>
                              <w:r>
                                <w:rPr>
                                  <w:noProof/>
                                </w:rPr>
                                <w:t>7</w:t>
                              </w:r>
                              <w:r>
                                <w:fldChar w:fldCharType="end"/>
                              </w:r>
                            </w:ins>
                          </w:p>
                        </w:tc>
                        <w:tc>
                          <w:tcPr>
                            <w:tcW w:w="4229" w:type="dxa"/>
                            <w:vAlign w:val="center"/>
                          </w:tcPr>
                          <w:p w14:paraId="7FBCCB34" w14:textId="4A0AA3A7" w:rsidR="00817D56" w:rsidRDefault="00817D56" w:rsidP="002E1246">
                            <w:pPr>
                              <w:keepNext/>
                            </w:pPr>
                            <w:r>
                              <w:t>The reason for disassociation</w:t>
                            </w:r>
                          </w:p>
                        </w:tc>
                      </w:tr>
                    </w:tbl>
                    <w:p w14:paraId="2781C792" w14:textId="14DD0958" w:rsidR="00817D56" w:rsidRDefault="00817D56" w:rsidP="004F6EBD">
                      <w:pPr>
                        <w:pStyle w:val="Beschriftung"/>
                      </w:pPr>
                      <w:bookmarkStart w:id="1152" w:name="_Ref1653195"/>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153" w:author="Autor">
                        <w:r w:rsidR="00757EBF">
                          <w:rPr>
                            <w:noProof/>
                          </w:rPr>
                          <w:t>15</w:t>
                        </w:r>
                      </w:ins>
                      <w:del w:id="1154" w:author="Autor">
                        <w:r w:rsidDel="00757EBF">
                          <w:rPr>
                            <w:noProof/>
                          </w:rPr>
                          <w:delText>14</w:delText>
                        </w:r>
                      </w:del>
                      <w:r w:rsidR="00144394">
                        <w:rPr>
                          <w:noProof/>
                        </w:rPr>
                        <w:fldChar w:fldCharType="end"/>
                      </w:r>
                      <w:bookmarkEnd w:id="1152"/>
                      <w:r>
                        <w:t>: Parameters of the MLME-DISASSOCIATE.request primitive</w:t>
                      </w:r>
                    </w:p>
                    <w:p w14:paraId="38D1FE50" w14:textId="77777777" w:rsidR="00817D56" w:rsidRPr="00562730" w:rsidRDefault="00817D56" w:rsidP="004F6EBD">
                      <w:pPr>
                        <w:rPr>
                          <w:i/>
                          <w:lang w:val="de-DE"/>
                        </w:rPr>
                      </w:pPr>
                    </w:p>
                  </w:txbxContent>
                </v:textbox>
                <w10:anchorlock/>
              </v:shape>
            </w:pict>
          </mc:Fallback>
        </mc:AlternateContent>
      </w:r>
    </w:p>
    <w:p w14:paraId="1B5A8890" w14:textId="2D54D600" w:rsidR="00E26AB7" w:rsidRDefault="00E26AB7" w:rsidP="005123D2"/>
    <w:p w14:paraId="5075A82F" w14:textId="5F63F175" w:rsidR="00E26AB7" w:rsidRDefault="005D058C" w:rsidP="00E26AB7">
      <w:pPr>
        <w:pStyle w:val="berschrift4"/>
        <w:jc w:val="both"/>
      </w:pPr>
      <w:bookmarkStart w:id="1155" w:name="_Ref8820652"/>
      <w:r>
        <w:t>Confirm</w:t>
      </w:r>
      <w:bookmarkEnd w:id="1155"/>
    </w:p>
    <w:p w14:paraId="4CC1E139" w14:textId="77777777" w:rsidR="00E26AB7" w:rsidRDefault="00E26AB7" w:rsidP="00E26AB7">
      <w:pPr>
        <w:jc w:val="both"/>
      </w:pPr>
    </w:p>
    <w:p w14:paraId="44EA32DB" w14:textId="3AC8DE7D" w:rsidR="00E26AB7" w:rsidRDefault="00E26AB7" w:rsidP="00E26AB7">
      <w:pPr>
        <w:jc w:val="both"/>
      </w:pPr>
      <w:r w:rsidRPr="00216FD6">
        <w:rPr>
          <w:rPrChange w:id="1156" w:author="Autor">
            <w:rPr>
              <w:highlight w:val="yellow"/>
            </w:rPr>
          </w:rPrChange>
        </w:rPr>
        <w:t>The MLME-DISASSOCIATE.</w:t>
      </w:r>
      <w:r w:rsidR="005D058C" w:rsidRPr="00216FD6">
        <w:rPr>
          <w:rPrChange w:id="1157" w:author="Autor">
            <w:rPr>
              <w:highlight w:val="yellow"/>
            </w:rPr>
          </w:rPrChange>
        </w:rPr>
        <w:t>confirm</w:t>
      </w:r>
      <w:r w:rsidRPr="00216FD6">
        <w:rPr>
          <w:rPrChange w:id="1158" w:author="Autor">
            <w:rPr>
              <w:highlight w:val="yellow"/>
            </w:rPr>
          </w:rPrChange>
        </w:rPr>
        <w:t xml:space="preserve"> is </w:t>
      </w:r>
      <w:del w:id="1159" w:author="Autor">
        <w:r w:rsidR="00B1713D" w:rsidRPr="00216FD6" w:rsidDel="00216FD6">
          <w:rPr>
            <w:rPrChange w:id="1160" w:author="Autor">
              <w:rPr>
                <w:highlight w:val="yellow"/>
              </w:rPr>
            </w:rPrChange>
          </w:rPr>
          <w:delText>…</w:delText>
        </w:r>
      </w:del>
      <w:ins w:id="1161" w:author="Autor">
        <w:r w:rsidR="00216FD6" w:rsidRPr="00216FD6">
          <w:t>issued</w:t>
        </w:r>
        <w:r w:rsidR="00216FD6">
          <w:t xml:space="preserve"> by the device MLME to the DME in order to report the result of a preceding MLME-DISASSOCIATE.request.</w:t>
        </w:r>
      </w:ins>
    </w:p>
    <w:p w14:paraId="67ADCBA8" w14:textId="77777777" w:rsidR="00E26AB7" w:rsidRDefault="00E26AB7" w:rsidP="00E26AB7">
      <w:pPr>
        <w:jc w:val="both"/>
      </w:pPr>
    </w:p>
    <w:p w14:paraId="116ACC8B" w14:textId="311687A8" w:rsidR="00E26AB7" w:rsidRDefault="00E26AB7" w:rsidP="00E26AB7">
      <w:pPr>
        <w:suppressAutoHyphens w:val="0"/>
        <w:jc w:val="both"/>
      </w:pPr>
      <w:r>
        <w:t>The parameters of the primitive are listed in</w:t>
      </w:r>
      <w:del w:id="1162" w:author="Autor">
        <w:r w:rsidDel="00216FD6">
          <w:delText xml:space="preserve"> </w:delText>
        </w:r>
      </w:del>
      <w:ins w:id="1163" w:author="Autor">
        <w:r w:rsidR="00216FD6">
          <w:t xml:space="preserve"> </w:t>
        </w:r>
        <w:r w:rsidR="00216FD6">
          <w:fldChar w:fldCharType="begin"/>
        </w:r>
        <w:r w:rsidR="00216FD6">
          <w:instrText xml:space="preserve"> REF _Ref1656442 \h </w:instrText>
        </w:r>
      </w:ins>
      <w:r w:rsidR="00216FD6">
        <w:fldChar w:fldCharType="separate"/>
      </w:r>
      <w:ins w:id="1164" w:author="Autor">
        <w:r w:rsidR="00D36C52">
          <w:t xml:space="preserve">Table </w:t>
        </w:r>
        <w:r w:rsidR="00D36C52">
          <w:rPr>
            <w:noProof/>
          </w:rPr>
          <w:t>7</w:t>
        </w:r>
        <w:r w:rsidR="00D36C52">
          <w:noBreakHyphen/>
        </w:r>
        <w:r w:rsidR="00D36C52">
          <w:rPr>
            <w:noProof/>
          </w:rPr>
          <w:t>19</w:t>
        </w:r>
        <w:del w:id="1165" w:author="Autor">
          <w:r w:rsidR="00216FD6" w:rsidDel="00D36C52">
            <w:delText xml:space="preserve">Table </w:delText>
          </w:r>
          <w:r w:rsidR="00216FD6" w:rsidDel="00D36C52">
            <w:rPr>
              <w:noProof/>
            </w:rPr>
            <w:delText>7</w:delText>
          </w:r>
          <w:r w:rsidR="00216FD6" w:rsidDel="00D36C52">
            <w:noBreakHyphen/>
          </w:r>
          <w:r w:rsidR="00216FD6" w:rsidDel="00D36C52">
            <w:rPr>
              <w:noProof/>
            </w:rPr>
            <w:delText>16</w:delText>
          </w:r>
        </w:del>
        <w:r w:rsidR="00216FD6">
          <w:fldChar w:fldCharType="end"/>
        </w:r>
      </w:ins>
      <w:del w:id="1166" w:author="Autor">
        <w:r w:rsidDel="00216FD6">
          <w:fldChar w:fldCharType="begin"/>
        </w:r>
        <w:r w:rsidDel="00216FD6">
          <w:delInstrText xml:space="preserve"> REF _Ref1656457 \h </w:delInstrText>
        </w:r>
        <w:r w:rsidDel="00216FD6">
          <w:fldChar w:fldCharType="separate"/>
        </w:r>
        <w:r w:rsidR="00216FD6" w:rsidDel="00216FD6">
          <w:delText xml:space="preserve">Table </w:delText>
        </w:r>
        <w:r w:rsidR="00216FD6" w:rsidDel="00216FD6">
          <w:rPr>
            <w:noProof/>
          </w:rPr>
          <w:delText>7</w:delText>
        </w:r>
        <w:r w:rsidR="00216FD6" w:rsidDel="00216FD6">
          <w:noBreakHyphen/>
        </w:r>
        <w:r w:rsidR="00216FD6" w:rsidDel="00216FD6">
          <w:rPr>
            <w:noProof/>
          </w:rPr>
          <w:delText>14</w:delText>
        </w:r>
        <w:r w:rsidDel="00216FD6">
          <w:fldChar w:fldCharType="end"/>
        </w:r>
      </w:del>
      <w:r>
        <w:t>.</w:t>
      </w:r>
    </w:p>
    <w:p w14:paraId="4935A22C" w14:textId="77777777" w:rsidR="00E26AB7" w:rsidRDefault="00E26AB7" w:rsidP="00E26AB7">
      <w:pPr>
        <w:jc w:val="both"/>
      </w:pPr>
    </w:p>
    <w:p w14:paraId="299B5C3C" w14:textId="77777777" w:rsidR="00E26AB7" w:rsidRPr="009F0413" w:rsidRDefault="00E26AB7" w:rsidP="00E26AB7">
      <w:pPr>
        <w:jc w:val="both"/>
      </w:pPr>
      <w:r w:rsidRPr="00851310">
        <w:rPr>
          <w:noProof/>
          <w:lang w:val="de-DE" w:eastAsia="de-DE"/>
        </w:rPr>
        <mc:AlternateContent>
          <mc:Choice Requires="wps">
            <w:drawing>
              <wp:inline distT="0" distB="0" distL="0" distR="0" wp14:anchorId="482E3300" wp14:editId="48351E53">
                <wp:extent cx="6400800" cy="1752600"/>
                <wp:effectExtent l="0" t="0" r="0" b="0"/>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2600"/>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1928"/>
                              <w:gridCol w:w="2072"/>
                              <w:gridCol w:w="2608"/>
                              <w:gridCol w:w="3175"/>
                            </w:tblGrid>
                            <w:tr w:rsidR="00817D56" w14:paraId="2C1E14BA" w14:textId="77777777" w:rsidTr="00460551">
                              <w:tc>
                                <w:tcPr>
                                  <w:tcW w:w="1928" w:type="dxa"/>
                                  <w:vAlign w:val="center"/>
                                </w:tcPr>
                                <w:p w14:paraId="161F5750" w14:textId="4DC91E77" w:rsidR="00817D56" w:rsidRPr="00492113" w:rsidRDefault="00817D56" w:rsidP="00797A36">
                                  <w:pPr>
                                    <w:jc w:val="center"/>
                                    <w:rPr>
                                      <w:b/>
                                    </w:rPr>
                                  </w:pPr>
                                  <w:r w:rsidRPr="00492113">
                                    <w:rPr>
                                      <w:b/>
                                    </w:rPr>
                                    <w:t>Parameter name</w:t>
                                  </w:r>
                                </w:p>
                              </w:tc>
                              <w:tc>
                                <w:tcPr>
                                  <w:tcW w:w="2072" w:type="dxa"/>
                                  <w:vAlign w:val="center"/>
                                </w:tcPr>
                                <w:p w14:paraId="4B655727" w14:textId="73C4BF21" w:rsidR="00817D56" w:rsidRPr="00492113" w:rsidRDefault="00817D56" w:rsidP="00797A36">
                                  <w:pPr>
                                    <w:jc w:val="center"/>
                                    <w:rPr>
                                      <w:b/>
                                    </w:rPr>
                                  </w:pPr>
                                  <w:r>
                                    <w:rPr>
                                      <w:b/>
                                    </w:rPr>
                                    <w:t>Type</w:t>
                                  </w:r>
                                </w:p>
                              </w:tc>
                              <w:tc>
                                <w:tcPr>
                                  <w:tcW w:w="2608" w:type="dxa"/>
                                  <w:vAlign w:val="center"/>
                                </w:tcPr>
                                <w:p w14:paraId="09CD4AC3" w14:textId="41A8EE7B" w:rsidR="00817D56" w:rsidRPr="00492113" w:rsidRDefault="00817D56" w:rsidP="00797A36">
                                  <w:pPr>
                                    <w:jc w:val="center"/>
                                    <w:rPr>
                                      <w:b/>
                                    </w:rPr>
                                  </w:pPr>
                                  <w:r>
                                    <w:rPr>
                                      <w:b/>
                                    </w:rPr>
                                    <w:t>Value range</w:t>
                                  </w:r>
                                </w:p>
                              </w:tc>
                              <w:tc>
                                <w:tcPr>
                                  <w:tcW w:w="3175" w:type="dxa"/>
                                  <w:vAlign w:val="center"/>
                                </w:tcPr>
                                <w:p w14:paraId="23B9DB48" w14:textId="735B7745" w:rsidR="00817D56" w:rsidRPr="00492113" w:rsidRDefault="00817D56" w:rsidP="00797A36">
                                  <w:pPr>
                                    <w:jc w:val="center"/>
                                    <w:rPr>
                                      <w:b/>
                                    </w:rPr>
                                  </w:pPr>
                                  <w:r w:rsidRPr="00492113">
                                    <w:rPr>
                                      <w:b/>
                                    </w:rPr>
                                    <w:t>Paramete</w:t>
                                  </w:r>
                                  <w:r>
                                    <w:rPr>
                                      <w:b/>
                                    </w:rPr>
                                    <w:t>r descri</w:t>
                                  </w:r>
                                  <w:r w:rsidRPr="00492113">
                                    <w:rPr>
                                      <w:b/>
                                    </w:rPr>
                                    <w:t>ption</w:t>
                                  </w:r>
                                </w:p>
                              </w:tc>
                            </w:tr>
                            <w:tr w:rsidR="00817D56" w14:paraId="09B4D8E1" w14:textId="77777777" w:rsidTr="00460551">
                              <w:tc>
                                <w:tcPr>
                                  <w:tcW w:w="1928" w:type="dxa"/>
                                  <w:vAlign w:val="center"/>
                                </w:tcPr>
                                <w:p w14:paraId="190DE68F" w14:textId="5A7AC35A" w:rsidR="00817D56" w:rsidRDefault="00817D56" w:rsidP="00460551">
                                  <w:ins w:id="1167" w:author="Autor">
                                    <w:r>
                                      <w:t>OwpanId</w:t>
                                    </w:r>
                                  </w:ins>
                                  <w:del w:id="1168" w:author="Autor">
                                    <w:r w:rsidDel="002409C1">
                                      <w:delText>OwpanId</w:delText>
                                    </w:r>
                                  </w:del>
                                </w:p>
                              </w:tc>
                              <w:tc>
                                <w:tcPr>
                                  <w:tcW w:w="2072" w:type="dxa"/>
                                  <w:vAlign w:val="center"/>
                                </w:tcPr>
                                <w:p w14:paraId="4552BE43" w14:textId="06FE84DE" w:rsidR="00817D56" w:rsidRDefault="00817D56" w:rsidP="00460551">
                                  <w:pPr>
                                    <w:jc w:val="center"/>
                                  </w:pPr>
                                  <w:ins w:id="1169" w:author="Autor">
                                    <w:r>
                                      <w:t>MAC-48 Address</w:t>
                                    </w:r>
                                  </w:ins>
                                  <w:del w:id="1170" w:author="Autor">
                                    <w:r w:rsidDel="002409C1">
                                      <w:delText>integer</w:delText>
                                    </w:r>
                                  </w:del>
                                </w:p>
                              </w:tc>
                              <w:tc>
                                <w:tcPr>
                                  <w:tcW w:w="2608" w:type="dxa"/>
                                  <w:vAlign w:val="center"/>
                                </w:tcPr>
                                <w:p w14:paraId="1259E0AB" w14:textId="7418F05D" w:rsidR="00817D56" w:rsidRDefault="00817D56" w:rsidP="00460551">
                                  <w:pPr>
                                    <w:jc w:val="center"/>
                                  </w:pPr>
                                  <w:ins w:id="1171" w:author="Autor">
                                    <w:r>
                                      <w:t>OWPAN ID which the device is associated with</w:t>
                                    </w:r>
                                  </w:ins>
                                  <w:del w:id="1172" w:author="Autor">
                                    <w:r w:rsidDel="002409C1">
                                      <w:delText>[1, 65534]</w:delText>
                                    </w:r>
                                  </w:del>
                                </w:p>
                              </w:tc>
                              <w:tc>
                                <w:tcPr>
                                  <w:tcW w:w="3175" w:type="dxa"/>
                                </w:tcPr>
                                <w:p w14:paraId="1D0CA8CF" w14:textId="04457370" w:rsidR="00817D56" w:rsidRDefault="00817D56" w:rsidP="00460551">
                                  <w:ins w:id="1173" w:author="Autor">
                                    <w:r>
                                      <w:t>The ID of the OWPAN to request disassociation from.</w:t>
                                    </w:r>
                                  </w:ins>
                                  <w:del w:id="1174" w:author="Autor">
                                    <w:r w:rsidDel="002409C1">
                                      <w:delText xml:space="preserve">The OWPAN ID as indicated in the beacon or RA frames of the target OWPAN. </w:delText>
                                    </w:r>
                                  </w:del>
                                </w:p>
                              </w:tc>
                            </w:tr>
                            <w:tr w:rsidR="00817D56" w14:paraId="52CDCBF2" w14:textId="77777777" w:rsidTr="00460551">
                              <w:tc>
                                <w:tcPr>
                                  <w:tcW w:w="1928" w:type="dxa"/>
                                  <w:vAlign w:val="center"/>
                                </w:tcPr>
                                <w:p w14:paraId="79F0F4BE" w14:textId="4542F58A" w:rsidR="00817D56" w:rsidRDefault="00817D56" w:rsidP="00460551">
                                  <w:ins w:id="1175" w:author="Autor">
                                    <w:r>
                                      <w:t>DeviceAddress</w:t>
                                    </w:r>
                                  </w:ins>
                                  <w:del w:id="1176" w:author="Autor">
                                    <w:r w:rsidDel="004F1047">
                                      <w:delText>DeviceId</w:delText>
                                    </w:r>
                                  </w:del>
                                </w:p>
                              </w:tc>
                              <w:tc>
                                <w:tcPr>
                                  <w:tcW w:w="2072" w:type="dxa"/>
                                  <w:vAlign w:val="center"/>
                                </w:tcPr>
                                <w:p w14:paraId="2BEA2864" w14:textId="0A67DAF2" w:rsidR="00817D56" w:rsidRDefault="00817D56" w:rsidP="00460551">
                                  <w:pPr>
                                    <w:jc w:val="center"/>
                                  </w:pPr>
                                  <w:ins w:id="1177" w:author="Autor">
                                    <w:r>
                                      <w:t>MAC-48 Address</w:t>
                                    </w:r>
                                  </w:ins>
                                  <w:del w:id="1178" w:author="Autor">
                                    <w:r w:rsidDel="004F1047">
                                      <w:delText>integer</w:delText>
                                    </w:r>
                                  </w:del>
                                </w:p>
                              </w:tc>
                              <w:tc>
                                <w:tcPr>
                                  <w:tcW w:w="2608" w:type="dxa"/>
                                  <w:vAlign w:val="center"/>
                                </w:tcPr>
                                <w:p w14:paraId="511C5879" w14:textId="3DC6B61B" w:rsidR="00817D56" w:rsidRDefault="00817D56" w:rsidP="00460551">
                                  <w:pPr>
                                    <w:jc w:val="center"/>
                                  </w:pPr>
                                  <w:ins w:id="1179" w:author="Autor">
                                    <w:r>
                                      <w:t>Device addresses</w:t>
                                    </w:r>
                                  </w:ins>
                                  <w:del w:id="1180" w:author="Autor">
                                    <w:r w:rsidDel="004F1047">
                                      <w:delText>[1, 65534]</w:delText>
                                    </w:r>
                                  </w:del>
                                </w:p>
                              </w:tc>
                              <w:tc>
                                <w:tcPr>
                                  <w:tcW w:w="3175" w:type="dxa"/>
                                </w:tcPr>
                                <w:p w14:paraId="477AF31F" w14:textId="7880247B" w:rsidR="00817D56" w:rsidRDefault="00817D56" w:rsidP="00460551">
                                  <w:ins w:id="1181" w:author="Autor">
                                    <w:r>
                                      <w:t>The MAC-48 address of the device requesting to be disassociated.</w:t>
                                    </w:r>
                                  </w:ins>
                                  <w:del w:id="1182" w:author="Autor">
                                    <w:r w:rsidDel="004F1047">
                                      <w:delText>The short address of the device to be disassociated.</w:delText>
                                    </w:r>
                                  </w:del>
                                </w:p>
                              </w:tc>
                            </w:tr>
                            <w:tr w:rsidR="00817D56" w14:paraId="16B50CD6" w14:textId="77777777" w:rsidTr="00460551">
                              <w:tc>
                                <w:tcPr>
                                  <w:tcW w:w="1928" w:type="dxa"/>
                                  <w:vAlign w:val="center"/>
                                </w:tcPr>
                                <w:p w14:paraId="3C15DB08" w14:textId="1529114C" w:rsidR="00817D56" w:rsidRDefault="00817D56" w:rsidP="00460551">
                                  <w:ins w:id="1183" w:author="Autor">
                                    <w:r>
                                      <w:t>Reason</w:t>
                                    </w:r>
                                  </w:ins>
                                  <w:del w:id="1184" w:author="Autor">
                                    <w:r w:rsidDel="00B5448C">
                                      <w:delText>Status</w:delText>
                                    </w:r>
                                  </w:del>
                                </w:p>
                              </w:tc>
                              <w:tc>
                                <w:tcPr>
                                  <w:tcW w:w="2072" w:type="dxa"/>
                                  <w:vAlign w:val="center"/>
                                </w:tcPr>
                                <w:p w14:paraId="2D808CC3" w14:textId="25DD3C75" w:rsidR="00817D56" w:rsidRDefault="00817D56" w:rsidP="00460551">
                                  <w:pPr>
                                    <w:keepNext/>
                                    <w:jc w:val="center"/>
                                  </w:pPr>
                                  <w:ins w:id="1185" w:author="Autor">
                                    <w:r>
                                      <w:t>integer</w:t>
                                    </w:r>
                                  </w:ins>
                                  <w:del w:id="1186" w:author="Autor">
                                    <w:r w:rsidDel="00B5448C">
                                      <w:delText>enumeration</w:delText>
                                    </w:r>
                                  </w:del>
                                </w:p>
                              </w:tc>
                              <w:tc>
                                <w:tcPr>
                                  <w:tcW w:w="2608" w:type="dxa"/>
                                  <w:vAlign w:val="center"/>
                                </w:tcPr>
                                <w:p w14:paraId="37A4D9ED" w14:textId="7A93B72C" w:rsidR="00817D56" w:rsidDel="00B5448C" w:rsidRDefault="00817D56" w:rsidP="00460551">
                                  <w:pPr>
                                    <w:keepNext/>
                                    <w:jc w:val="center"/>
                                    <w:rPr>
                                      <w:del w:id="1187" w:author="Autor"/>
                                    </w:rPr>
                                  </w:pPr>
                                  <w:ins w:id="1188" w:author="Autor">
                                    <w:r>
                                      <w:t xml:space="preserve">Reason codes from </w:t>
                                    </w:r>
                                    <w:r>
                                      <w:fldChar w:fldCharType="begin"/>
                                    </w:r>
                                    <w:r>
                                      <w:instrText xml:space="preserve"> REF _Ref8826206 \h </w:instrText>
                                    </w:r>
                                  </w:ins>
                                  <w:ins w:id="1189" w:author="Autor">
                                    <w:r>
                                      <w:fldChar w:fldCharType="separate"/>
                                    </w:r>
                                    <w:r w:rsidRPr="00E170DB">
                                      <w:t xml:space="preserve">Table </w:t>
                                    </w:r>
                                    <w:r>
                                      <w:rPr>
                                        <w:noProof/>
                                      </w:rPr>
                                      <w:t>6</w:t>
                                    </w:r>
                                    <w:r w:rsidRPr="00E170DB">
                                      <w:noBreakHyphen/>
                                    </w:r>
                                    <w:r>
                                      <w:rPr>
                                        <w:noProof/>
                                      </w:rPr>
                                      <w:t>7</w:t>
                                    </w:r>
                                    <w:r>
                                      <w:fldChar w:fldCharType="end"/>
                                    </w:r>
                                  </w:ins>
                                  <w:del w:id="1190" w:author="Autor">
                                    <w:r w:rsidDel="00B5448C">
                                      <w:delText>ACKNOWLEDGED,</w:delText>
                                    </w:r>
                                  </w:del>
                                </w:p>
                                <w:p w14:paraId="4A491EB5" w14:textId="48122149" w:rsidR="00817D56" w:rsidRDefault="00817D56" w:rsidP="00460551">
                                  <w:pPr>
                                    <w:keepNext/>
                                    <w:jc w:val="center"/>
                                  </w:pPr>
                                  <w:del w:id="1191" w:author="Autor">
                                    <w:r w:rsidDel="00B5448C">
                                      <w:delText>TIMEOUT</w:delText>
                                    </w:r>
                                  </w:del>
                                </w:p>
                              </w:tc>
                              <w:tc>
                                <w:tcPr>
                                  <w:tcW w:w="3175" w:type="dxa"/>
                                  <w:vAlign w:val="center"/>
                                </w:tcPr>
                                <w:p w14:paraId="722BD5C6" w14:textId="2C45A7E0" w:rsidR="00817D56" w:rsidRDefault="00817D56" w:rsidP="00460551">
                                  <w:pPr>
                                    <w:keepNext/>
                                  </w:pPr>
                                  <w:ins w:id="1192" w:author="Autor">
                                    <w:r>
                                      <w:t>The reason for disassociation</w:t>
                                    </w:r>
                                  </w:ins>
                                  <w:del w:id="1193" w:author="Autor">
                                    <w:r w:rsidDel="00B5448C">
                                      <w:delText>The status of disassociation</w:delText>
                                    </w:r>
                                  </w:del>
                                </w:p>
                              </w:tc>
                            </w:tr>
                          </w:tbl>
                          <w:p w14:paraId="3ABA239E" w14:textId="744AB8AF" w:rsidR="00817D56" w:rsidRDefault="00817D56" w:rsidP="00E26AB7">
                            <w:pPr>
                              <w:pStyle w:val="Beschriftung"/>
                            </w:pPr>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194" w:author="Autor">
                              <w:r w:rsidR="00757EBF">
                                <w:rPr>
                                  <w:noProof/>
                                </w:rPr>
                                <w:t>16</w:t>
                              </w:r>
                              <w:del w:id="1195" w:author="Autor">
                                <w:r w:rsidDel="00757EBF">
                                  <w:rPr>
                                    <w:noProof/>
                                  </w:rPr>
                                  <w:delText>16</w:delText>
                                </w:r>
                              </w:del>
                            </w:ins>
                            <w:del w:id="1196" w:author="Autor">
                              <w:r w:rsidDel="00757EBF">
                                <w:rPr>
                                  <w:noProof/>
                                </w:rPr>
                                <w:delText>13</w:delText>
                              </w:r>
                            </w:del>
                            <w:r w:rsidR="00144394">
                              <w:rPr>
                                <w:noProof/>
                              </w:rPr>
                              <w:fldChar w:fldCharType="end"/>
                            </w:r>
                            <w:r>
                              <w:t>: Parameters of the MLME-DISASSOCIATE.confirm primitive</w:t>
                            </w:r>
                          </w:p>
                          <w:p w14:paraId="11F52EE1" w14:textId="77777777" w:rsidR="00817D56" w:rsidRPr="00562730" w:rsidRDefault="00817D56" w:rsidP="00E26AB7">
                            <w:pPr>
                              <w:rPr>
                                <w:i/>
                                <w:lang w:val="de-DE"/>
                              </w:rPr>
                            </w:pPr>
                          </w:p>
                        </w:txbxContent>
                      </wps:txbx>
                      <wps:bodyPr rot="0" vert="horz" wrap="square" lIns="91440" tIns="45720" rIns="91440" bIns="45720" anchor="t" anchorCtr="0">
                        <a:noAutofit/>
                      </wps:bodyPr>
                    </wps:wsp>
                  </a:graphicData>
                </a:graphic>
              </wp:inline>
            </w:drawing>
          </mc:Choice>
          <mc:Fallback>
            <w:pict>
              <v:shape w14:anchorId="482E3300" id="Textfeld 249" o:spid="_x0000_s1112" type="#_x0000_t202" style="width:7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" stroked="f">
                <v:textbox>
                  <w:txbxContent>
                    <w:tbl>
                      <w:tblPr>
                        <w:tblStyle w:val="Tabellenraster"/>
                        <w:tblW w:w="0" w:type="auto"/>
                        <w:tblLayout w:type="fixed"/>
                        <w:tblLook w:val="04A0" w:firstRow="1" w:lastRow="0" w:firstColumn="1" w:lastColumn="0" w:noHBand="0" w:noVBand="1"/>
                      </w:tblPr>
                      <w:tblGrid>
                        <w:gridCol w:w="1928"/>
                        <w:gridCol w:w="2072"/>
                        <w:gridCol w:w="2608"/>
                        <w:gridCol w:w="3175"/>
                      </w:tblGrid>
                      <w:tr w:rsidR="00817D56" w14:paraId="2C1E14BA" w14:textId="77777777" w:rsidTr="00460551">
                        <w:tc>
                          <w:tcPr>
                            <w:tcW w:w="1928" w:type="dxa"/>
                            <w:vAlign w:val="center"/>
                          </w:tcPr>
                          <w:p w14:paraId="161F5750" w14:textId="4DC91E77" w:rsidR="00817D56" w:rsidRPr="00492113" w:rsidRDefault="00817D56" w:rsidP="00797A36">
                            <w:pPr>
                              <w:jc w:val="center"/>
                              <w:rPr>
                                <w:b/>
                              </w:rPr>
                            </w:pPr>
                            <w:r w:rsidRPr="00492113">
                              <w:rPr>
                                <w:b/>
                              </w:rPr>
                              <w:t>Parameter name</w:t>
                            </w:r>
                          </w:p>
                        </w:tc>
                        <w:tc>
                          <w:tcPr>
                            <w:tcW w:w="2072" w:type="dxa"/>
                            <w:vAlign w:val="center"/>
                          </w:tcPr>
                          <w:p w14:paraId="4B655727" w14:textId="73C4BF21" w:rsidR="00817D56" w:rsidRPr="00492113" w:rsidRDefault="00817D56" w:rsidP="00797A36">
                            <w:pPr>
                              <w:jc w:val="center"/>
                              <w:rPr>
                                <w:b/>
                              </w:rPr>
                            </w:pPr>
                            <w:r>
                              <w:rPr>
                                <w:b/>
                              </w:rPr>
                              <w:t>Type</w:t>
                            </w:r>
                          </w:p>
                        </w:tc>
                        <w:tc>
                          <w:tcPr>
                            <w:tcW w:w="2608" w:type="dxa"/>
                            <w:vAlign w:val="center"/>
                          </w:tcPr>
                          <w:p w14:paraId="09CD4AC3" w14:textId="41A8EE7B" w:rsidR="00817D56" w:rsidRPr="00492113" w:rsidRDefault="00817D56" w:rsidP="00797A36">
                            <w:pPr>
                              <w:jc w:val="center"/>
                              <w:rPr>
                                <w:b/>
                              </w:rPr>
                            </w:pPr>
                            <w:r>
                              <w:rPr>
                                <w:b/>
                              </w:rPr>
                              <w:t>Value range</w:t>
                            </w:r>
                          </w:p>
                        </w:tc>
                        <w:tc>
                          <w:tcPr>
                            <w:tcW w:w="3175" w:type="dxa"/>
                            <w:vAlign w:val="center"/>
                          </w:tcPr>
                          <w:p w14:paraId="23B9DB48" w14:textId="735B7745" w:rsidR="00817D56" w:rsidRPr="00492113" w:rsidRDefault="00817D56" w:rsidP="00797A36">
                            <w:pPr>
                              <w:jc w:val="center"/>
                              <w:rPr>
                                <w:b/>
                              </w:rPr>
                            </w:pPr>
                            <w:r w:rsidRPr="00492113">
                              <w:rPr>
                                <w:b/>
                              </w:rPr>
                              <w:t>Paramete</w:t>
                            </w:r>
                            <w:r>
                              <w:rPr>
                                <w:b/>
                              </w:rPr>
                              <w:t>r descri</w:t>
                            </w:r>
                            <w:r w:rsidRPr="00492113">
                              <w:rPr>
                                <w:b/>
                              </w:rPr>
                              <w:t>ption</w:t>
                            </w:r>
                          </w:p>
                        </w:tc>
                      </w:tr>
                      <w:tr w:rsidR="00817D56" w14:paraId="09B4D8E1" w14:textId="77777777" w:rsidTr="00460551">
                        <w:tc>
                          <w:tcPr>
                            <w:tcW w:w="1928" w:type="dxa"/>
                            <w:vAlign w:val="center"/>
                          </w:tcPr>
                          <w:p w14:paraId="190DE68F" w14:textId="5A7AC35A" w:rsidR="00817D56" w:rsidRDefault="00817D56" w:rsidP="00460551">
                            <w:ins w:id="1197" w:author="Autor">
                              <w:r>
                                <w:t>OwpanId</w:t>
                              </w:r>
                            </w:ins>
                            <w:del w:id="1198" w:author="Autor">
                              <w:r w:rsidDel="002409C1">
                                <w:delText>OwpanId</w:delText>
                              </w:r>
                            </w:del>
                          </w:p>
                        </w:tc>
                        <w:tc>
                          <w:tcPr>
                            <w:tcW w:w="2072" w:type="dxa"/>
                            <w:vAlign w:val="center"/>
                          </w:tcPr>
                          <w:p w14:paraId="4552BE43" w14:textId="06FE84DE" w:rsidR="00817D56" w:rsidRDefault="00817D56" w:rsidP="00460551">
                            <w:pPr>
                              <w:jc w:val="center"/>
                            </w:pPr>
                            <w:ins w:id="1199" w:author="Autor">
                              <w:r>
                                <w:t>MAC-48 Address</w:t>
                              </w:r>
                            </w:ins>
                            <w:del w:id="1200" w:author="Autor">
                              <w:r w:rsidDel="002409C1">
                                <w:delText>integer</w:delText>
                              </w:r>
                            </w:del>
                          </w:p>
                        </w:tc>
                        <w:tc>
                          <w:tcPr>
                            <w:tcW w:w="2608" w:type="dxa"/>
                            <w:vAlign w:val="center"/>
                          </w:tcPr>
                          <w:p w14:paraId="1259E0AB" w14:textId="7418F05D" w:rsidR="00817D56" w:rsidRDefault="00817D56" w:rsidP="00460551">
                            <w:pPr>
                              <w:jc w:val="center"/>
                            </w:pPr>
                            <w:ins w:id="1201" w:author="Autor">
                              <w:r>
                                <w:t>OWPAN ID which the device is associated with</w:t>
                              </w:r>
                            </w:ins>
                            <w:del w:id="1202" w:author="Autor">
                              <w:r w:rsidDel="002409C1">
                                <w:delText>[1, 65534]</w:delText>
                              </w:r>
                            </w:del>
                          </w:p>
                        </w:tc>
                        <w:tc>
                          <w:tcPr>
                            <w:tcW w:w="3175" w:type="dxa"/>
                          </w:tcPr>
                          <w:p w14:paraId="1D0CA8CF" w14:textId="04457370" w:rsidR="00817D56" w:rsidRDefault="00817D56" w:rsidP="00460551">
                            <w:ins w:id="1203" w:author="Autor">
                              <w:r>
                                <w:t>The ID of the OWPAN to request disassociation from.</w:t>
                              </w:r>
                            </w:ins>
                            <w:del w:id="1204" w:author="Autor">
                              <w:r w:rsidDel="002409C1">
                                <w:delText xml:space="preserve">The OWPAN ID as indicated in the beacon or RA frames of the target OWPAN. </w:delText>
                              </w:r>
                            </w:del>
                          </w:p>
                        </w:tc>
                      </w:tr>
                      <w:tr w:rsidR="00817D56" w14:paraId="52CDCBF2" w14:textId="77777777" w:rsidTr="00460551">
                        <w:tc>
                          <w:tcPr>
                            <w:tcW w:w="1928" w:type="dxa"/>
                            <w:vAlign w:val="center"/>
                          </w:tcPr>
                          <w:p w14:paraId="79F0F4BE" w14:textId="4542F58A" w:rsidR="00817D56" w:rsidRDefault="00817D56" w:rsidP="00460551">
                            <w:ins w:id="1205" w:author="Autor">
                              <w:r>
                                <w:t>DeviceAddress</w:t>
                              </w:r>
                            </w:ins>
                            <w:del w:id="1206" w:author="Autor">
                              <w:r w:rsidDel="004F1047">
                                <w:delText>DeviceId</w:delText>
                              </w:r>
                            </w:del>
                          </w:p>
                        </w:tc>
                        <w:tc>
                          <w:tcPr>
                            <w:tcW w:w="2072" w:type="dxa"/>
                            <w:vAlign w:val="center"/>
                          </w:tcPr>
                          <w:p w14:paraId="2BEA2864" w14:textId="0A67DAF2" w:rsidR="00817D56" w:rsidRDefault="00817D56" w:rsidP="00460551">
                            <w:pPr>
                              <w:jc w:val="center"/>
                            </w:pPr>
                            <w:ins w:id="1207" w:author="Autor">
                              <w:r>
                                <w:t>MAC-48 Address</w:t>
                              </w:r>
                            </w:ins>
                            <w:del w:id="1208" w:author="Autor">
                              <w:r w:rsidDel="004F1047">
                                <w:delText>integer</w:delText>
                              </w:r>
                            </w:del>
                          </w:p>
                        </w:tc>
                        <w:tc>
                          <w:tcPr>
                            <w:tcW w:w="2608" w:type="dxa"/>
                            <w:vAlign w:val="center"/>
                          </w:tcPr>
                          <w:p w14:paraId="511C5879" w14:textId="3DC6B61B" w:rsidR="00817D56" w:rsidRDefault="00817D56" w:rsidP="00460551">
                            <w:pPr>
                              <w:jc w:val="center"/>
                            </w:pPr>
                            <w:ins w:id="1209" w:author="Autor">
                              <w:r>
                                <w:t>Device addresses</w:t>
                              </w:r>
                            </w:ins>
                            <w:del w:id="1210" w:author="Autor">
                              <w:r w:rsidDel="004F1047">
                                <w:delText>[1, 65534]</w:delText>
                              </w:r>
                            </w:del>
                          </w:p>
                        </w:tc>
                        <w:tc>
                          <w:tcPr>
                            <w:tcW w:w="3175" w:type="dxa"/>
                          </w:tcPr>
                          <w:p w14:paraId="477AF31F" w14:textId="7880247B" w:rsidR="00817D56" w:rsidRDefault="00817D56" w:rsidP="00460551">
                            <w:ins w:id="1211" w:author="Autor">
                              <w:r>
                                <w:t>The MAC-48 address of the device requesting to be disassociated.</w:t>
                              </w:r>
                            </w:ins>
                            <w:del w:id="1212" w:author="Autor">
                              <w:r w:rsidDel="004F1047">
                                <w:delText>The short address of the device to be disassociated.</w:delText>
                              </w:r>
                            </w:del>
                          </w:p>
                        </w:tc>
                      </w:tr>
                      <w:tr w:rsidR="00817D56" w14:paraId="16B50CD6" w14:textId="77777777" w:rsidTr="00460551">
                        <w:tc>
                          <w:tcPr>
                            <w:tcW w:w="1928" w:type="dxa"/>
                            <w:vAlign w:val="center"/>
                          </w:tcPr>
                          <w:p w14:paraId="3C15DB08" w14:textId="1529114C" w:rsidR="00817D56" w:rsidRDefault="00817D56" w:rsidP="00460551">
                            <w:ins w:id="1213" w:author="Autor">
                              <w:r>
                                <w:t>Reason</w:t>
                              </w:r>
                            </w:ins>
                            <w:del w:id="1214" w:author="Autor">
                              <w:r w:rsidDel="00B5448C">
                                <w:delText>Status</w:delText>
                              </w:r>
                            </w:del>
                          </w:p>
                        </w:tc>
                        <w:tc>
                          <w:tcPr>
                            <w:tcW w:w="2072" w:type="dxa"/>
                            <w:vAlign w:val="center"/>
                          </w:tcPr>
                          <w:p w14:paraId="2D808CC3" w14:textId="25DD3C75" w:rsidR="00817D56" w:rsidRDefault="00817D56" w:rsidP="00460551">
                            <w:pPr>
                              <w:keepNext/>
                              <w:jc w:val="center"/>
                            </w:pPr>
                            <w:ins w:id="1215" w:author="Autor">
                              <w:r>
                                <w:t>integer</w:t>
                              </w:r>
                            </w:ins>
                            <w:del w:id="1216" w:author="Autor">
                              <w:r w:rsidDel="00B5448C">
                                <w:delText>enumeration</w:delText>
                              </w:r>
                            </w:del>
                          </w:p>
                        </w:tc>
                        <w:tc>
                          <w:tcPr>
                            <w:tcW w:w="2608" w:type="dxa"/>
                            <w:vAlign w:val="center"/>
                          </w:tcPr>
                          <w:p w14:paraId="37A4D9ED" w14:textId="7A93B72C" w:rsidR="00817D56" w:rsidDel="00B5448C" w:rsidRDefault="00817D56" w:rsidP="00460551">
                            <w:pPr>
                              <w:keepNext/>
                              <w:jc w:val="center"/>
                              <w:rPr>
                                <w:del w:id="1217" w:author="Autor"/>
                              </w:rPr>
                            </w:pPr>
                            <w:ins w:id="1218" w:author="Autor">
                              <w:r>
                                <w:t xml:space="preserve">Reason codes from </w:t>
                              </w:r>
                              <w:r>
                                <w:fldChar w:fldCharType="begin"/>
                              </w:r>
                              <w:r>
                                <w:instrText xml:space="preserve"> REF _Ref8826206 \h </w:instrText>
                              </w:r>
                            </w:ins>
                            <w:ins w:id="1219" w:author="Autor">
                              <w:r>
                                <w:fldChar w:fldCharType="separate"/>
                              </w:r>
                              <w:r w:rsidRPr="00E170DB">
                                <w:t xml:space="preserve">Table </w:t>
                              </w:r>
                              <w:r>
                                <w:rPr>
                                  <w:noProof/>
                                </w:rPr>
                                <w:t>6</w:t>
                              </w:r>
                              <w:r w:rsidRPr="00E170DB">
                                <w:noBreakHyphen/>
                              </w:r>
                              <w:r>
                                <w:rPr>
                                  <w:noProof/>
                                </w:rPr>
                                <w:t>7</w:t>
                              </w:r>
                              <w:r>
                                <w:fldChar w:fldCharType="end"/>
                              </w:r>
                            </w:ins>
                            <w:del w:id="1220" w:author="Autor">
                              <w:r w:rsidDel="00B5448C">
                                <w:delText>ACKNOWLEDGED,</w:delText>
                              </w:r>
                            </w:del>
                          </w:p>
                          <w:p w14:paraId="4A491EB5" w14:textId="48122149" w:rsidR="00817D56" w:rsidRDefault="00817D56" w:rsidP="00460551">
                            <w:pPr>
                              <w:keepNext/>
                              <w:jc w:val="center"/>
                            </w:pPr>
                            <w:del w:id="1221" w:author="Autor">
                              <w:r w:rsidDel="00B5448C">
                                <w:delText>TIMEOUT</w:delText>
                              </w:r>
                            </w:del>
                          </w:p>
                        </w:tc>
                        <w:tc>
                          <w:tcPr>
                            <w:tcW w:w="3175" w:type="dxa"/>
                            <w:vAlign w:val="center"/>
                          </w:tcPr>
                          <w:p w14:paraId="722BD5C6" w14:textId="2C45A7E0" w:rsidR="00817D56" w:rsidRDefault="00817D56" w:rsidP="00460551">
                            <w:pPr>
                              <w:keepNext/>
                            </w:pPr>
                            <w:ins w:id="1222" w:author="Autor">
                              <w:r>
                                <w:t>The reason for disassociation</w:t>
                              </w:r>
                            </w:ins>
                            <w:del w:id="1223" w:author="Autor">
                              <w:r w:rsidDel="00B5448C">
                                <w:delText>The status of disassociation</w:delText>
                              </w:r>
                            </w:del>
                          </w:p>
                        </w:tc>
                      </w:tr>
                    </w:tbl>
                    <w:p w14:paraId="3ABA239E" w14:textId="744AB8AF" w:rsidR="00817D56" w:rsidRDefault="00817D56" w:rsidP="00E26AB7">
                      <w:pPr>
                        <w:pStyle w:val="Beschriftung"/>
                      </w:pPr>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224" w:author="Autor">
                        <w:r w:rsidR="00757EBF">
                          <w:rPr>
                            <w:noProof/>
                          </w:rPr>
                          <w:t>16</w:t>
                        </w:r>
                        <w:del w:id="1225" w:author="Autor">
                          <w:r w:rsidDel="00757EBF">
                            <w:rPr>
                              <w:noProof/>
                            </w:rPr>
                            <w:delText>16</w:delText>
                          </w:r>
                        </w:del>
                      </w:ins>
                      <w:del w:id="1226" w:author="Autor">
                        <w:r w:rsidDel="00757EBF">
                          <w:rPr>
                            <w:noProof/>
                          </w:rPr>
                          <w:delText>13</w:delText>
                        </w:r>
                      </w:del>
                      <w:r w:rsidR="00144394">
                        <w:rPr>
                          <w:noProof/>
                        </w:rPr>
                        <w:fldChar w:fldCharType="end"/>
                      </w:r>
                      <w:r>
                        <w:t>: Parameters of the MLME-DISASSOCIATE.confirm primitive</w:t>
                      </w:r>
                    </w:p>
                    <w:p w14:paraId="11F52EE1" w14:textId="77777777" w:rsidR="00817D56" w:rsidRPr="00562730" w:rsidRDefault="00817D56" w:rsidP="00E26AB7">
                      <w:pPr>
                        <w:rPr>
                          <w:i/>
                          <w:lang w:val="de-DE"/>
                        </w:rPr>
                      </w:pPr>
                    </w:p>
                  </w:txbxContent>
                </v:textbox>
                <w10:anchorlock/>
              </v:shape>
            </w:pict>
          </mc:Fallback>
        </mc:AlternateContent>
      </w:r>
    </w:p>
    <w:p w14:paraId="3C1126E1" w14:textId="48F858EB" w:rsidR="00E26AB7" w:rsidRDefault="00E26AB7" w:rsidP="005123D2"/>
    <w:p w14:paraId="7A77F952" w14:textId="72CB850C" w:rsidR="00E26AB7" w:rsidRPr="00A92319" w:rsidRDefault="00E26AB7" w:rsidP="00A92319">
      <w:pPr>
        <w:pStyle w:val="berschrift4"/>
        <w:jc w:val="both"/>
      </w:pPr>
      <w:bookmarkStart w:id="1227" w:name="_Ref8820657"/>
      <w:r>
        <w:t>Indication</w:t>
      </w:r>
      <w:bookmarkEnd w:id="1227"/>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4B79A9F7"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ins w:id="1228" w:author="Autor">
        <w:r w:rsidR="00D36C52">
          <w:t xml:space="preserve">Table </w:t>
        </w:r>
        <w:r w:rsidR="00D36C52">
          <w:rPr>
            <w:noProof/>
          </w:rPr>
          <w:t>7</w:t>
        </w:r>
        <w:r w:rsidR="00D36C52">
          <w:noBreakHyphen/>
        </w:r>
        <w:r w:rsidR="00D36C52">
          <w:rPr>
            <w:noProof/>
          </w:rPr>
          <w:t>17</w:t>
        </w:r>
      </w:ins>
      <w:del w:id="1229"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14</w:delText>
        </w:r>
      </w:del>
      <w:r w:rsidR="00C16D45">
        <w:fldChar w:fldCharType="end"/>
      </w:r>
      <w:r>
        <w:t>.</w:t>
      </w:r>
    </w:p>
    <w:p w14:paraId="4E357D09" w14:textId="4C267110" w:rsidR="002E1246" w:rsidRDefault="002E1246" w:rsidP="004F1E6D">
      <w:pPr>
        <w:jc w:val="both"/>
      </w:pPr>
    </w:p>
    <w:p w14:paraId="158FC92C" w14:textId="2AA27B11" w:rsidR="00471747" w:rsidRDefault="002E1246" w:rsidP="00471747">
      <w:pPr>
        <w:jc w:val="both"/>
      </w:pPr>
      <w:r w:rsidRPr="00851310">
        <w:rPr>
          <w:noProof/>
          <w:lang w:val="de-DE" w:eastAsia="de-DE"/>
        </w:rPr>
        <w:lastRenderedPageBreak/>
        <mc:AlternateContent>
          <mc:Choice Requires="wps">
            <w:drawing>
              <wp:inline distT="0" distB="0" distL="0" distR="0" wp14:anchorId="43E8738B" wp14:editId="6D3F9DAF">
                <wp:extent cx="6400800" cy="1714500"/>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14500"/>
                        </a:xfrm>
                        <a:prstGeom prst="rect">
                          <a:avLst/>
                        </a:prstGeom>
                        <a:solidFill>
                          <a:srgbClr val="FFFFFF"/>
                        </a:solidFill>
                        <a:ln w="9525">
                          <a:noFill/>
                          <a:miter lim="800000"/>
                          <a:headEnd/>
                          <a:tailEnd/>
                        </a:ln>
                      </wps:spPr>
                      <wps:txbx>
                        <w:txbxContent>
                          <w:tbl>
                            <w:tblPr>
                              <w:tblStyle w:val="Tabellenraster"/>
                              <w:tblW w:w="9821" w:type="dxa"/>
                              <w:tblLayout w:type="fixed"/>
                              <w:tblLook w:val="04A0" w:firstRow="1" w:lastRow="0" w:firstColumn="1" w:lastColumn="0" w:noHBand="0" w:noVBand="1"/>
                            </w:tblPr>
                            <w:tblGrid>
                              <w:gridCol w:w="1871"/>
                              <w:gridCol w:w="2110"/>
                              <w:gridCol w:w="2722"/>
                              <w:gridCol w:w="3118"/>
                              <w:tblGridChange w:id="1230">
                                <w:tblGrid>
                                  <w:gridCol w:w="1871"/>
                                  <w:gridCol w:w="2110"/>
                                  <w:gridCol w:w="2722"/>
                                  <w:gridCol w:w="3005"/>
                                  <w:gridCol w:w="113"/>
                                </w:tblGrid>
                              </w:tblGridChange>
                            </w:tblGrid>
                            <w:tr w:rsidR="00817D56" w14:paraId="3F1C34E0" w14:textId="77777777" w:rsidTr="00216FD6">
                              <w:tc>
                                <w:tcPr>
                                  <w:tcW w:w="1871" w:type="dxa"/>
                                  <w:vAlign w:val="center"/>
                                </w:tcPr>
                                <w:p w14:paraId="1127EB21" w14:textId="4CE3DED1" w:rsidR="00817D56" w:rsidRPr="00492113" w:rsidRDefault="00817D56" w:rsidP="00797A36">
                                  <w:pPr>
                                    <w:jc w:val="center"/>
                                    <w:rPr>
                                      <w:b/>
                                    </w:rPr>
                                  </w:pPr>
                                  <w:r w:rsidRPr="00492113">
                                    <w:rPr>
                                      <w:b/>
                                    </w:rPr>
                                    <w:t>Parameter name</w:t>
                                  </w:r>
                                </w:p>
                              </w:tc>
                              <w:tc>
                                <w:tcPr>
                                  <w:tcW w:w="2110" w:type="dxa"/>
                                  <w:vAlign w:val="center"/>
                                </w:tcPr>
                                <w:p w14:paraId="43740883" w14:textId="44364013" w:rsidR="00817D56" w:rsidRPr="00492113" w:rsidRDefault="00817D56" w:rsidP="00797A36">
                                  <w:pPr>
                                    <w:jc w:val="center"/>
                                    <w:rPr>
                                      <w:b/>
                                    </w:rPr>
                                  </w:pPr>
                                  <w:r>
                                    <w:rPr>
                                      <w:b/>
                                    </w:rPr>
                                    <w:t>Type</w:t>
                                  </w:r>
                                </w:p>
                              </w:tc>
                              <w:tc>
                                <w:tcPr>
                                  <w:tcW w:w="2722" w:type="dxa"/>
                                  <w:vAlign w:val="center"/>
                                </w:tcPr>
                                <w:p w14:paraId="557753EB" w14:textId="1F1020FC" w:rsidR="00817D56" w:rsidRPr="00492113" w:rsidRDefault="00817D56" w:rsidP="00797A36">
                                  <w:pPr>
                                    <w:jc w:val="center"/>
                                    <w:rPr>
                                      <w:b/>
                                    </w:rPr>
                                  </w:pPr>
                                  <w:r>
                                    <w:rPr>
                                      <w:b/>
                                    </w:rPr>
                                    <w:t>Value range</w:t>
                                  </w:r>
                                </w:p>
                              </w:tc>
                              <w:tc>
                                <w:tcPr>
                                  <w:tcW w:w="3118" w:type="dxa"/>
                                  <w:vAlign w:val="center"/>
                                </w:tcPr>
                                <w:p w14:paraId="5DDB3F67" w14:textId="267585EC" w:rsidR="00817D56" w:rsidRPr="00492113" w:rsidRDefault="00817D56" w:rsidP="00797A36">
                                  <w:pPr>
                                    <w:jc w:val="center"/>
                                    <w:rPr>
                                      <w:b/>
                                    </w:rPr>
                                  </w:pPr>
                                  <w:r w:rsidRPr="00492113">
                                    <w:rPr>
                                      <w:b/>
                                    </w:rPr>
                                    <w:t>Paramete</w:t>
                                  </w:r>
                                  <w:r>
                                    <w:rPr>
                                      <w:b/>
                                    </w:rPr>
                                    <w:t>r descri</w:t>
                                  </w:r>
                                  <w:r w:rsidRPr="00492113">
                                    <w:rPr>
                                      <w:b/>
                                    </w:rPr>
                                    <w:t>ption</w:t>
                                  </w:r>
                                </w:p>
                              </w:tc>
                            </w:tr>
                            <w:tr w:rsidR="00817D56" w14:paraId="57BD7459" w14:textId="77777777" w:rsidTr="00216FD6">
                              <w:tblPrEx>
                                <w:tblW w:w="9821" w:type="dxa"/>
                                <w:tblLayout w:type="fixed"/>
                                <w:tblPrExChange w:id="1231" w:author="Autor">
                                  <w:tblPrEx>
                                    <w:tblW w:w="0" w:type="auto"/>
                                    <w:tblLayout w:type="fixed"/>
                                  </w:tblPrEx>
                                </w:tblPrExChange>
                              </w:tblPrEx>
                              <w:trPr>
                                <w:trPrChange w:id="1232" w:author="Autor">
                                  <w:trPr>
                                    <w:gridAfter w:val="0"/>
                                  </w:trPr>
                                </w:trPrChange>
                              </w:trPr>
                              <w:tc>
                                <w:tcPr>
                                  <w:tcW w:w="1871" w:type="dxa"/>
                                  <w:vAlign w:val="center"/>
                                  <w:tcPrChange w:id="1233" w:author="Autor">
                                    <w:tcPr>
                                      <w:tcW w:w="1871" w:type="dxa"/>
                                      <w:vAlign w:val="center"/>
                                    </w:tcPr>
                                  </w:tcPrChange>
                                </w:tcPr>
                                <w:p w14:paraId="382542C7" w14:textId="52216616" w:rsidR="00817D56" w:rsidRDefault="00817D56" w:rsidP="00216FD6">
                                  <w:ins w:id="1234" w:author="Autor">
                                    <w:r>
                                      <w:t>OwpanId</w:t>
                                    </w:r>
                                  </w:ins>
                                  <w:del w:id="1235" w:author="Autor">
                                    <w:r w:rsidDel="0035685C">
                                      <w:delText>OwpanId</w:delText>
                                    </w:r>
                                  </w:del>
                                </w:p>
                              </w:tc>
                              <w:tc>
                                <w:tcPr>
                                  <w:tcW w:w="2110" w:type="dxa"/>
                                  <w:vAlign w:val="center"/>
                                  <w:tcPrChange w:id="1236" w:author="Autor">
                                    <w:tcPr>
                                      <w:tcW w:w="2110" w:type="dxa"/>
                                      <w:vAlign w:val="center"/>
                                    </w:tcPr>
                                  </w:tcPrChange>
                                </w:tcPr>
                                <w:p w14:paraId="087F9820" w14:textId="143A621D" w:rsidR="00817D56" w:rsidRDefault="00817D56" w:rsidP="00216FD6">
                                  <w:pPr>
                                    <w:jc w:val="center"/>
                                  </w:pPr>
                                  <w:ins w:id="1237" w:author="Autor">
                                    <w:r>
                                      <w:t>MAC-48 Address</w:t>
                                    </w:r>
                                  </w:ins>
                                  <w:del w:id="1238" w:author="Autor">
                                    <w:r w:rsidDel="0035685C">
                                      <w:delText>integer</w:delText>
                                    </w:r>
                                  </w:del>
                                </w:p>
                              </w:tc>
                              <w:tc>
                                <w:tcPr>
                                  <w:tcW w:w="2722" w:type="dxa"/>
                                  <w:vAlign w:val="center"/>
                                  <w:tcPrChange w:id="1239" w:author="Autor">
                                    <w:tcPr>
                                      <w:tcW w:w="2722" w:type="dxa"/>
                                      <w:vAlign w:val="center"/>
                                    </w:tcPr>
                                  </w:tcPrChange>
                                </w:tcPr>
                                <w:p w14:paraId="21FBB036" w14:textId="146259CE" w:rsidR="00817D56" w:rsidRDefault="00817D56" w:rsidP="00216FD6">
                                  <w:pPr>
                                    <w:jc w:val="center"/>
                                  </w:pPr>
                                  <w:ins w:id="1240" w:author="Autor">
                                    <w:r>
                                      <w:t>OWPAN ID which the device is associated with</w:t>
                                    </w:r>
                                  </w:ins>
                                  <w:del w:id="1241" w:author="Autor">
                                    <w:r w:rsidDel="0035685C">
                                      <w:delText>[1, 65534] (1)</w:delText>
                                    </w:r>
                                  </w:del>
                                </w:p>
                              </w:tc>
                              <w:tc>
                                <w:tcPr>
                                  <w:tcW w:w="3118" w:type="dxa"/>
                                  <w:tcPrChange w:id="1242" w:author="Autor">
                                    <w:tcPr>
                                      <w:tcW w:w="3005" w:type="dxa"/>
                                    </w:tcPr>
                                  </w:tcPrChange>
                                </w:tcPr>
                                <w:p w14:paraId="4FA3BE04" w14:textId="76FE48CA" w:rsidR="00817D56" w:rsidRDefault="00817D56" w:rsidP="00216FD6">
                                  <w:ins w:id="1243" w:author="Autor">
                                    <w:r>
                                      <w:t>The ID of the OWPAN to request disassociation from.</w:t>
                                    </w:r>
                                  </w:ins>
                                  <w:del w:id="1244" w:author="Autor">
                                    <w:r w:rsidDel="0035685C">
                                      <w:delText xml:space="preserve">The OWPAN ID as indicated in the beacon or RA frames of the target OWPAN. </w:delText>
                                    </w:r>
                                  </w:del>
                                </w:p>
                              </w:tc>
                            </w:tr>
                            <w:tr w:rsidR="00817D56" w14:paraId="0E75139E" w14:textId="77777777" w:rsidTr="00216FD6">
                              <w:tblPrEx>
                                <w:tblW w:w="9821" w:type="dxa"/>
                                <w:tblLayout w:type="fixed"/>
                                <w:tblPrExChange w:id="1245" w:author="Autor">
                                  <w:tblPrEx>
                                    <w:tblW w:w="0" w:type="auto"/>
                                    <w:tblLayout w:type="fixed"/>
                                  </w:tblPrEx>
                                </w:tblPrExChange>
                              </w:tblPrEx>
                              <w:trPr>
                                <w:trPrChange w:id="1246" w:author="Autor">
                                  <w:trPr>
                                    <w:gridAfter w:val="0"/>
                                  </w:trPr>
                                </w:trPrChange>
                              </w:trPr>
                              <w:tc>
                                <w:tcPr>
                                  <w:tcW w:w="1871" w:type="dxa"/>
                                  <w:vAlign w:val="center"/>
                                  <w:tcPrChange w:id="1247" w:author="Autor">
                                    <w:tcPr>
                                      <w:tcW w:w="1871" w:type="dxa"/>
                                      <w:vAlign w:val="center"/>
                                    </w:tcPr>
                                  </w:tcPrChange>
                                </w:tcPr>
                                <w:p w14:paraId="1A254C75" w14:textId="466C4ABA" w:rsidR="00817D56" w:rsidRDefault="00817D56" w:rsidP="00216FD6">
                                  <w:ins w:id="1248" w:author="Autor">
                                    <w:r>
                                      <w:t>DeviceAddress</w:t>
                                    </w:r>
                                  </w:ins>
                                  <w:del w:id="1249" w:author="Autor">
                                    <w:r w:rsidDel="0035685C">
                                      <w:delText>DeviceId</w:delText>
                                    </w:r>
                                  </w:del>
                                </w:p>
                              </w:tc>
                              <w:tc>
                                <w:tcPr>
                                  <w:tcW w:w="2110" w:type="dxa"/>
                                  <w:vAlign w:val="center"/>
                                  <w:tcPrChange w:id="1250" w:author="Autor">
                                    <w:tcPr>
                                      <w:tcW w:w="2110" w:type="dxa"/>
                                      <w:vAlign w:val="center"/>
                                    </w:tcPr>
                                  </w:tcPrChange>
                                </w:tcPr>
                                <w:p w14:paraId="23F2DAFB" w14:textId="75C416CF" w:rsidR="00817D56" w:rsidRDefault="00817D56" w:rsidP="00216FD6">
                                  <w:pPr>
                                    <w:jc w:val="center"/>
                                  </w:pPr>
                                  <w:ins w:id="1251" w:author="Autor">
                                    <w:r>
                                      <w:t>MAC-48 Address</w:t>
                                    </w:r>
                                  </w:ins>
                                  <w:del w:id="1252" w:author="Autor">
                                    <w:r w:rsidDel="0035685C">
                                      <w:delText>integer</w:delText>
                                    </w:r>
                                  </w:del>
                                </w:p>
                              </w:tc>
                              <w:tc>
                                <w:tcPr>
                                  <w:tcW w:w="2722" w:type="dxa"/>
                                  <w:vAlign w:val="center"/>
                                  <w:tcPrChange w:id="1253" w:author="Autor">
                                    <w:tcPr>
                                      <w:tcW w:w="2722" w:type="dxa"/>
                                      <w:vAlign w:val="center"/>
                                    </w:tcPr>
                                  </w:tcPrChange>
                                </w:tcPr>
                                <w:p w14:paraId="36C784AF" w14:textId="25A153E6" w:rsidR="00817D56" w:rsidRDefault="00817D56" w:rsidP="00216FD6">
                                  <w:pPr>
                                    <w:jc w:val="center"/>
                                  </w:pPr>
                                  <w:ins w:id="1254" w:author="Autor">
                                    <w:r>
                                      <w:t>Device addresses</w:t>
                                    </w:r>
                                  </w:ins>
                                  <w:del w:id="1255" w:author="Autor">
                                    <w:r w:rsidDel="0035685C">
                                      <w:delText>[1, 65534] (1)</w:delText>
                                    </w:r>
                                  </w:del>
                                </w:p>
                              </w:tc>
                              <w:tc>
                                <w:tcPr>
                                  <w:tcW w:w="3118" w:type="dxa"/>
                                  <w:tcPrChange w:id="1256" w:author="Autor">
                                    <w:tcPr>
                                      <w:tcW w:w="3005" w:type="dxa"/>
                                    </w:tcPr>
                                  </w:tcPrChange>
                                </w:tcPr>
                                <w:p w14:paraId="1F39FB94" w14:textId="0F0248E4" w:rsidR="00817D56" w:rsidRDefault="00817D56" w:rsidP="00216FD6">
                                  <w:ins w:id="1257" w:author="Autor">
                                    <w:r>
                                      <w:t>The MAC-48 address of the device requesting to be disassociated.</w:t>
                                    </w:r>
                                  </w:ins>
                                  <w:del w:id="1258" w:author="Autor">
                                    <w:r w:rsidDel="0035685C">
                                      <w:delText>The short address of the device to be disassociated.</w:delText>
                                    </w:r>
                                  </w:del>
                                </w:p>
                              </w:tc>
                            </w:tr>
                            <w:tr w:rsidR="00817D56" w14:paraId="39C74932" w14:textId="77777777" w:rsidTr="00216FD6">
                              <w:tblPrEx>
                                <w:tblW w:w="9821" w:type="dxa"/>
                                <w:tblLayout w:type="fixed"/>
                                <w:tblPrExChange w:id="1259" w:author="Autor">
                                  <w:tblPrEx>
                                    <w:tblW w:w="0" w:type="auto"/>
                                    <w:tblLayout w:type="fixed"/>
                                  </w:tblPrEx>
                                </w:tblPrExChange>
                              </w:tblPrEx>
                              <w:trPr>
                                <w:trPrChange w:id="1260" w:author="Autor">
                                  <w:trPr>
                                    <w:gridAfter w:val="0"/>
                                  </w:trPr>
                                </w:trPrChange>
                              </w:trPr>
                              <w:tc>
                                <w:tcPr>
                                  <w:tcW w:w="1871" w:type="dxa"/>
                                  <w:vAlign w:val="center"/>
                                  <w:tcPrChange w:id="1261" w:author="Autor">
                                    <w:tcPr>
                                      <w:tcW w:w="1871" w:type="dxa"/>
                                      <w:vAlign w:val="center"/>
                                    </w:tcPr>
                                  </w:tcPrChange>
                                </w:tcPr>
                                <w:p w14:paraId="3C7E4660" w14:textId="2186DEAE" w:rsidR="00817D56" w:rsidRDefault="00817D56" w:rsidP="00216FD6">
                                  <w:ins w:id="1262" w:author="Autor">
                                    <w:r>
                                      <w:t>Reason</w:t>
                                    </w:r>
                                  </w:ins>
                                  <w:del w:id="1263" w:author="Autor">
                                    <w:r w:rsidDel="0035685C">
                                      <w:delText>Reason</w:delText>
                                    </w:r>
                                  </w:del>
                                </w:p>
                              </w:tc>
                              <w:tc>
                                <w:tcPr>
                                  <w:tcW w:w="2110" w:type="dxa"/>
                                  <w:vAlign w:val="center"/>
                                  <w:tcPrChange w:id="1264" w:author="Autor">
                                    <w:tcPr>
                                      <w:tcW w:w="2110" w:type="dxa"/>
                                      <w:vAlign w:val="center"/>
                                    </w:tcPr>
                                  </w:tcPrChange>
                                </w:tcPr>
                                <w:p w14:paraId="535EB0A2" w14:textId="43D5464B" w:rsidR="00817D56" w:rsidRDefault="00817D56" w:rsidP="00216FD6">
                                  <w:pPr>
                                    <w:keepNext/>
                                    <w:jc w:val="center"/>
                                  </w:pPr>
                                  <w:ins w:id="1265" w:author="Autor">
                                    <w:r>
                                      <w:t>integer</w:t>
                                    </w:r>
                                  </w:ins>
                                  <w:del w:id="1266" w:author="Autor">
                                    <w:r w:rsidDel="0035685C">
                                      <w:delText>enumeration</w:delText>
                                    </w:r>
                                  </w:del>
                                </w:p>
                              </w:tc>
                              <w:tc>
                                <w:tcPr>
                                  <w:tcW w:w="2722" w:type="dxa"/>
                                  <w:vAlign w:val="center"/>
                                  <w:tcPrChange w:id="1267" w:author="Autor">
                                    <w:tcPr>
                                      <w:tcW w:w="2722" w:type="dxa"/>
                                      <w:vAlign w:val="center"/>
                                    </w:tcPr>
                                  </w:tcPrChange>
                                </w:tcPr>
                                <w:p w14:paraId="092CB141" w14:textId="6AD09A8F" w:rsidR="00817D56" w:rsidDel="0035685C" w:rsidRDefault="00817D56" w:rsidP="00216FD6">
                                  <w:pPr>
                                    <w:keepNext/>
                                    <w:jc w:val="center"/>
                                    <w:rPr>
                                      <w:del w:id="1268" w:author="Autor"/>
                                    </w:rPr>
                                  </w:pPr>
                                  <w:ins w:id="1269" w:author="Autor">
                                    <w:r>
                                      <w:t xml:space="preserve">Reason codes from </w:t>
                                    </w:r>
                                    <w:r>
                                      <w:fldChar w:fldCharType="begin"/>
                                    </w:r>
                                    <w:r>
                                      <w:instrText xml:space="preserve"> REF _Ref8826206 \h </w:instrText>
                                    </w:r>
                                  </w:ins>
                                  <w:ins w:id="1270" w:author="Autor">
                                    <w:r>
                                      <w:fldChar w:fldCharType="separate"/>
                                    </w:r>
                                    <w:r w:rsidRPr="00E170DB">
                                      <w:t xml:space="preserve">Table </w:t>
                                    </w:r>
                                    <w:r>
                                      <w:rPr>
                                        <w:noProof/>
                                      </w:rPr>
                                      <w:t>6</w:t>
                                    </w:r>
                                    <w:r w:rsidRPr="00E170DB">
                                      <w:noBreakHyphen/>
                                    </w:r>
                                    <w:r>
                                      <w:rPr>
                                        <w:noProof/>
                                      </w:rPr>
                                      <w:t>7</w:t>
                                    </w:r>
                                    <w:r>
                                      <w:fldChar w:fldCharType="end"/>
                                    </w:r>
                                  </w:ins>
                                  <w:del w:id="1271" w:author="Autor">
                                    <w:r w:rsidDel="0035685C">
                                      <w:delText>USER_REQUEST,</w:delText>
                                    </w:r>
                                  </w:del>
                                </w:p>
                                <w:p w14:paraId="72AB15EF" w14:textId="794518AD" w:rsidR="00817D56" w:rsidRDefault="00817D56" w:rsidP="00216FD6">
                                  <w:pPr>
                                    <w:keepNext/>
                                    <w:jc w:val="center"/>
                                  </w:pPr>
                                  <w:del w:id="1272" w:author="Autor">
                                    <w:r w:rsidDel="0035685C">
                                      <w:delText>AUTHENTICATION_END</w:delText>
                                    </w:r>
                                  </w:del>
                                </w:p>
                              </w:tc>
                              <w:tc>
                                <w:tcPr>
                                  <w:tcW w:w="3118" w:type="dxa"/>
                                  <w:vAlign w:val="center"/>
                                  <w:tcPrChange w:id="1273" w:author="Autor">
                                    <w:tcPr>
                                      <w:tcW w:w="3005" w:type="dxa"/>
                                      <w:vAlign w:val="center"/>
                                    </w:tcPr>
                                  </w:tcPrChange>
                                </w:tcPr>
                                <w:p w14:paraId="28755EEC" w14:textId="33770A3B" w:rsidR="00817D56" w:rsidRDefault="00817D56" w:rsidP="00216FD6">
                                  <w:pPr>
                                    <w:keepNext/>
                                  </w:pPr>
                                  <w:ins w:id="1274" w:author="Autor">
                                    <w:r>
                                      <w:t>The reason for disassociation</w:t>
                                    </w:r>
                                  </w:ins>
                                  <w:del w:id="1275" w:author="Autor">
                                    <w:r w:rsidDel="0035685C">
                                      <w:delText>The reason for disassociation</w:delText>
                                    </w:r>
                                  </w:del>
                                </w:p>
                              </w:tc>
                            </w:tr>
                          </w:tbl>
                          <w:p w14:paraId="2D4FC541" w14:textId="6AFCC1FF" w:rsidR="00817D56" w:rsidRDefault="00817D56" w:rsidP="002E1246">
                            <w:pPr>
                              <w:pStyle w:val="Beschriftung"/>
                            </w:pPr>
                            <w:bookmarkStart w:id="1276" w:name="_Ref1656457"/>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277" w:author="Autor">
                              <w:r w:rsidR="00757EBF">
                                <w:rPr>
                                  <w:noProof/>
                                </w:rPr>
                                <w:t>17</w:t>
                              </w:r>
                            </w:ins>
                            <w:del w:id="1278" w:author="Autor">
                              <w:r w:rsidDel="00757EBF">
                                <w:rPr>
                                  <w:noProof/>
                                </w:rPr>
                                <w:delText>14</w:delText>
                              </w:r>
                            </w:del>
                            <w:r w:rsidR="00144394">
                              <w:rPr>
                                <w:noProof/>
                              </w:rPr>
                              <w:fldChar w:fldCharType="end"/>
                            </w:r>
                            <w:bookmarkEnd w:id="1276"/>
                            <w:r>
                              <w:t>: Parameters of the MLME-DISASSOCIATE.indication primitive</w:t>
                            </w:r>
                          </w:p>
                          <w:p w14:paraId="684F0A07" w14:textId="77777777" w:rsidR="00817D56" w:rsidRPr="00562730" w:rsidRDefault="00817D56"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13" type="#_x0000_t202" style="width:7in;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" stroked="f">
                <v:textbox>
                  <w:txbxContent>
                    <w:tbl>
                      <w:tblPr>
                        <w:tblStyle w:val="Tabellenraster"/>
                        <w:tblW w:w="9821" w:type="dxa"/>
                        <w:tblLayout w:type="fixed"/>
                        <w:tblLook w:val="04A0" w:firstRow="1" w:lastRow="0" w:firstColumn="1" w:lastColumn="0" w:noHBand="0" w:noVBand="1"/>
                      </w:tblPr>
                      <w:tblGrid>
                        <w:gridCol w:w="1871"/>
                        <w:gridCol w:w="2110"/>
                        <w:gridCol w:w="2722"/>
                        <w:gridCol w:w="3118"/>
                        <w:tblGridChange w:id="1279">
                          <w:tblGrid>
                            <w:gridCol w:w="1871"/>
                            <w:gridCol w:w="2110"/>
                            <w:gridCol w:w="2722"/>
                            <w:gridCol w:w="3005"/>
                            <w:gridCol w:w="113"/>
                          </w:tblGrid>
                        </w:tblGridChange>
                      </w:tblGrid>
                      <w:tr w:rsidR="00817D56" w14:paraId="3F1C34E0" w14:textId="77777777" w:rsidTr="00216FD6">
                        <w:tc>
                          <w:tcPr>
                            <w:tcW w:w="1871" w:type="dxa"/>
                            <w:vAlign w:val="center"/>
                          </w:tcPr>
                          <w:p w14:paraId="1127EB21" w14:textId="4CE3DED1" w:rsidR="00817D56" w:rsidRPr="00492113" w:rsidRDefault="00817D56" w:rsidP="00797A36">
                            <w:pPr>
                              <w:jc w:val="center"/>
                              <w:rPr>
                                <w:b/>
                              </w:rPr>
                            </w:pPr>
                            <w:r w:rsidRPr="00492113">
                              <w:rPr>
                                <w:b/>
                              </w:rPr>
                              <w:t>Parameter name</w:t>
                            </w:r>
                          </w:p>
                        </w:tc>
                        <w:tc>
                          <w:tcPr>
                            <w:tcW w:w="2110" w:type="dxa"/>
                            <w:vAlign w:val="center"/>
                          </w:tcPr>
                          <w:p w14:paraId="43740883" w14:textId="44364013" w:rsidR="00817D56" w:rsidRPr="00492113" w:rsidRDefault="00817D56" w:rsidP="00797A36">
                            <w:pPr>
                              <w:jc w:val="center"/>
                              <w:rPr>
                                <w:b/>
                              </w:rPr>
                            </w:pPr>
                            <w:r>
                              <w:rPr>
                                <w:b/>
                              </w:rPr>
                              <w:t>Type</w:t>
                            </w:r>
                          </w:p>
                        </w:tc>
                        <w:tc>
                          <w:tcPr>
                            <w:tcW w:w="2722" w:type="dxa"/>
                            <w:vAlign w:val="center"/>
                          </w:tcPr>
                          <w:p w14:paraId="557753EB" w14:textId="1F1020FC" w:rsidR="00817D56" w:rsidRPr="00492113" w:rsidRDefault="00817D56" w:rsidP="00797A36">
                            <w:pPr>
                              <w:jc w:val="center"/>
                              <w:rPr>
                                <w:b/>
                              </w:rPr>
                            </w:pPr>
                            <w:r>
                              <w:rPr>
                                <w:b/>
                              </w:rPr>
                              <w:t>Value range</w:t>
                            </w:r>
                          </w:p>
                        </w:tc>
                        <w:tc>
                          <w:tcPr>
                            <w:tcW w:w="3118" w:type="dxa"/>
                            <w:vAlign w:val="center"/>
                          </w:tcPr>
                          <w:p w14:paraId="5DDB3F67" w14:textId="267585EC" w:rsidR="00817D56" w:rsidRPr="00492113" w:rsidRDefault="00817D56" w:rsidP="00797A36">
                            <w:pPr>
                              <w:jc w:val="center"/>
                              <w:rPr>
                                <w:b/>
                              </w:rPr>
                            </w:pPr>
                            <w:r w:rsidRPr="00492113">
                              <w:rPr>
                                <w:b/>
                              </w:rPr>
                              <w:t>Paramete</w:t>
                            </w:r>
                            <w:r>
                              <w:rPr>
                                <w:b/>
                              </w:rPr>
                              <w:t>r descri</w:t>
                            </w:r>
                            <w:r w:rsidRPr="00492113">
                              <w:rPr>
                                <w:b/>
                              </w:rPr>
                              <w:t>ption</w:t>
                            </w:r>
                          </w:p>
                        </w:tc>
                      </w:tr>
                      <w:tr w:rsidR="00817D56" w14:paraId="57BD7459" w14:textId="77777777" w:rsidTr="00216FD6">
                        <w:tblPrEx>
                          <w:tblW w:w="9821" w:type="dxa"/>
                          <w:tblLayout w:type="fixed"/>
                          <w:tblPrExChange w:id="1280" w:author="Autor">
                            <w:tblPrEx>
                              <w:tblW w:w="0" w:type="auto"/>
                              <w:tblLayout w:type="fixed"/>
                            </w:tblPrEx>
                          </w:tblPrExChange>
                        </w:tblPrEx>
                        <w:trPr>
                          <w:trPrChange w:id="1281" w:author="Autor">
                            <w:trPr>
                              <w:gridAfter w:val="0"/>
                            </w:trPr>
                          </w:trPrChange>
                        </w:trPr>
                        <w:tc>
                          <w:tcPr>
                            <w:tcW w:w="1871" w:type="dxa"/>
                            <w:vAlign w:val="center"/>
                            <w:tcPrChange w:id="1282" w:author="Autor">
                              <w:tcPr>
                                <w:tcW w:w="1871" w:type="dxa"/>
                                <w:vAlign w:val="center"/>
                              </w:tcPr>
                            </w:tcPrChange>
                          </w:tcPr>
                          <w:p w14:paraId="382542C7" w14:textId="52216616" w:rsidR="00817D56" w:rsidRDefault="00817D56" w:rsidP="00216FD6">
                            <w:ins w:id="1283" w:author="Autor">
                              <w:r>
                                <w:t>OwpanId</w:t>
                              </w:r>
                            </w:ins>
                            <w:del w:id="1284" w:author="Autor">
                              <w:r w:rsidDel="0035685C">
                                <w:delText>OwpanId</w:delText>
                              </w:r>
                            </w:del>
                          </w:p>
                        </w:tc>
                        <w:tc>
                          <w:tcPr>
                            <w:tcW w:w="2110" w:type="dxa"/>
                            <w:vAlign w:val="center"/>
                            <w:tcPrChange w:id="1285" w:author="Autor">
                              <w:tcPr>
                                <w:tcW w:w="2110" w:type="dxa"/>
                                <w:vAlign w:val="center"/>
                              </w:tcPr>
                            </w:tcPrChange>
                          </w:tcPr>
                          <w:p w14:paraId="087F9820" w14:textId="143A621D" w:rsidR="00817D56" w:rsidRDefault="00817D56" w:rsidP="00216FD6">
                            <w:pPr>
                              <w:jc w:val="center"/>
                            </w:pPr>
                            <w:ins w:id="1286" w:author="Autor">
                              <w:r>
                                <w:t>MAC-48 Address</w:t>
                              </w:r>
                            </w:ins>
                            <w:del w:id="1287" w:author="Autor">
                              <w:r w:rsidDel="0035685C">
                                <w:delText>integer</w:delText>
                              </w:r>
                            </w:del>
                          </w:p>
                        </w:tc>
                        <w:tc>
                          <w:tcPr>
                            <w:tcW w:w="2722" w:type="dxa"/>
                            <w:vAlign w:val="center"/>
                            <w:tcPrChange w:id="1288" w:author="Autor">
                              <w:tcPr>
                                <w:tcW w:w="2722" w:type="dxa"/>
                                <w:vAlign w:val="center"/>
                              </w:tcPr>
                            </w:tcPrChange>
                          </w:tcPr>
                          <w:p w14:paraId="21FBB036" w14:textId="146259CE" w:rsidR="00817D56" w:rsidRDefault="00817D56" w:rsidP="00216FD6">
                            <w:pPr>
                              <w:jc w:val="center"/>
                            </w:pPr>
                            <w:ins w:id="1289" w:author="Autor">
                              <w:r>
                                <w:t>OWPAN ID which the device is associated with</w:t>
                              </w:r>
                            </w:ins>
                            <w:del w:id="1290" w:author="Autor">
                              <w:r w:rsidDel="0035685C">
                                <w:delText>[1, 65534] (1)</w:delText>
                              </w:r>
                            </w:del>
                          </w:p>
                        </w:tc>
                        <w:tc>
                          <w:tcPr>
                            <w:tcW w:w="3118" w:type="dxa"/>
                            <w:tcPrChange w:id="1291" w:author="Autor">
                              <w:tcPr>
                                <w:tcW w:w="3005" w:type="dxa"/>
                              </w:tcPr>
                            </w:tcPrChange>
                          </w:tcPr>
                          <w:p w14:paraId="4FA3BE04" w14:textId="76FE48CA" w:rsidR="00817D56" w:rsidRDefault="00817D56" w:rsidP="00216FD6">
                            <w:ins w:id="1292" w:author="Autor">
                              <w:r>
                                <w:t>The ID of the OWPAN to request disassociation from.</w:t>
                              </w:r>
                            </w:ins>
                            <w:del w:id="1293" w:author="Autor">
                              <w:r w:rsidDel="0035685C">
                                <w:delText xml:space="preserve">The OWPAN ID as indicated in the beacon or RA frames of the target OWPAN. </w:delText>
                              </w:r>
                            </w:del>
                          </w:p>
                        </w:tc>
                      </w:tr>
                      <w:tr w:rsidR="00817D56" w14:paraId="0E75139E" w14:textId="77777777" w:rsidTr="00216FD6">
                        <w:tblPrEx>
                          <w:tblW w:w="9821" w:type="dxa"/>
                          <w:tblLayout w:type="fixed"/>
                          <w:tblPrExChange w:id="1294" w:author="Autor">
                            <w:tblPrEx>
                              <w:tblW w:w="0" w:type="auto"/>
                              <w:tblLayout w:type="fixed"/>
                            </w:tblPrEx>
                          </w:tblPrExChange>
                        </w:tblPrEx>
                        <w:trPr>
                          <w:trPrChange w:id="1295" w:author="Autor">
                            <w:trPr>
                              <w:gridAfter w:val="0"/>
                            </w:trPr>
                          </w:trPrChange>
                        </w:trPr>
                        <w:tc>
                          <w:tcPr>
                            <w:tcW w:w="1871" w:type="dxa"/>
                            <w:vAlign w:val="center"/>
                            <w:tcPrChange w:id="1296" w:author="Autor">
                              <w:tcPr>
                                <w:tcW w:w="1871" w:type="dxa"/>
                                <w:vAlign w:val="center"/>
                              </w:tcPr>
                            </w:tcPrChange>
                          </w:tcPr>
                          <w:p w14:paraId="1A254C75" w14:textId="466C4ABA" w:rsidR="00817D56" w:rsidRDefault="00817D56" w:rsidP="00216FD6">
                            <w:ins w:id="1297" w:author="Autor">
                              <w:r>
                                <w:t>DeviceAddress</w:t>
                              </w:r>
                            </w:ins>
                            <w:del w:id="1298" w:author="Autor">
                              <w:r w:rsidDel="0035685C">
                                <w:delText>DeviceId</w:delText>
                              </w:r>
                            </w:del>
                          </w:p>
                        </w:tc>
                        <w:tc>
                          <w:tcPr>
                            <w:tcW w:w="2110" w:type="dxa"/>
                            <w:vAlign w:val="center"/>
                            <w:tcPrChange w:id="1299" w:author="Autor">
                              <w:tcPr>
                                <w:tcW w:w="2110" w:type="dxa"/>
                                <w:vAlign w:val="center"/>
                              </w:tcPr>
                            </w:tcPrChange>
                          </w:tcPr>
                          <w:p w14:paraId="23F2DAFB" w14:textId="75C416CF" w:rsidR="00817D56" w:rsidRDefault="00817D56" w:rsidP="00216FD6">
                            <w:pPr>
                              <w:jc w:val="center"/>
                            </w:pPr>
                            <w:ins w:id="1300" w:author="Autor">
                              <w:r>
                                <w:t>MAC-48 Address</w:t>
                              </w:r>
                            </w:ins>
                            <w:del w:id="1301" w:author="Autor">
                              <w:r w:rsidDel="0035685C">
                                <w:delText>integer</w:delText>
                              </w:r>
                            </w:del>
                          </w:p>
                        </w:tc>
                        <w:tc>
                          <w:tcPr>
                            <w:tcW w:w="2722" w:type="dxa"/>
                            <w:vAlign w:val="center"/>
                            <w:tcPrChange w:id="1302" w:author="Autor">
                              <w:tcPr>
                                <w:tcW w:w="2722" w:type="dxa"/>
                                <w:vAlign w:val="center"/>
                              </w:tcPr>
                            </w:tcPrChange>
                          </w:tcPr>
                          <w:p w14:paraId="36C784AF" w14:textId="25A153E6" w:rsidR="00817D56" w:rsidRDefault="00817D56" w:rsidP="00216FD6">
                            <w:pPr>
                              <w:jc w:val="center"/>
                            </w:pPr>
                            <w:ins w:id="1303" w:author="Autor">
                              <w:r>
                                <w:t>Device addresses</w:t>
                              </w:r>
                            </w:ins>
                            <w:del w:id="1304" w:author="Autor">
                              <w:r w:rsidDel="0035685C">
                                <w:delText>[1, 65534] (1)</w:delText>
                              </w:r>
                            </w:del>
                          </w:p>
                        </w:tc>
                        <w:tc>
                          <w:tcPr>
                            <w:tcW w:w="3118" w:type="dxa"/>
                            <w:tcPrChange w:id="1305" w:author="Autor">
                              <w:tcPr>
                                <w:tcW w:w="3005" w:type="dxa"/>
                              </w:tcPr>
                            </w:tcPrChange>
                          </w:tcPr>
                          <w:p w14:paraId="1F39FB94" w14:textId="0F0248E4" w:rsidR="00817D56" w:rsidRDefault="00817D56" w:rsidP="00216FD6">
                            <w:ins w:id="1306" w:author="Autor">
                              <w:r>
                                <w:t>The MAC-48 address of the device requesting to be disassociated.</w:t>
                              </w:r>
                            </w:ins>
                            <w:del w:id="1307" w:author="Autor">
                              <w:r w:rsidDel="0035685C">
                                <w:delText>The short address of the device to be disassociated.</w:delText>
                              </w:r>
                            </w:del>
                          </w:p>
                        </w:tc>
                      </w:tr>
                      <w:tr w:rsidR="00817D56" w14:paraId="39C74932" w14:textId="77777777" w:rsidTr="00216FD6">
                        <w:tblPrEx>
                          <w:tblW w:w="9821" w:type="dxa"/>
                          <w:tblLayout w:type="fixed"/>
                          <w:tblPrExChange w:id="1308" w:author="Autor">
                            <w:tblPrEx>
                              <w:tblW w:w="0" w:type="auto"/>
                              <w:tblLayout w:type="fixed"/>
                            </w:tblPrEx>
                          </w:tblPrExChange>
                        </w:tblPrEx>
                        <w:trPr>
                          <w:trPrChange w:id="1309" w:author="Autor">
                            <w:trPr>
                              <w:gridAfter w:val="0"/>
                            </w:trPr>
                          </w:trPrChange>
                        </w:trPr>
                        <w:tc>
                          <w:tcPr>
                            <w:tcW w:w="1871" w:type="dxa"/>
                            <w:vAlign w:val="center"/>
                            <w:tcPrChange w:id="1310" w:author="Autor">
                              <w:tcPr>
                                <w:tcW w:w="1871" w:type="dxa"/>
                                <w:vAlign w:val="center"/>
                              </w:tcPr>
                            </w:tcPrChange>
                          </w:tcPr>
                          <w:p w14:paraId="3C7E4660" w14:textId="2186DEAE" w:rsidR="00817D56" w:rsidRDefault="00817D56" w:rsidP="00216FD6">
                            <w:ins w:id="1311" w:author="Autor">
                              <w:r>
                                <w:t>Reason</w:t>
                              </w:r>
                            </w:ins>
                            <w:del w:id="1312" w:author="Autor">
                              <w:r w:rsidDel="0035685C">
                                <w:delText>Reason</w:delText>
                              </w:r>
                            </w:del>
                          </w:p>
                        </w:tc>
                        <w:tc>
                          <w:tcPr>
                            <w:tcW w:w="2110" w:type="dxa"/>
                            <w:vAlign w:val="center"/>
                            <w:tcPrChange w:id="1313" w:author="Autor">
                              <w:tcPr>
                                <w:tcW w:w="2110" w:type="dxa"/>
                                <w:vAlign w:val="center"/>
                              </w:tcPr>
                            </w:tcPrChange>
                          </w:tcPr>
                          <w:p w14:paraId="535EB0A2" w14:textId="43D5464B" w:rsidR="00817D56" w:rsidRDefault="00817D56" w:rsidP="00216FD6">
                            <w:pPr>
                              <w:keepNext/>
                              <w:jc w:val="center"/>
                            </w:pPr>
                            <w:ins w:id="1314" w:author="Autor">
                              <w:r>
                                <w:t>integer</w:t>
                              </w:r>
                            </w:ins>
                            <w:del w:id="1315" w:author="Autor">
                              <w:r w:rsidDel="0035685C">
                                <w:delText>enumeration</w:delText>
                              </w:r>
                            </w:del>
                          </w:p>
                        </w:tc>
                        <w:tc>
                          <w:tcPr>
                            <w:tcW w:w="2722" w:type="dxa"/>
                            <w:vAlign w:val="center"/>
                            <w:tcPrChange w:id="1316" w:author="Autor">
                              <w:tcPr>
                                <w:tcW w:w="2722" w:type="dxa"/>
                                <w:vAlign w:val="center"/>
                              </w:tcPr>
                            </w:tcPrChange>
                          </w:tcPr>
                          <w:p w14:paraId="092CB141" w14:textId="6AD09A8F" w:rsidR="00817D56" w:rsidDel="0035685C" w:rsidRDefault="00817D56" w:rsidP="00216FD6">
                            <w:pPr>
                              <w:keepNext/>
                              <w:jc w:val="center"/>
                              <w:rPr>
                                <w:del w:id="1317" w:author="Autor"/>
                              </w:rPr>
                            </w:pPr>
                            <w:ins w:id="1318" w:author="Autor">
                              <w:r>
                                <w:t xml:space="preserve">Reason codes from </w:t>
                              </w:r>
                              <w:r>
                                <w:fldChar w:fldCharType="begin"/>
                              </w:r>
                              <w:r>
                                <w:instrText xml:space="preserve"> REF _Ref8826206 \h </w:instrText>
                              </w:r>
                            </w:ins>
                            <w:ins w:id="1319" w:author="Autor">
                              <w:r>
                                <w:fldChar w:fldCharType="separate"/>
                              </w:r>
                              <w:r w:rsidRPr="00E170DB">
                                <w:t xml:space="preserve">Table </w:t>
                              </w:r>
                              <w:r>
                                <w:rPr>
                                  <w:noProof/>
                                </w:rPr>
                                <w:t>6</w:t>
                              </w:r>
                              <w:r w:rsidRPr="00E170DB">
                                <w:noBreakHyphen/>
                              </w:r>
                              <w:r>
                                <w:rPr>
                                  <w:noProof/>
                                </w:rPr>
                                <w:t>7</w:t>
                              </w:r>
                              <w:r>
                                <w:fldChar w:fldCharType="end"/>
                              </w:r>
                            </w:ins>
                            <w:del w:id="1320" w:author="Autor">
                              <w:r w:rsidDel="0035685C">
                                <w:delText>USER_REQUEST,</w:delText>
                              </w:r>
                            </w:del>
                          </w:p>
                          <w:p w14:paraId="72AB15EF" w14:textId="794518AD" w:rsidR="00817D56" w:rsidRDefault="00817D56" w:rsidP="00216FD6">
                            <w:pPr>
                              <w:keepNext/>
                              <w:jc w:val="center"/>
                            </w:pPr>
                            <w:del w:id="1321" w:author="Autor">
                              <w:r w:rsidDel="0035685C">
                                <w:delText>AUTHENTICATION_END</w:delText>
                              </w:r>
                            </w:del>
                          </w:p>
                        </w:tc>
                        <w:tc>
                          <w:tcPr>
                            <w:tcW w:w="3118" w:type="dxa"/>
                            <w:vAlign w:val="center"/>
                            <w:tcPrChange w:id="1322" w:author="Autor">
                              <w:tcPr>
                                <w:tcW w:w="3005" w:type="dxa"/>
                                <w:vAlign w:val="center"/>
                              </w:tcPr>
                            </w:tcPrChange>
                          </w:tcPr>
                          <w:p w14:paraId="28755EEC" w14:textId="33770A3B" w:rsidR="00817D56" w:rsidRDefault="00817D56" w:rsidP="00216FD6">
                            <w:pPr>
                              <w:keepNext/>
                            </w:pPr>
                            <w:ins w:id="1323" w:author="Autor">
                              <w:r>
                                <w:t>The reason for disassociation</w:t>
                              </w:r>
                            </w:ins>
                            <w:del w:id="1324" w:author="Autor">
                              <w:r w:rsidDel="0035685C">
                                <w:delText>The reason for disassociation</w:delText>
                              </w:r>
                            </w:del>
                          </w:p>
                        </w:tc>
                      </w:tr>
                    </w:tbl>
                    <w:p w14:paraId="2D4FC541" w14:textId="6AFCC1FF" w:rsidR="00817D56" w:rsidRDefault="00817D56" w:rsidP="002E1246">
                      <w:pPr>
                        <w:pStyle w:val="Beschriftung"/>
                      </w:pPr>
                      <w:bookmarkStart w:id="1325" w:name="_Ref1656457"/>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326" w:author="Autor">
                        <w:r w:rsidR="00757EBF">
                          <w:rPr>
                            <w:noProof/>
                          </w:rPr>
                          <w:t>17</w:t>
                        </w:r>
                      </w:ins>
                      <w:del w:id="1327" w:author="Autor">
                        <w:r w:rsidDel="00757EBF">
                          <w:rPr>
                            <w:noProof/>
                          </w:rPr>
                          <w:delText>14</w:delText>
                        </w:r>
                      </w:del>
                      <w:r w:rsidR="00144394">
                        <w:rPr>
                          <w:noProof/>
                        </w:rPr>
                        <w:fldChar w:fldCharType="end"/>
                      </w:r>
                      <w:bookmarkEnd w:id="1325"/>
                      <w:r>
                        <w:t>: Parameters of the MLME-DISASSOCIATE.indication primitive</w:t>
                      </w:r>
                    </w:p>
                    <w:p w14:paraId="684F0A07" w14:textId="77777777" w:rsidR="00817D56" w:rsidRPr="00562730" w:rsidRDefault="00817D56" w:rsidP="002E1246">
                      <w:pPr>
                        <w:rPr>
                          <w:i/>
                          <w:lang w:val="de-DE"/>
                        </w:rPr>
                      </w:pPr>
                    </w:p>
                  </w:txbxContent>
                </v:textbox>
                <w10:anchorlock/>
              </v:shape>
            </w:pict>
          </mc:Fallback>
        </mc:AlternateContent>
      </w:r>
    </w:p>
    <w:p w14:paraId="3259F722" w14:textId="3CAF0F34"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bookmarkStart w:id="1328" w:name="_Ref8820667"/>
      <w:r>
        <w:t>Request</w:t>
      </w:r>
      <w:bookmarkEnd w:id="1328"/>
    </w:p>
    <w:p w14:paraId="40060E4C" w14:textId="3E80936D" w:rsidR="00EE62AD" w:rsidRDefault="00EE62AD" w:rsidP="00EE62AD"/>
    <w:p w14:paraId="3EEEFB04" w14:textId="10DF4B92"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ins w:id="1329" w:author="Autor">
        <w:r w:rsidR="00075636">
          <w:t xml:space="preserve"> and return it via the corresponding confirm primitive</w:t>
        </w:r>
      </w:ins>
      <w:r>
        <w:t>.</w:t>
      </w:r>
    </w:p>
    <w:p w14:paraId="18BFA821" w14:textId="27B65EEA" w:rsidR="002E1246" w:rsidRDefault="002E1246" w:rsidP="00EE62AD">
      <w:pPr>
        <w:jc w:val="both"/>
      </w:pPr>
    </w:p>
    <w:p w14:paraId="1A63F175" w14:textId="735EA477"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ins w:id="1330" w:author="Autor">
        <w:r w:rsidR="00D36C52">
          <w:t xml:space="preserve">Table </w:t>
        </w:r>
        <w:r w:rsidR="00D36C52">
          <w:rPr>
            <w:noProof/>
          </w:rPr>
          <w:t>7</w:t>
        </w:r>
        <w:r w:rsidR="00D36C52">
          <w:noBreakHyphen/>
        </w:r>
        <w:r w:rsidR="00D36C52">
          <w:rPr>
            <w:noProof/>
          </w:rPr>
          <w:t>18</w:t>
        </w:r>
      </w:ins>
      <w:del w:id="1331"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15</w:delText>
        </w:r>
      </w:del>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817D56" w14:paraId="6BBF51F6" w14:textId="77777777" w:rsidTr="00621601">
                              <w:tc>
                                <w:tcPr>
                                  <w:tcW w:w="1977" w:type="dxa"/>
                                  <w:vAlign w:val="center"/>
                                </w:tcPr>
                                <w:p w14:paraId="60D695F4" w14:textId="4385B3D4" w:rsidR="00817D56" w:rsidRPr="00492113" w:rsidRDefault="00817D56" w:rsidP="00797A36">
                                  <w:pPr>
                                    <w:jc w:val="center"/>
                                    <w:rPr>
                                      <w:b/>
                                    </w:rPr>
                                  </w:pPr>
                                  <w:r w:rsidRPr="00492113">
                                    <w:rPr>
                                      <w:b/>
                                    </w:rPr>
                                    <w:t>Parameter name</w:t>
                                  </w:r>
                                </w:p>
                              </w:tc>
                              <w:tc>
                                <w:tcPr>
                                  <w:tcW w:w="2313" w:type="dxa"/>
                                  <w:vAlign w:val="center"/>
                                </w:tcPr>
                                <w:p w14:paraId="2343AAE0" w14:textId="6111478E" w:rsidR="00817D56" w:rsidRPr="00492113" w:rsidRDefault="00817D56" w:rsidP="00797A36">
                                  <w:pPr>
                                    <w:jc w:val="center"/>
                                    <w:rPr>
                                      <w:b/>
                                    </w:rPr>
                                  </w:pPr>
                                  <w:r>
                                    <w:rPr>
                                      <w:b/>
                                    </w:rPr>
                                    <w:t>Type</w:t>
                                  </w:r>
                                </w:p>
                              </w:tc>
                              <w:tc>
                                <w:tcPr>
                                  <w:tcW w:w="2313" w:type="dxa"/>
                                  <w:vAlign w:val="center"/>
                                </w:tcPr>
                                <w:p w14:paraId="75FF292A" w14:textId="7B0B44BF" w:rsidR="00817D56" w:rsidRPr="00492113" w:rsidRDefault="00817D56" w:rsidP="00797A36">
                                  <w:pPr>
                                    <w:jc w:val="center"/>
                                    <w:rPr>
                                      <w:b/>
                                    </w:rPr>
                                  </w:pPr>
                                  <w:r>
                                    <w:rPr>
                                      <w:b/>
                                    </w:rPr>
                                    <w:t>Value range</w:t>
                                  </w:r>
                                </w:p>
                              </w:tc>
                              <w:tc>
                                <w:tcPr>
                                  <w:tcW w:w="3165" w:type="dxa"/>
                                  <w:vAlign w:val="center"/>
                                </w:tcPr>
                                <w:p w14:paraId="58DB2FA2" w14:textId="4DD7B166" w:rsidR="00817D56" w:rsidRPr="00492113" w:rsidRDefault="00817D56" w:rsidP="00797A36">
                                  <w:pPr>
                                    <w:jc w:val="center"/>
                                    <w:rPr>
                                      <w:b/>
                                    </w:rPr>
                                  </w:pPr>
                                  <w:r w:rsidRPr="00492113">
                                    <w:rPr>
                                      <w:b/>
                                    </w:rPr>
                                    <w:t>Paramete</w:t>
                                  </w:r>
                                  <w:r>
                                    <w:rPr>
                                      <w:b/>
                                    </w:rPr>
                                    <w:t>r descri</w:t>
                                  </w:r>
                                  <w:r w:rsidRPr="00492113">
                                    <w:rPr>
                                      <w:b/>
                                    </w:rPr>
                                    <w:t>ption</w:t>
                                  </w:r>
                                </w:p>
                              </w:tc>
                            </w:tr>
                            <w:tr w:rsidR="00817D56" w14:paraId="629D028C" w14:textId="77777777" w:rsidTr="00C00EBA">
                              <w:tc>
                                <w:tcPr>
                                  <w:tcW w:w="1977" w:type="dxa"/>
                                  <w:vAlign w:val="center"/>
                                </w:tcPr>
                                <w:p w14:paraId="25B82ABA" w14:textId="18C1BA87" w:rsidR="00817D56" w:rsidRDefault="00817D56" w:rsidP="006529FD">
                                  <w:r>
                                    <w:t>AttributeId</w:t>
                                  </w:r>
                                </w:p>
                              </w:tc>
                              <w:tc>
                                <w:tcPr>
                                  <w:tcW w:w="2313" w:type="dxa"/>
                                  <w:vAlign w:val="center"/>
                                </w:tcPr>
                                <w:p w14:paraId="254BEBD4" w14:textId="172890DC" w:rsidR="00817D56" w:rsidRDefault="00817D56" w:rsidP="006529FD">
                                  <w:pPr>
                                    <w:jc w:val="center"/>
                                  </w:pPr>
                                  <w:r>
                                    <w:t>integer</w:t>
                                  </w:r>
                                </w:p>
                              </w:tc>
                              <w:tc>
                                <w:tcPr>
                                  <w:tcW w:w="2313" w:type="dxa"/>
                                  <w:vAlign w:val="center"/>
                                </w:tcPr>
                                <w:p w14:paraId="6CA2D7B7" w14:textId="063E2B60" w:rsidR="00817D56" w:rsidRDefault="00817D56" w:rsidP="00281936">
                                  <w:pPr>
                                    <w:jc w:val="center"/>
                                  </w:pPr>
                                  <w:r>
                                    <w:t>Valid attribute IDs as listed in</w:t>
                                  </w:r>
                                  <w:del w:id="1332" w:author="Autor">
                                    <w:r w:rsidDel="00281936">
                                      <w:delText xml:space="preserve"> </w:delText>
                                    </w:r>
                                  </w:del>
                                  <w:ins w:id="1333" w:author="Autor">
                                    <w:r>
                                      <w:t xml:space="preserve"> </w:t>
                                    </w:r>
                                    <w:r>
                                      <w:fldChar w:fldCharType="begin"/>
                                    </w:r>
                                    <w:r>
                                      <w:instrText xml:space="preserve"> REF _Ref8648346 \h </w:instrText>
                                    </w:r>
                                  </w:ins>
                                  <w:r>
                                    <w:fldChar w:fldCharType="separate"/>
                                  </w:r>
                                  <w:ins w:id="1334" w:author="Autor">
                                    <w:r>
                                      <w:t xml:space="preserve">Table </w:t>
                                    </w:r>
                                    <w:r>
                                      <w:rPr>
                                        <w:noProof/>
                                      </w:rPr>
                                      <w:t>7</w:t>
                                    </w:r>
                                    <w:r>
                                      <w:noBreakHyphen/>
                                    </w:r>
                                    <w:r>
                                      <w:rPr>
                                        <w:noProof/>
                                      </w:rPr>
                                      <w:t>26</w:t>
                                    </w:r>
                                    <w:r>
                                      <w:fldChar w:fldCharType="end"/>
                                    </w:r>
                                  </w:ins>
                                  <w:del w:id="1335" w:author="Autor">
                                    <w:r w:rsidDel="00281936">
                                      <w:fldChar w:fldCharType="begin"/>
                                    </w:r>
                                    <w:r w:rsidDel="00281936">
                                      <w:delInstrText xml:space="preserve"> REF _Ref3057647 \h </w:delInstrText>
                                    </w:r>
                                    <w:r w:rsidDel="00281936">
                                      <w:fldChar w:fldCharType="separate"/>
                                    </w:r>
                                    <w:r w:rsidDel="00281936">
                                      <w:delText xml:space="preserve">Table </w:delText>
                                    </w:r>
                                    <w:r w:rsidDel="00281936">
                                      <w:rPr>
                                        <w:noProof/>
                                      </w:rPr>
                                      <w:delText>7</w:delText>
                                    </w:r>
                                    <w:r w:rsidDel="00281936">
                                      <w:noBreakHyphen/>
                                    </w:r>
                                    <w:r w:rsidDel="00281936">
                                      <w:rPr>
                                        <w:noProof/>
                                      </w:rPr>
                                      <w:delText>22</w:delText>
                                    </w:r>
                                    <w:r w:rsidDel="00281936">
                                      <w:fldChar w:fldCharType="end"/>
                                    </w:r>
                                  </w:del>
                                  <w:r>
                                    <w:t>.</w:t>
                                  </w:r>
                                </w:p>
                              </w:tc>
                              <w:tc>
                                <w:tcPr>
                                  <w:tcW w:w="3165" w:type="dxa"/>
                                </w:tcPr>
                                <w:p w14:paraId="3E3A6E0F" w14:textId="18303031" w:rsidR="00817D56" w:rsidRDefault="00817D56" w:rsidP="006529FD">
                                  <w:r>
                                    <w:t>The ID of the attribute to get.</w:t>
                                  </w:r>
                                </w:p>
                              </w:tc>
                            </w:tr>
                          </w:tbl>
                          <w:p w14:paraId="09AD671D" w14:textId="45859044" w:rsidR="00817D56" w:rsidRDefault="00817D56" w:rsidP="00EE62AD">
                            <w:pPr>
                              <w:pStyle w:val="Beschriftung"/>
                            </w:pPr>
                            <w:bookmarkStart w:id="1336" w:name="_Ref165323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337" w:author="Autor">
                              <w:r w:rsidR="00757EBF">
                                <w:rPr>
                                  <w:noProof/>
                                </w:rPr>
                                <w:t>18</w:t>
                              </w:r>
                            </w:ins>
                            <w:del w:id="1338" w:author="Autor">
                              <w:r w:rsidDel="00757EBF">
                                <w:rPr>
                                  <w:noProof/>
                                </w:rPr>
                                <w:delText>15</w:delText>
                              </w:r>
                            </w:del>
                            <w:r w:rsidR="00144394">
                              <w:rPr>
                                <w:noProof/>
                              </w:rPr>
                              <w:fldChar w:fldCharType="end"/>
                            </w:r>
                            <w:bookmarkEnd w:id="1336"/>
                            <w:r>
                              <w:t>: Parameters of the MLME-GET.request primitive</w:t>
                            </w:r>
                          </w:p>
                          <w:p w14:paraId="5C5980C0" w14:textId="77777777" w:rsidR="00817D56" w:rsidRPr="00562730" w:rsidRDefault="00817D56"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14"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JjDt8k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817D56" w14:paraId="6BBF51F6" w14:textId="77777777" w:rsidTr="00621601">
                        <w:tc>
                          <w:tcPr>
                            <w:tcW w:w="1977" w:type="dxa"/>
                            <w:vAlign w:val="center"/>
                          </w:tcPr>
                          <w:p w14:paraId="60D695F4" w14:textId="4385B3D4" w:rsidR="00817D56" w:rsidRPr="00492113" w:rsidRDefault="00817D56" w:rsidP="00797A36">
                            <w:pPr>
                              <w:jc w:val="center"/>
                              <w:rPr>
                                <w:b/>
                              </w:rPr>
                            </w:pPr>
                            <w:r w:rsidRPr="00492113">
                              <w:rPr>
                                <w:b/>
                              </w:rPr>
                              <w:t>Parameter name</w:t>
                            </w:r>
                          </w:p>
                        </w:tc>
                        <w:tc>
                          <w:tcPr>
                            <w:tcW w:w="2313" w:type="dxa"/>
                            <w:vAlign w:val="center"/>
                          </w:tcPr>
                          <w:p w14:paraId="2343AAE0" w14:textId="6111478E" w:rsidR="00817D56" w:rsidRPr="00492113" w:rsidRDefault="00817D56" w:rsidP="00797A36">
                            <w:pPr>
                              <w:jc w:val="center"/>
                              <w:rPr>
                                <w:b/>
                              </w:rPr>
                            </w:pPr>
                            <w:r>
                              <w:rPr>
                                <w:b/>
                              </w:rPr>
                              <w:t>Type</w:t>
                            </w:r>
                          </w:p>
                        </w:tc>
                        <w:tc>
                          <w:tcPr>
                            <w:tcW w:w="2313" w:type="dxa"/>
                            <w:vAlign w:val="center"/>
                          </w:tcPr>
                          <w:p w14:paraId="75FF292A" w14:textId="7B0B44BF" w:rsidR="00817D56" w:rsidRPr="00492113" w:rsidRDefault="00817D56" w:rsidP="00797A36">
                            <w:pPr>
                              <w:jc w:val="center"/>
                              <w:rPr>
                                <w:b/>
                              </w:rPr>
                            </w:pPr>
                            <w:r>
                              <w:rPr>
                                <w:b/>
                              </w:rPr>
                              <w:t>Value range</w:t>
                            </w:r>
                          </w:p>
                        </w:tc>
                        <w:tc>
                          <w:tcPr>
                            <w:tcW w:w="3165" w:type="dxa"/>
                            <w:vAlign w:val="center"/>
                          </w:tcPr>
                          <w:p w14:paraId="58DB2FA2" w14:textId="4DD7B166" w:rsidR="00817D56" w:rsidRPr="00492113" w:rsidRDefault="00817D56" w:rsidP="00797A36">
                            <w:pPr>
                              <w:jc w:val="center"/>
                              <w:rPr>
                                <w:b/>
                              </w:rPr>
                            </w:pPr>
                            <w:r w:rsidRPr="00492113">
                              <w:rPr>
                                <w:b/>
                              </w:rPr>
                              <w:t>Paramete</w:t>
                            </w:r>
                            <w:r>
                              <w:rPr>
                                <w:b/>
                              </w:rPr>
                              <w:t>r descri</w:t>
                            </w:r>
                            <w:r w:rsidRPr="00492113">
                              <w:rPr>
                                <w:b/>
                              </w:rPr>
                              <w:t>ption</w:t>
                            </w:r>
                          </w:p>
                        </w:tc>
                      </w:tr>
                      <w:tr w:rsidR="00817D56" w14:paraId="629D028C" w14:textId="77777777" w:rsidTr="00C00EBA">
                        <w:tc>
                          <w:tcPr>
                            <w:tcW w:w="1977" w:type="dxa"/>
                            <w:vAlign w:val="center"/>
                          </w:tcPr>
                          <w:p w14:paraId="25B82ABA" w14:textId="18C1BA87" w:rsidR="00817D56" w:rsidRDefault="00817D56" w:rsidP="006529FD">
                            <w:r>
                              <w:t>AttributeId</w:t>
                            </w:r>
                          </w:p>
                        </w:tc>
                        <w:tc>
                          <w:tcPr>
                            <w:tcW w:w="2313" w:type="dxa"/>
                            <w:vAlign w:val="center"/>
                          </w:tcPr>
                          <w:p w14:paraId="254BEBD4" w14:textId="172890DC" w:rsidR="00817D56" w:rsidRDefault="00817D56" w:rsidP="006529FD">
                            <w:pPr>
                              <w:jc w:val="center"/>
                            </w:pPr>
                            <w:r>
                              <w:t>integer</w:t>
                            </w:r>
                          </w:p>
                        </w:tc>
                        <w:tc>
                          <w:tcPr>
                            <w:tcW w:w="2313" w:type="dxa"/>
                            <w:vAlign w:val="center"/>
                          </w:tcPr>
                          <w:p w14:paraId="6CA2D7B7" w14:textId="063E2B60" w:rsidR="00817D56" w:rsidRDefault="00817D56" w:rsidP="00281936">
                            <w:pPr>
                              <w:jc w:val="center"/>
                            </w:pPr>
                            <w:r>
                              <w:t>Valid attribute IDs as listed in</w:t>
                            </w:r>
                            <w:del w:id="1339" w:author="Autor">
                              <w:r w:rsidDel="00281936">
                                <w:delText xml:space="preserve"> </w:delText>
                              </w:r>
                            </w:del>
                            <w:ins w:id="1340" w:author="Autor">
                              <w:r>
                                <w:t xml:space="preserve"> </w:t>
                              </w:r>
                              <w:r>
                                <w:fldChar w:fldCharType="begin"/>
                              </w:r>
                              <w:r>
                                <w:instrText xml:space="preserve"> REF _Ref8648346 \h </w:instrText>
                              </w:r>
                            </w:ins>
                            <w:r>
                              <w:fldChar w:fldCharType="separate"/>
                            </w:r>
                            <w:ins w:id="1341" w:author="Autor">
                              <w:r>
                                <w:t xml:space="preserve">Table </w:t>
                              </w:r>
                              <w:r>
                                <w:rPr>
                                  <w:noProof/>
                                </w:rPr>
                                <w:t>7</w:t>
                              </w:r>
                              <w:r>
                                <w:noBreakHyphen/>
                              </w:r>
                              <w:r>
                                <w:rPr>
                                  <w:noProof/>
                                </w:rPr>
                                <w:t>26</w:t>
                              </w:r>
                              <w:r>
                                <w:fldChar w:fldCharType="end"/>
                              </w:r>
                            </w:ins>
                            <w:del w:id="1342" w:author="Autor">
                              <w:r w:rsidDel="00281936">
                                <w:fldChar w:fldCharType="begin"/>
                              </w:r>
                              <w:r w:rsidDel="00281936">
                                <w:delInstrText xml:space="preserve"> REF _Ref3057647 \h </w:delInstrText>
                              </w:r>
                              <w:r w:rsidDel="00281936">
                                <w:fldChar w:fldCharType="separate"/>
                              </w:r>
                              <w:r w:rsidDel="00281936">
                                <w:delText xml:space="preserve">Table </w:delText>
                              </w:r>
                              <w:r w:rsidDel="00281936">
                                <w:rPr>
                                  <w:noProof/>
                                </w:rPr>
                                <w:delText>7</w:delText>
                              </w:r>
                              <w:r w:rsidDel="00281936">
                                <w:noBreakHyphen/>
                              </w:r>
                              <w:r w:rsidDel="00281936">
                                <w:rPr>
                                  <w:noProof/>
                                </w:rPr>
                                <w:delText>22</w:delText>
                              </w:r>
                              <w:r w:rsidDel="00281936">
                                <w:fldChar w:fldCharType="end"/>
                              </w:r>
                            </w:del>
                            <w:r>
                              <w:t>.</w:t>
                            </w:r>
                          </w:p>
                        </w:tc>
                        <w:tc>
                          <w:tcPr>
                            <w:tcW w:w="3165" w:type="dxa"/>
                          </w:tcPr>
                          <w:p w14:paraId="3E3A6E0F" w14:textId="18303031" w:rsidR="00817D56" w:rsidRDefault="00817D56" w:rsidP="006529FD">
                            <w:r>
                              <w:t>The ID of the attribute to get.</w:t>
                            </w:r>
                          </w:p>
                        </w:tc>
                      </w:tr>
                    </w:tbl>
                    <w:p w14:paraId="09AD671D" w14:textId="45859044" w:rsidR="00817D56" w:rsidRDefault="00817D56" w:rsidP="00EE62AD">
                      <w:pPr>
                        <w:pStyle w:val="Beschriftung"/>
                      </w:pPr>
                      <w:bookmarkStart w:id="1343" w:name="_Ref1653230"/>
                      <w:r>
                        <w:t xml:space="preserve">Table </w:t>
                      </w:r>
                      <w:r w:rsidR="00144394">
                        <w:fldChar w:fldCharType="begin"/>
                      </w:r>
                      <w:r w:rsidR="00144394">
                        <w:instrText xml:space="preserve"> STYLEREF 1 \s </w:instrText>
                      </w:r>
                      <w:r w:rsidR="00144394">
                        <w:fldChar w:fldCharType="separate"/>
                      </w:r>
                      <w:r w:rsidR="00757EBF">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344" w:author="Autor">
                        <w:r w:rsidR="00757EBF">
                          <w:rPr>
                            <w:noProof/>
                          </w:rPr>
                          <w:t>18</w:t>
                        </w:r>
                      </w:ins>
                      <w:del w:id="1345" w:author="Autor">
                        <w:r w:rsidDel="00757EBF">
                          <w:rPr>
                            <w:noProof/>
                          </w:rPr>
                          <w:delText>15</w:delText>
                        </w:r>
                      </w:del>
                      <w:r w:rsidR="00144394">
                        <w:rPr>
                          <w:noProof/>
                        </w:rPr>
                        <w:fldChar w:fldCharType="end"/>
                      </w:r>
                      <w:bookmarkEnd w:id="1343"/>
                      <w:r>
                        <w:t>: Parameters of the MLME-GET.request primitive</w:t>
                      </w:r>
                    </w:p>
                    <w:p w14:paraId="5C5980C0" w14:textId="77777777" w:rsidR="00817D56" w:rsidRPr="00562730" w:rsidRDefault="00817D56"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bookmarkStart w:id="1346" w:name="_Ref8820671"/>
      <w:r>
        <w:t>Confirm</w:t>
      </w:r>
      <w:bookmarkEnd w:id="1346"/>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7D051DE9" w:rsidR="00ED5CEF" w:rsidRDefault="00ED5CEF" w:rsidP="00ED5CEF">
      <w:pPr>
        <w:suppressAutoHyphens w:val="0"/>
        <w:jc w:val="both"/>
      </w:pPr>
      <w:r>
        <w:t>The parameters of the primitive are listed in</w:t>
      </w:r>
      <w:r w:rsidR="00410299">
        <w:t xml:space="preserve"> </w:t>
      </w:r>
      <w:r w:rsidR="00410299">
        <w:fldChar w:fldCharType="begin"/>
      </w:r>
      <w:r w:rsidR="00410299">
        <w:instrText xml:space="preserve"> REF _Ref1656442 \h </w:instrText>
      </w:r>
      <w:r w:rsidR="00410299">
        <w:fldChar w:fldCharType="separate"/>
      </w:r>
      <w:ins w:id="1347" w:author="Autor">
        <w:r w:rsidR="00D36C52">
          <w:t xml:space="preserve">Table </w:t>
        </w:r>
        <w:r w:rsidR="00D36C52">
          <w:rPr>
            <w:noProof/>
          </w:rPr>
          <w:t>7</w:t>
        </w:r>
        <w:r w:rsidR="00D36C52">
          <w:noBreakHyphen/>
        </w:r>
        <w:r w:rsidR="00D36C52">
          <w:rPr>
            <w:noProof/>
          </w:rPr>
          <w:t>19</w:t>
        </w:r>
      </w:ins>
      <w:del w:id="1348"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16</w:delText>
        </w:r>
      </w:del>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3585D002">
                <wp:extent cx="6400800" cy="2114550"/>
                <wp:effectExtent l="0" t="0" r="0" b="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145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50"/>
                              <w:gridCol w:w="2254"/>
                              <w:gridCol w:w="2508"/>
                              <w:gridCol w:w="3056"/>
                            </w:tblGrid>
                            <w:tr w:rsidR="00817D56" w14:paraId="31E9202E" w14:textId="77777777" w:rsidTr="00146788">
                              <w:tc>
                                <w:tcPr>
                                  <w:tcW w:w="1950" w:type="dxa"/>
                                  <w:vAlign w:val="center"/>
                                </w:tcPr>
                                <w:p w14:paraId="5F108C1F" w14:textId="1CD9F489" w:rsidR="00817D56" w:rsidRPr="00492113" w:rsidRDefault="00817D56" w:rsidP="00797A36">
                                  <w:pPr>
                                    <w:jc w:val="center"/>
                                    <w:rPr>
                                      <w:b/>
                                    </w:rPr>
                                  </w:pPr>
                                  <w:r w:rsidRPr="00492113">
                                    <w:rPr>
                                      <w:b/>
                                    </w:rPr>
                                    <w:t>Parameter name</w:t>
                                  </w:r>
                                </w:p>
                              </w:tc>
                              <w:tc>
                                <w:tcPr>
                                  <w:tcW w:w="2254" w:type="dxa"/>
                                  <w:vAlign w:val="center"/>
                                </w:tcPr>
                                <w:p w14:paraId="18DC7D7F" w14:textId="00AB0B83" w:rsidR="00817D56" w:rsidRPr="00492113" w:rsidRDefault="00817D56" w:rsidP="00797A36">
                                  <w:pPr>
                                    <w:jc w:val="center"/>
                                    <w:rPr>
                                      <w:b/>
                                    </w:rPr>
                                  </w:pPr>
                                  <w:r>
                                    <w:rPr>
                                      <w:b/>
                                    </w:rPr>
                                    <w:t>Type</w:t>
                                  </w:r>
                                </w:p>
                              </w:tc>
                              <w:tc>
                                <w:tcPr>
                                  <w:tcW w:w="2508" w:type="dxa"/>
                                  <w:vAlign w:val="center"/>
                                </w:tcPr>
                                <w:p w14:paraId="5DC72AC1" w14:textId="446F6681" w:rsidR="00817D56" w:rsidRPr="00492113" w:rsidRDefault="00817D56" w:rsidP="00797A36">
                                  <w:pPr>
                                    <w:jc w:val="center"/>
                                    <w:rPr>
                                      <w:b/>
                                    </w:rPr>
                                  </w:pPr>
                                  <w:r>
                                    <w:rPr>
                                      <w:b/>
                                    </w:rPr>
                                    <w:t>Value range</w:t>
                                  </w:r>
                                </w:p>
                              </w:tc>
                              <w:tc>
                                <w:tcPr>
                                  <w:tcW w:w="3056" w:type="dxa"/>
                                  <w:vAlign w:val="center"/>
                                </w:tcPr>
                                <w:p w14:paraId="3CC0221A" w14:textId="5154ACD8" w:rsidR="00817D56" w:rsidRPr="00492113" w:rsidRDefault="00817D56" w:rsidP="00797A36">
                                  <w:pPr>
                                    <w:jc w:val="center"/>
                                    <w:rPr>
                                      <w:b/>
                                    </w:rPr>
                                  </w:pPr>
                                  <w:r w:rsidRPr="00492113">
                                    <w:rPr>
                                      <w:b/>
                                    </w:rPr>
                                    <w:t>Paramete</w:t>
                                  </w:r>
                                  <w:r>
                                    <w:rPr>
                                      <w:b/>
                                    </w:rPr>
                                    <w:t>r descri</w:t>
                                  </w:r>
                                  <w:r w:rsidRPr="00492113">
                                    <w:rPr>
                                      <w:b/>
                                    </w:rPr>
                                    <w:t>ption</w:t>
                                  </w:r>
                                </w:p>
                              </w:tc>
                            </w:tr>
                            <w:tr w:rsidR="00817D56" w14:paraId="7E1804FA" w14:textId="77777777" w:rsidTr="00146788">
                              <w:trPr>
                                <w:trHeight w:val="765"/>
                              </w:trPr>
                              <w:tc>
                                <w:tcPr>
                                  <w:tcW w:w="1950" w:type="dxa"/>
                                  <w:vAlign w:val="center"/>
                                </w:tcPr>
                                <w:p w14:paraId="57844B4B" w14:textId="585B3ACD" w:rsidR="00817D56" w:rsidRDefault="00817D56" w:rsidP="00C00EBA">
                                  <w:r>
                                    <w:t>Status</w:t>
                                  </w:r>
                                </w:p>
                              </w:tc>
                              <w:tc>
                                <w:tcPr>
                                  <w:tcW w:w="2254" w:type="dxa"/>
                                  <w:vAlign w:val="center"/>
                                </w:tcPr>
                                <w:p w14:paraId="09495A23" w14:textId="19E680FC" w:rsidR="00817D56" w:rsidRDefault="00817D56" w:rsidP="00C00EBA">
                                  <w:pPr>
                                    <w:jc w:val="center"/>
                                  </w:pPr>
                                  <w:r>
                                    <w:t>enumeration</w:t>
                                  </w:r>
                                </w:p>
                              </w:tc>
                              <w:tc>
                                <w:tcPr>
                                  <w:tcW w:w="2508" w:type="dxa"/>
                                  <w:vAlign w:val="center"/>
                                </w:tcPr>
                                <w:p w14:paraId="420A6F56" w14:textId="77777777" w:rsidR="00817D56" w:rsidRDefault="00817D56" w:rsidP="00C733A5">
                                  <w:pPr>
                                    <w:jc w:val="center"/>
                                  </w:pPr>
                                  <w:r>
                                    <w:t>SUCCESS,</w:t>
                                  </w:r>
                                </w:p>
                                <w:p w14:paraId="074D926B" w14:textId="77777777" w:rsidR="00817D56" w:rsidRDefault="00817D56" w:rsidP="00C733A5">
                                  <w:pPr>
                                    <w:jc w:val="center"/>
                                    <w:rPr>
                                      <w:ins w:id="1349" w:author="Autor"/>
                                    </w:rPr>
                                  </w:pPr>
                                  <w:r>
                                    <w:t>FAIL</w:t>
                                  </w:r>
                                  <w:ins w:id="1350" w:author="Autor">
                                    <w:r>
                                      <w:t>_NON_EXISTENT,</w:t>
                                    </w:r>
                                  </w:ins>
                                </w:p>
                                <w:p w14:paraId="5E1394AE" w14:textId="184A07F1" w:rsidR="00817D56" w:rsidRDefault="00817D56" w:rsidP="00C733A5">
                                  <w:pPr>
                                    <w:jc w:val="center"/>
                                  </w:pPr>
                                  <w:ins w:id="1351" w:author="Autor">
                                    <w:r>
                                      <w:t>FAIL_OTHER</w:t>
                                    </w:r>
                                  </w:ins>
                                  <w:del w:id="1352" w:author="Autor">
                                    <w:r w:rsidDel="00146788">
                                      <w:delText>URE</w:delText>
                                    </w:r>
                                  </w:del>
                                </w:p>
                              </w:tc>
                              <w:tc>
                                <w:tcPr>
                                  <w:tcW w:w="3056" w:type="dxa"/>
                                </w:tcPr>
                                <w:p w14:paraId="303BB83F" w14:textId="1D17E42E" w:rsidR="00817D56" w:rsidRDefault="00817D56" w:rsidP="00C733A5">
                                  <w:r>
                                    <w:t>Indicates whether the preceding MLME-GET.request primitive was successful or not.</w:t>
                                  </w:r>
                                </w:p>
                              </w:tc>
                            </w:tr>
                            <w:tr w:rsidR="00817D56" w14:paraId="7F87A1B0" w14:textId="77777777" w:rsidTr="00146788">
                              <w:trPr>
                                <w:trHeight w:val="765"/>
                              </w:trPr>
                              <w:tc>
                                <w:tcPr>
                                  <w:tcW w:w="1950" w:type="dxa"/>
                                  <w:vAlign w:val="center"/>
                                </w:tcPr>
                                <w:p w14:paraId="2FE39CA0" w14:textId="25F2A00A" w:rsidR="00817D56" w:rsidRDefault="00817D56" w:rsidP="00AC28F5">
                                  <w:r>
                                    <w:t>AttributeId</w:t>
                                  </w:r>
                                </w:p>
                              </w:tc>
                              <w:tc>
                                <w:tcPr>
                                  <w:tcW w:w="2254" w:type="dxa"/>
                                  <w:vAlign w:val="center"/>
                                </w:tcPr>
                                <w:p w14:paraId="49FC8535" w14:textId="4EC25940" w:rsidR="00817D56" w:rsidRDefault="00817D56" w:rsidP="00FF3FD8">
                                  <w:pPr>
                                    <w:jc w:val="center"/>
                                  </w:pPr>
                                  <w:r>
                                    <w:t>integer</w:t>
                                  </w:r>
                                </w:p>
                              </w:tc>
                              <w:tc>
                                <w:tcPr>
                                  <w:tcW w:w="2508" w:type="dxa"/>
                                  <w:vAlign w:val="center"/>
                                </w:tcPr>
                                <w:p w14:paraId="778F2F59" w14:textId="413AF8EA" w:rsidR="00817D56" w:rsidRDefault="00817D56">
                                  <w:pPr>
                                    <w:jc w:val="center"/>
                                  </w:pPr>
                                  <w:r>
                                    <w:t>Valid attribute IDs as listed in</w:t>
                                  </w:r>
                                  <w:ins w:id="1353" w:author="Autor">
                                    <w:r>
                                      <w:t xml:space="preserve"> </w:t>
                                    </w:r>
                                  </w:ins>
                                  <w:del w:id="1354" w:author="Autor">
                                    <w:r w:rsidDel="00C474A1">
                                      <w:delText xml:space="preserve"> </w:delText>
                                    </w:r>
                                  </w:del>
                                  <w:ins w:id="1355" w:author="Autor">
                                    <w:r>
                                      <w:fldChar w:fldCharType="begin"/>
                                    </w:r>
                                    <w:r>
                                      <w:instrText xml:space="preserve"> REF _Ref8648346 \h </w:instrText>
                                    </w:r>
                                  </w:ins>
                                  <w:ins w:id="1356" w:author="Autor">
                                    <w:r>
                                      <w:fldChar w:fldCharType="separate"/>
                                    </w:r>
                                    <w:r>
                                      <w:t xml:space="preserve">Table </w:t>
                                    </w:r>
                                    <w:r>
                                      <w:rPr>
                                        <w:noProof/>
                                      </w:rPr>
                                      <w:t>7</w:t>
                                    </w:r>
                                    <w:r>
                                      <w:noBreakHyphen/>
                                    </w:r>
                                    <w:r>
                                      <w:rPr>
                                        <w:noProof/>
                                      </w:rPr>
                                      <w:t>26</w:t>
                                    </w:r>
                                    <w:r>
                                      <w:fldChar w:fldCharType="end"/>
                                    </w:r>
                                    <w:r>
                                      <w:t>.</w:t>
                                    </w:r>
                                  </w:ins>
                                  <w:del w:id="1357" w:author="Autor">
                                    <w:r w:rsidDel="00C474A1">
                                      <w:fldChar w:fldCharType="begin"/>
                                    </w:r>
                                    <w:r w:rsidDel="00C474A1">
                                      <w:delInstrText xml:space="preserve"> REF _Ref3057647 \h </w:delInstrText>
                                    </w:r>
                                    <w:r w:rsidDel="00C474A1">
                                      <w:fldChar w:fldCharType="separate"/>
                                    </w:r>
                                    <w:r w:rsidDel="00C474A1">
                                      <w:delText xml:space="preserve">Table </w:delText>
                                    </w:r>
                                    <w:r w:rsidDel="00C474A1">
                                      <w:rPr>
                                        <w:noProof/>
                                      </w:rPr>
                                      <w:delText>7</w:delText>
                                    </w:r>
                                    <w:r w:rsidDel="00C474A1">
                                      <w:noBreakHyphen/>
                                    </w:r>
                                    <w:r w:rsidDel="00C474A1">
                                      <w:rPr>
                                        <w:noProof/>
                                      </w:rPr>
                                      <w:delText>22</w:delText>
                                    </w:r>
                                    <w:r w:rsidDel="00C474A1">
                                      <w:fldChar w:fldCharType="end"/>
                                    </w:r>
                                    <w:r w:rsidDel="00C474A1">
                                      <w:delText>.</w:delText>
                                    </w:r>
                                  </w:del>
                                </w:p>
                              </w:tc>
                              <w:tc>
                                <w:tcPr>
                                  <w:tcW w:w="3056" w:type="dxa"/>
                                </w:tcPr>
                                <w:p w14:paraId="4B185527" w14:textId="36F52F30" w:rsidR="00817D56" w:rsidRDefault="00817D56" w:rsidP="00AC28F5">
                                  <w:r>
                                    <w:t>The ID of the attribute to get.</w:t>
                                  </w:r>
                                </w:p>
                              </w:tc>
                            </w:tr>
                            <w:tr w:rsidR="00817D56" w14:paraId="7C6007C6" w14:textId="77777777" w:rsidTr="00146788">
                              <w:trPr>
                                <w:trHeight w:val="765"/>
                              </w:trPr>
                              <w:tc>
                                <w:tcPr>
                                  <w:tcW w:w="1950" w:type="dxa"/>
                                  <w:vAlign w:val="center"/>
                                </w:tcPr>
                                <w:p w14:paraId="3F3F04A3" w14:textId="62C1AD13" w:rsidR="00817D56" w:rsidRDefault="00817D56" w:rsidP="00C91F55">
                                  <w:r>
                                    <w:t>AttributeValue</w:t>
                                  </w:r>
                                </w:p>
                              </w:tc>
                              <w:tc>
                                <w:tcPr>
                                  <w:tcW w:w="2254" w:type="dxa"/>
                                  <w:vAlign w:val="center"/>
                                </w:tcPr>
                                <w:p w14:paraId="6FA1B116" w14:textId="0B7DB953" w:rsidR="00817D56" w:rsidRDefault="00817D56" w:rsidP="00C91F55">
                                  <w:pPr>
                                    <w:jc w:val="center"/>
                                  </w:pPr>
                                  <w:r>
                                    <w:t>variable</w:t>
                                  </w:r>
                                </w:p>
                              </w:tc>
                              <w:tc>
                                <w:tcPr>
                                  <w:tcW w:w="2508" w:type="dxa"/>
                                  <w:vAlign w:val="center"/>
                                </w:tcPr>
                                <w:p w14:paraId="29138AF6" w14:textId="17794E81" w:rsidR="00817D56" w:rsidRDefault="00817D56" w:rsidP="0097163C">
                                  <w:pPr>
                                    <w:jc w:val="center"/>
                                  </w:pPr>
                                  <w:r>
                                    <w:t>attribute-specifi</w:t>
                                  </w:r>
                                  <w:ins w:id="1358" w:author="Autor">
                                    <w:r>
                                      <w:t xml:space="preserve">c as defined in </w:t>
                                    </w:r>
                                    <w:r>
                                      <w:fldChar w:fldCharType="begin"/>
                                    </w:r>
                                    <w:r>
                                      <w:instrText xml:space="preserve"> REF _Ref8648346 \h </w:instrText>
                                    </w:r>
                                  </w:ins>
                                  <w:ins w:id="1359" w:author="Autor">
                                    <w:r>
                                      <w:fldChar w:fldCharType="separate"/>
                                    </w:r>
                                    <w:r>
                                      <w:t xml:space="preserve">Table </w:t>
                                    </w:r>
                                    <w:r>
                                      <w:rPr>
                                        <w:noProof/>
                                      </w:rPr>
                                      <w:t>7</w:t>
                                    </w:r>
                                    <w:r>
                                      <w:noBreakHyphen/>
                                    </w:r>
                                    <w:r>
                                      <w:rPr>
                                        <w:noProof/>
                                      </w:rPr>
                                      <w:t>26</w:t>
                                    </w:r>
                                    <w:r>
                                      <w:fldChar w:fldCharType="end"/>
                                    </w:r>
                                  </w:ins>
                                  <w:del w:id="1360" w:author="Autor">
                                    <w:r w:rsidDel="00281936">
                                      <w:delText>c</w:delText>
                                    </w:r>
                                  </w:del>
                                  <w:ins w:id="1361" w:author="Autor">
                                    <w:r>
                                      <w:t>,</w:t>
                                    </w:r>
                                  </w:ins>
                                </w:p>
                              </w:tc>
                              <w:tc>
                                <w:tcPr>
                                  <w:tcW w:w="3056" w:type="dxa"/>
                                </w:tcPr>
                                <w:p w14:paraId="6DC6BD7B" w14:textId="0F046FEB" w:rsidR="00817D56" w:rsidRDefault="00817D56" w:rsidP="00C91F55">
                                  <w:r>
                                    <w:t>The value of the attribute to get.</w:t>
                                  </w:r>
                                </w:p>
                              </w:tc>
                            </w:tr>
                          </w:tbl>
                          <w:p w14:paraId="7A83DE95" w14:textId="1A4E4F5D" w:rsidR="00817D56" w:rsidRDefault="00817D56" w:rsidP="00ED5CEF">
                            <w:pPr>
                              <w:pStyle w:val="Beschriftung"/>
                            </w:pPr>
                            <w:bookmarkStart w:id="1362" w:name="_Ref1656442"/>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363" w:author="Autor">
                              <w:r w:rsidR="00757EBF">
                                <w:rPr>
                                  <w:noProof/>
                                </w:rPr>
                                <w:t>19</w:t>
                              </w:r>
                            </w:ins>
                            <w:del w:id="1364" w:author="Autor">
                              <w:r w:rsidDel="00757EBF">
                                <w:rPr>
                                  <w:noProof/>
                                </w:rPr>
                                <w:delText>16</w:delText>
                              </w:r>
                            </w:del>
                            <w:r w:rsidR="00144394">
                              <w:rPr>
                                <w:noProof/>
                              </w:rPr>
                              <w:fldChar w:fldCharType="end"/>
                            </w:r>
                            <w:bookmarkEnd w:id="1362"/>
                            <w:r>
                              <w:t>: Parameters of the MLME-GET.confirm primitive</w:t>
                            </w:r>
                          </w:p>
                          <w:p w14:paraId="2FFEEC65" w14:textId="77777777" w:rsidR="00817D56" w:rsidRPr="00562730" w:rsidRDefault="00817D56"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15" type="#_x0000_t202" style="width:7in;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950"/>
                        <w:gridCol w:w="2254"/>
                        <w:gridCol w:w="2508"/>
                        <w:gridCol w:w="3056"/>
                      </w:tblGrid>
                      <w:tr w:rsidR="00817D56" w14:paraId="31E9202E" w14:textId="77777777" w:rsidTr="00146788">
                        <w:tc>
                          <w:tcPr>
                            <w:tcW w:w="1950" w:type="dxa"/>
                            <w:vAlign w:val="center"/>
                          </w:tcPr>
                          <w:p w14:paraId="5F108C1F" w14:textId="1CD9F489" w:rsidR="00817D56" w:rsidRPr="00492113" w:rsidRDefault="00817D56" w:rsidP="00797A36">
                            <w:pPr>
                              <w:jc w:val="center"/>
                              <w:rPr>
                                <w:b/>
                              </w:rPr>
                            </w:pPr>
                            <w:r w:rsidRPr="00492113">
                              <w:rPr>
                                <w:b/>
                              </w:rPr>
                              <w:t>Parameter name</w:t>
                            </w:r>
                          </w:p>
                        </w:tc>
                        <w:tc>
                          <w:tcPr>
                            <w:tcW w:w="2254" w:type="dxa"/>
                            <w:vAlign w:val="center"/>
                          </w:tcPr>
                          <w:p w14:paraId="18DC7D7F" w14:textId="00AB0B83" w:rsidR="00817D56" w:rsidRPr="00492113" w:rsidRDefault="00817D56" w:rsidP="00797A36">
                            <w:pPr>
                              <w:jc w:val="center"/>
                              <w:rPr>
                                <w:b/>
                              </w:rPr>
                            </w:pPr>
                            <w:r>
                              <w:rPr>
                                <w:b/>
                              </w:rPr>
                              <w:t>Type</w:t>
                            </w:r>
                          </w:p>
                        </w:tc>
                        <w:tc>
                          <w:tcPr>
                            <w:tcW w:w="2508" w:type="dxa"/>
                            <w:vAlign w:val="center"/>
                          </w:tcPr>
                          <w:p w14:paraId="5DC72AC1" w14:textId="446F6681" w:rsidR="00817D56" w:rsidRPr="00492113" w:rsidRDefault="00817D56" w:rsidP="00797A36">
                            <w:pPr>
                              <w:jc w:val="center"/>
                              <w:rPr>
                                <w:b/>
                              </w:rPr>
                            </w:pPr>
                            <w:r>
                              <w:rPr>
                                <w:b/>
                              </w:rPr>
                              <w:t>Value range</w:t>
                            </w:r>
                          </w:p>
                        </w:tc>
                        <w:tc>
                          <w:tcPr>
                            <w:tcW w:w="3056" w:type="dxa"/>
                            <w:vAlign w:val="center"/>
                          </w:tcPr>
                          <w:p w14:paraId="3CC0221A" w14:textId="5154ACD8" w:rsidR="00817D56" w:rsidRPr="00492113" w:rsidRDefault="00817D56" w:rsidP="00797A36">
                            <w:pPr>
                              <w:jc w:val="center"/>
                              <w:rPr>
                                <w:b/>
                              </w:rPr>
                            </w:pPr>
                            <w:r w:rsidRPr="00492113">
                              <w:rPr>
                                <w:b/>
                              </w:rPr>
                              <w:t>Paramete</w:t>
                            </w:r>
                            <w:r>
                              <w:rPr>
                                <w:b/>
                              </w:rPr>
                              <w:t>r descri</w:t>
                            </w:r>
                            <w:r w:rsidRPr="00492113">
                              <w:rPr>
                                <w:b/>
                              </w:rPr>
                              <w:t>ption</w:t>
                            </w:r>
                          </w:p>
                        </w:tc>
                      </w:tr>
                      <w:tr w:rsidR="00817D56" w14:paraId="7E1804FA" w14:textId="77777777" w:rsidTr="00146788">
                        <w:trPr>
                          <w:trHeight w:val="765"/>
                        </w:trPr>
                        <w:tc>
                          <w:tcPr>
                            <w:tcW w:w="1950" w:type="dxa"/>
                            <w:vAlign w:val="center"/>
                          </w:tcPr>
                          <w:p w14:paraId="57844B4B" w14:textId="585B3ACD" w:rsidR="00817D56" w:rsidRDefault="00817D56" w:rsidP="00C00EBA">
                            <w:r>
                              <w:t>Status</w:t>
                            </w:r>
                          </w:p>
                        </w:tc>
                        <w:tc>
                          <w:tcPr>
                            <w:tcW w:w="2254" w:type="dxa"/>
                            <w:vAlign w:val="center"/>
                          </w:tcPr>
                          <w:p w14:paraId="09495A23" w14:textId="19E680FC" w:rsidR="00817D56" w:rsidRDefault="00817D56" w:rsidP="00C00EBA">
                            <w:pPr>
                              <w:jc w:val="center"/>
                            </w:pPr>
                            <w:r>
                              <w:t>enumeration</w:t>
                            </w:r>
                          </w:p>
                        </w:tc>
                        <w:tc>
                          <w:tcPr>
                            <w:tcW w:w="2508" w:type="dxa"/>
                            <w:vAlign w:val="center"/>
                          </w:tcPr>
                          <w:p w14:paraId="420A6F56" w14:textId="77777777" w:rsidR="00817D56" w:rsidRDefault="00817D56" w:rsidP="00C733A5">
                            <w:pPr>
                              <w:jc w:val="center"/>
                            </w:pPr>
                            <w:r>
                              <w:t>SUCCESS,</w:t>
                            </w:r>
                          </w:p>
                          <w:p w14:paraId="074D926B" w14:textId="77777777" w:rsidR="00817D56" w:rsidRDefault="00817D56" w:rsidP="00C733A5">
                            <w:pPr>
                              <w:jc w:val="center"/>
                              <w:rPr>
                                <w:ins w:id="1365" w:author="Autor"/>
                              </w:rPr>
                            </w:pPr>
                            <w:r>
                              <w:t>FAIL</w:t>
                            </w:r>
                            <w:ins w:id="1366" w:author="Autor">
                              <w:r>
                                <w:t>_NON_EXISTENT,</w:t>
                              </w:r>
                            </w:ins>
                          </w:p>
                          <w:p w14:paraId="5E1394AE" w14:textId="184A07F1" w:rsidR="00817D56" w:rsidRDefault="00817D56" w:rsidP="00C733A5">
                            <w:pPr>
                              <w:jc w:val="center"/>
                            </w:pPr>
                            <w:ins w:id="1367" w:author="Autor">
                              <w:r>
                                <w:t>FAIL_OTHER</w:t>
                              </w:r>
                            </w:ins>
                            <w:del w:id="1368" w:author="Autor">
                              <w:r w:rsidDel="00146788">
                                <w:delText>URE</w:delText>
                              </w:r>
                            </w:del>
                          </w:p>
                        </w:tc>
                        <w:tc>
                          <w:tcPr>
                            <w:tcW w:w="3056" w:type="dxa"/>
                          </w:tcPr>
                          <w:p w14:paraId="303BB83F" w14:textId="1D17E42E" w:rsidR="00817D56" w:rsidRDefault="00817D56" w:rsidP="00C733A5">
                            <w:r>
                              <w:t>Indicates whether the preceding MLME-GET.request primitive was successful or not.</w:t>
                            </w:r>
                          </w:p>
                        </w:tc>
                      </w:tr>
                      <w:tr w:rsidR="00817D56" w14:paraId="7F87A1B0" w14:textId="77777777" w:rsidTr="00146788">
                        <w:trPr>
                          <w:trHeight w:val="765"/>
                        </w:trPr>
                        <w:tc>
                          <w:tcPr>
                            <w:tcW w:w="1950" w:type="dxa"/>
                            <w:vAlign w:val="center"/>
                          </w:tcPr>
                          <w:p w14:paraId="2FE39CA0" w14:textId="25F2A00A" w:rsidR="00817D56" w:rsidRDefault="00817D56" w:rsidP="00AC28F5">
                            <w:r>
                              <w:t>AttributeId</w:t>
                            </w:r>
                          </w:p>
                        </w:tc>
                        <w:tc>
                          <w:tcPr>
                            <w:tcW w:w="2254" w:type="dxa"/>
                            <w:vAlign w:val="center"/>
                          </w:tcPr>
                          <w:p w14:paraId="49FC8535" w14:textId="4EC25940" w:rsidR="00817D56" w:rsidRDefault="00817D56" w:rsidP="00FF3FD8">
                            <w:pPr>
                              <w:jc w:val="center"/>
                            </w:pPr>
                            <w:r>
                              <w:t>integer</w:t>
                            </w:r>
                          </w:p>
                        </w:tc>
                        <w:tc>
                          <w:tcPr>
                            <w:tcW w:w="2508" w:type="dxa"/>
                            <w:vAlign w:val="center"/>
                          </w:tcPr>
                          <w:p w14:paraId="778F2F59" w14:textId="413AF8EA" w:rsidR="00817D56" w:rsidRDefault="00817D56">
                            <w:pPr>
                              <w:jc w:val="center"/>
                            </w:pPr>
                            <w:r>
                              <w:t>Valid attribute IDs as listed in</w:t>
                            </w:r>
                            <w:ins w:id="1369" w:author="Autor">
                              <w:r>
                                <w:t xml:space="preserve"> </w:t>
                              </w:r>
                            </w:ins>
                            <w:del w:id="1370" w:author="Autor">
                              <w:r w:rsidDel="00C474A1">
                                <w:delText xml:space="preserve"> </w:delText>
                              </w:r>
                            </w:del>
                            <w:ins w:id="1371" w:author="Autor">
                              <w:r>
                                <w:fldChar w:fldCharType="begin"/>
                              </w:r>
                              <w:r>
                                <w:instrText xml:space="preserve"> REF _Ref8648346 \h </w:instrText>
                              </w:r>
                            </w:ins>
                            <w:ins w:id="1372" w:author="Autor">
                              <w:r>
                                <w:fldChar w:fldCharType="separate"/>
                              </w:r>
                              <w:r>
                                <w:t xml:space="preserve">Table </w:t>
                              </w:r>
                              <w:r>
                                <w:rPr>
                                  <w:noProof/>
                                </w:rPr>
                                <w:t>7</w:t>
                              </w:r>
                              <w:r>
                                <w:noBreakHyphen/>
                              </w:r>
                              <w:r>
                                <w:rPr>
                                  <w:noProof/>
                                </w:rPr>
                                <w:t>26</w:t>
                              </w:r>
                              <w:r>
                                <w:fldChar w:fldCharType="end"/>
                              </w:r>
                              <w:r>
                                <w:t>.</w:t>
                              </w:r>
                            </w:ins>
                            <w:del w:id="1373" w:author="Autor">
                              <w:r w:rsidDel="00C474A1">
                                <w:fldChar w:fldCharType="begin"/>
                              </w:r>
                              <w:r w:rsidDel="00C474A1">
                                <w:delInstrText xml:space="preserve"> REF _Ref3057647 \h </w:delInstrText>
                              </w:r>
                              <w:r w:rsidDel="00C474A1">
                                <w:fldChar w:fldCharType="separate"/>
                              </w:r>
                              <w:r w:rsidDel="00C474A1">
                                <w:delText xml:space="preserve">Table </w:delText>
                              </w:r>
                              <w:r w:rsidDel="00C474A1">
                                <w:rPr>
                                  <w:noProof/>
                                </w:rPr>
                                <w:delText>7</w:delText>
                              </w:r>
                              <w:r w:rsidDel="00C474A1">
                                <w:noBreakHyphen/>
                              </w:r>
                              <w:r w:rsidDel="00C474A1">
                                <w:rPr>
                                  <w:noProof/>
                                </w:rPr>
                                <w:delText>22</w:delText>
                              </w:r>
                              <w:r w:rsidDel="00C474A1">
                                <w:fldChar w:fldCharType="end"/>
                              </w:r>
                              <w:r w:rsidDel="00C474A1">
                                <w:delText>.</w:delText>
                              </w:r>
                            </w:del>
                          </w:p>
                        </w:tc>
                        <w:tc>
                          <w:tcPr>
                            <w:tcW w:w="3056" w:type="dxa"/>
                          </w:tcPr>
                          <w:p w14:paraId="4B185527" w14:textId="36F52F30" w:rsidR="00817D56" w:rsidRDefault="00817D56" w:rsidP="00AC28F5">
                            <w:r>
                              <w:t>The ID of the attribute to get.</w:t>
                            </w:r>
                          </w:p>
                        </w:tc>
                      </w:tr>
                      <w:tr w:rsidR="00817D56" w14:paraId="7C6007C6" w14:textId="77777777" w:rsidTr="00146788">
                        <w:trPr>
                          <w:trHeight w:val="765"/>
                        </w:trPr>
                        <w:tc>
                          <w:tcPr>
                            <w:tcW w:w="1950" w:type="dxa"/>
                            <w:vAlign w:val="center"/>
                          </w:tcPr>
                          <w:p w14:paraId="3F3F04A3" w14:textId="62C1AD13" w:rsidR="00817D56" w:rsidRDefault="00817D56" w:rsidP="00C91F55">
                            <w:r>
                              <w:t>AttributeValue</w:t>
                            </w:r>
                          </w:p>
                        </w:tc>
                        <w:tc>
                          <w:tcPr>
                            <w:tcW w:w="2254" w:type="dxa"/>
                            <w:vAlign w:val="center"/>
                          </w:tcPr>
                          <w:p w14:paraId="6FA1B116" w14:textId="0B7DB953" w:rsidR="00817D56" w:rsidRDefault="00817D56" w:rsidP="00C91F55">
                            <w:pPr>
                              <w:jc w:val="center"/>
                            </w:pPr>
                            <w:r>
                              <w:t>variable</w:t>
                            </w:r>
                          </w:p>
                        </w:tc>
                        <w:tc>
                          <w:tcPr>
                            <w:tcW w:w="2508" w:type="dxa"/>
                            <w:vAlign w:val="center"/>
                          </w:tcPr>
                          <w:p w14:paraId="29138AF6" w14:textId="17794E81" w:rsidR="00817D56" w:rsidRDefault="00817D56" w:rsidP="0097163C">
                            <w:pPr>
                              <w:jc w:val="center"/>
                            </w:pPr>
                            <w:r>
                              <w:t>attribute-specifi</w:t>
                            </w:r>
                            <w:ins w:id="1374" w:author="Autor">
                              <w:r>
                                <w:t xml:space="preserve">c as defined in </w:t>
                              </w:r>
                              <w:r>
                                <w:fldChar w:fldCharType="begin"/>
                              </w:r>
                              <w:r>
                                <w:instrText xml:space="preserve"> REF _Ref8648346 \h </w:instrText>
                              </w:r>
                            </w:ins>
                            <w:ins w:id="1375" w:author="Autor">
                              <w:r>
                                <w:fldChar w:fldCharType="separate"/>
                              </w:r>
                              <w:r>
                                <w:t xml:space="preserve">Table </w:t>
                              </w:r>
                              <w:r>
                                <w:rPr>
                                  <w:noProof/>
                                </w:rPr>
                                <w:t>7</w:t>
                              </w:r>
                              <w:r>
                                <w:noBreakHyphen/>
                              </w:r>
                              <w:r>
                                <w:rPr>
                                  <w:noProof/>
                                </w:rPr>
                                <w:t>26</w:t>
                              </w:r>
                              <w:r>
                                <w:fldChar w:fldCharType="end"/>
                              </w:r>
                            </w:ins>
                            <w:del w:id="1376" w:author="Autor">
                              <w:r w:rsidDel="00281936">
                                <w:delText>c</w:delText>
                              </w:r>
                            </w:del>
                            <w:ins w:id="1377" w:author="Autor">
                              <w:r>
                                <w:t>,</w:t>
                              </w:r>
                            </w:ins>
                          </w:p>
                        </w:tc>
                        <w:tc>
                          <w:tcPr>
                            <w:tcW w:w="3056" w:type="dxa"/>
                          </w:tcPr>
                          <w:p w14:paraId="6DC6BD7B" w14:textId="0F046FEB" w:rsidR="00817D56" w:rsidRDefault="00817D56" w:rsidP="00C91F55">
                            <w:r>
                              <w:t>The value of the attribute to get.</w:t>
                            </w:r>
                          </w:p>
                        </w:tc>
                      </w:tr>
                    </w:tbl>
                    <w:p w14:paraId="7A83DE95" w14:textId="1A4E4F5D" w:rsidR="00817D56" w:rsidRDefault="00817D56" w:rsidP="00ED5CEF">
                      <w:pPr>
                        <w:pStyle w:val="Beschriftung"/>
                      </w:pPr>
                      <w:bookmarkStart w:id="1378" w:name="_Ref1656442"/>
                      <w:r>
                        <w:t xml:space="preserve">Table </w:t>
                      </w:r>
                      <w:r w:rsidR="00144394">
                        <w:fldChar w:fldCharType="begin"/>
                      </w:r>
                      <w:r w:rsidR="00144394">
                        <w:instrText xml:space="preserve"> STYLEREF 1 \s </w:instrText>
                      </w:r>
                      <w:r w:rsidR="00144394">
                        <w:fldChar w:fldCharType="separate"/>
                      </w:r>
                      <w:r>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379" w:author="Autor">
                        <w:r w:rsidR="00757EBF">
                          <w:rPr>
                            <w:noProof/>
                          </w:rPr>
                          <w:t>19</w:t>
                        </w:r>
                      </w:ins>
                      <w:del w:id="1380" w:author="Autor">
                        <w:r w:rsidDel="00757EBF">
                          <w:rPr>
                            <w:noProof/>
                          </w:rPr>
                          <w:delText>16</w:delText>
                        </w:r>
                      </w:del>
                      <w:r w:rsidR="00144394">
                        <w:rPr>
                          <w:noProof/>
                        </w:rPr>
                        <w:fldChar w:fldCharType="end"/>
                      </w:r>
                      <w:bookmarkEnd w:id="1378"/>
                      <w:r>
                        <w:t>: Parameters of the MLME-GET.confirm primitive</w:t>
                      </w:r>
                    </w:p>
                    <w:p w14:paraId="2FFEEC65" w14:textId="77777777" w:rsidR="00817D56" w:rsidRPr="00562730" w:rsidRDefault="00817D56"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lastRenderedPageBreak/>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bookmarkStart w:id="1381" w:name="_Ref8820676"/>
      <w:r>
        <w:t>Request</w:t>
      </w:r>
      <w:bookmarkEnd w:id="1381"/>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6C9DB657" w:rsidR="00C03C01" w:rsidDel="008D51E4" w:rsidRDefault="00C03C01" w:rsidP="004F1E6D">
      <w:pPr>
        <w:jc w:val="both"/>
        <w:rPr>
          <w:moveFrom w:id="1382" w:author="Autor"/>
        </w:rPr>
      </w:pPr>
      <w:moveFromRangeStart w:id="1383" w:author="Autor" w:name="move8891624"/>
    </w:p>
    <w:p w14:paraId="42FBEC78" w14:textId="28C181F6" w:rsidR="00527A50" w:rsidDel="008D51E4" w:rsidRDefault="00C03C01" w:rsidP="004F1E6D">
      <w:pPr>
        <w:jc w:val="both"/>
        <w:rPr>
          <w:moveFrom w:id="1384" w:author="Autor"/>
        </w:rPr>
      </w:pPr>
      <w:moveFrom w:id="1385" w:author="Autor">
        <w:r w:rsidDel="008D51E4">
          <w:t xml:space="preserve">If a PIB attribute is set by the coordinator in accordance with the OWPAN operation configuration, it shall not be writable via the </w:t>
        </w:r>
        <w:r w:rsidRPr="00C63374" w:rsidDel="008D51E4">
          <w:t>MLME-SET.request</w:t>
        </w:r>
        <w:r w:rsidDel="008D51E4">
          <w:t xml:space="preserve"> primitive.</w:t>
        </w:r>
        <w:r w:rsidR="00EC18E8" w:rsidDel="008D51E4">
          <w:t xml:space="preserve"> </w:t>
        </w:r>
      </w:moveFrom>
    </w:p>
    <w:p w14:paraId="34B9F52A" w14:textId="22A37FAE" w:rsidR="00527A50" w:rsidDel="008D51E4" w:rsidRDefault="00527A50" w:rsidP="004F1E6D">
      <w:pPr>
        <w:jc w:val="both"/>
        <w:rPr>
          <w:moveFrom w:id="1386" w:author="Autor"/>
        </w:rPr>
      </w:pPr>
    </w:p>
    <w:p w14:paraId="1FA996CB" w14:textId="397DFDBC" w:rsidR="00C03C01" w:rsidDel="008D51E4" w:rsidRDefault="00EC18E8" w:rsidP="004F1E6D">
      <w:pPr>
        <w:jc w:val="both"/>
        <w:rPr>
          <w:moveFrom w:id="1387" w:author="Autor"/>
        </w:rPr>
      </w:pPr>
      <w:moveFrom w:id="1388" w:author="Autor">
        <w:r w:rsidDel="008D51E4">
          <w:t>If setting a read-only attribute is attempted, the MLME shall respond in the corresponding confirm with the FailureReason parameter set to READ_ONLY</w:t>
        </w:r>
        <w:r w:rsidR="00C03C01" w:rsidRPr="00EC18E8" w:rsidDel="008D51E4">
          <w:t>.</w:t>
        </w:r>
      </w:moveFrom>
    </w:p>
    <w:moveFromRangeEnd w:id="1383"/>
    <w:p w14:paraId="477119D1" w14:textId="5F423366" w:rsidR="00DB1E48" w:rsidRDefault="00DB1E48" w:rsidP="004F1E6D">
      <w:pPr>
        <w:jc w:val="both"/>
      </w:pPr>
    </w:p>
    <w:p w14:paraId="1E19A94A" w14:textId="1F09ABF5" w:rsidR="00DB1E48" w:rsidRDefault="00DB1E48" w:rsidP="00DB1E48">
      <w:pPr>
        <w:suppressAutoHyphens w:val="0"/>
        <w:jc w:val="both"/>
      </w:pPr>
      <w:r>
        <w:t>The parameters of the primitive are listed in</w:t>
      </w:r>
      <w:del w:id="1389" w:author="Autor">
        <w:r w:rsidDel="00661994">
          <w:delText xml:space="preserve"> </w:delText>
        </w:r>
      </w:del>
      <w:ins w:id="1390" w:author="Autor">
        <w:r w:rsidR="00661994">
          <w:t xml:space="preserve"> </w:t>
        </w:r>
        <w:r w:rsidR="00D5205B">
          <w:fldChar w:fldCharType="begin"/>
        </w:r>
        <w:r w:rsidR="00D5205B">
          <w:instrText xml:space="preserve"> REF _Ref8900106 \h </w:instrText>
        </w:r>
      </w:ins>
      <w:r w:rsidR="00D5205B">
        <w:fldChar w:fldCharType="separate"/>
      </w:r>
      <w:ins w:id="1391" w:author="Autor">
        <w:r w:rsidR="00D36C52">
          <w:t xml:space="preserve">Table </w:t>
        </w:r>
        <w:r w:rsidR="00D36C52">
          <w:rPr>
            <w:noProof/>
          </w:rPr>
          <w:t>7</w:t>
        </w:r>
        <w:r w:rsidR="00D36C52">
          <w:noBreakHyphen/>
        </w:r>
        <w:r w:rsidR="00D36C52">
          <w:rPr>
            <w:noProof/>
          </w:rPr>
          <w:t>20</w:t>
        </w:r>
        <w:r w:rsidR="00D5205B">
          <w:fldChar w:fldCharType="end"/>
        </w:r>
      </w:ins>
      <w:del w:id="1392" w:author="Autor">
        <w:r w:rsidDel="00661994">
          <w:fldChar w:fldCharType="begin"/>
        </w:r>
        <w:r w:rsidDel="00661994">
          <w:delInstrText xml:space="preserve"> REF _Ref1641344 \h </w:delInstrText>
        </w:r>
        <w:r w:rsidDel="00661994">
          <w:fldChar w:fldCharType="separate"/>
        </w:r>
        <w:r w:rsidR="005A0B08" w:rsidDel="00661994">
          <w:delText xml:space="preserve">Table </w:delText>
        </w:r>
        <w:r w:rsidR="005A0B08" w:rsidDel="00661994">
          <w:rPr>
            <w:noProof/>
          </w:rPr>
          <w:delText>7</w:delText>
        </w:r>
        <w:r w:rsidR="005A0B08" w:rsidDel="00661994">
          <w:noBreakHyphen/>
        </w:r>
        <w:r w:rsidR="005A0B08" w:rsidDel="00661994">
          <w:rPr>
            <w:noProof/>
          </w:rPr>
          <w:delText>19</w:delText>
        </w:r>
        <w:r w:rsidDel="00661994">
          <w:fldChar w:fldCharType="end"/>
        </w:r>
      </w:del>
      <w:r>
        <w:t>.</w:t>
      </w:r>
    </w:p>
    <w:p w14:paraId="59804F20" w14:textId="77777777" w:rsidR="00DB1E48" w:rsidRDefault="00DB1E48" w:rsidP="00DB1E48">
      <w:pPr>
        <w:jc w:val="both"/>
      </w:pPr>
    </w:p>
    <w:p w14:paraId="7CD8330E" w14:textId="40B3FB62" w:rsidR="00C03C01" w:rsidDel="00B82EC4" w:rsidRDefault="00DB1E48" w:rsidP="00B82EC4">
      <w:pPr>
        <w:jc w:val="both"/>
        <w:rPr>
          <w:del w:id="1393" w:author="Autor"/>
        </w:rPr>
      </w:pPr>
      <w:r w:rsidRPr="00851310">
        <w:rPr>
          <w:noProof/>
          <w:lang w:val="de-DE" w:eastAsia="de-DE"/>
        </w:rPr>
        <mc:AlternateContent>
          <mc:Choice Requires="wps">
            <w:drawing>
              <wp:inline distT="0" distB="0" distL="0" distR="0" wp14:anchorId="04B409C1" wp14:editId="016EAF17">
                <wp:extent cx="6400800" cy="1238250"/>
                <wp:effectExtent l="0" t="0" r="0" b="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382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817D56" w14:paraId="412F4AFD" w14:textId="77777777" w:rsidTr="00621601">
                              <w:tc>
                                <w:tcPr>
                                  <w:tcW w:w="1977" w:type="dxa"/>
                                  <w:vAlign w:val="center"/>
                                </w:tcPr>
                                <w:p w14:paraId="467C70F4" w14:textId="69EB6D20" w:rsidR="00817D56" w:rsidRPr="00492113" w:rsidRDefault="00817D56" w:rsidP="00797A36">
                                  <w:pPr>
                                    <w:jc w:val="center"/>
                                    <w:rPr>
                                      <w:b/>
                                    </w:rPr>
                                  </w:pPr>
                                  <w:r w:rsidRPr="00492113">
                                    <w:rPr>
                                      <w:b/>
                                    </w:rPr>
                                    <w:t>Parameter name</w:t>
                                  </w:r>
                                </w:p>
                              </w:tc>
                              <w:tc>
                                <w:tcPr>
                                  <w:tcW w:w="2313" w:type="dxa"/>
                                  <w:vAlign w:val="center"/>
                                </w:tcPr>
                                <w:p w14:paraId="2F0609D9" w14:textId="5F9B7BC2" w:rsidR="00817D56" w:rsidRPr="00492113" w:rsidRDefault="00817D56" w:rsidP="00797A36">
                                  <w:pPr>
                                    <w:jc w:val="center"/>
                                    <w:rPr>
                                      <w:b/>
                                    </w:rPr>
                                  </w:pPr>
                                  <w:r>
                                    <w:rPr>
                                      <w:b/>
                                    </w:rPr>
                                    <w:t>Type</w:t>
                                  </w:r>
                                </w:p>
                              </w:tc>
                              <w:tc>
                                <w:tcPr>
                                  <w:tcW w:w="2313" w:type="dxa"/>
                                  <w:vAlign w:val="center"/>
                                </w:tcPr>
                                <w:p w14:paraId="15B48F12" w14:textId="533578FA" w:rsidR="00817D56" w:rsidRPr="00492113" w:rsidRDefault="00817D56" w:rsidP="00797A36">
                                  <w:pPr>
                                    <w:jc w:val="center"/>
                                    <w:rPr>
                                      <w:b/>
                                    </w:rPr>
                                  </w:pPr>
                                  <w:r>
                                    <w:rPr>
                                      <w:b/>
                                    </w:rPr>
                                    <w:t>Value range</w:t>
                                  </w:r>
                                </w:p>
                              </w:tc>
                              <w:tc>
                                <w:tcPr>
                                  <w:tcW w:w="3165" w:type="dxa"/>
                                  <w:vAlign w:val="center"/>
                                </w:tcPr>
                                <w:p w14:paraId="4AE152B8" w14:textId="49707D9F" w:rsidR="00817D56" w:rsidRPr="00492113" w:rsidRDefault="00817D56" w:rsidP="00797A36">
                                  <w:pPr>
                                    <w:jc w:val="center"/>
                                    <w:rPr>
                                      <w:b/>
                                    </w:rPr>
                                  </w:pPr>
                                  <w:r w:rsidRPr="00492113">
                                    <w:rPr>
                                      <w:b/>
                                    </w:rPr>
                                    <w:t>Paramete</w:t>
                                  </w:r>
                                  <w:r>
                                    <w:rPr>
                                      <w:b/>
                                    </w:rPr>
                                    <w:t>r descri</w:t>
                                  </w:r>
                                  <w:r w:rsidRPr="00492113">
                                    <w:rPr>
                                      <w:b/>
                                    </w:rPr>
                                    <w:t>ption</w:t>
                                  </w:r>
                                </w:p>
                              </w:tc>
                            </w:tr>
                            <w:tr w:rsidR="00817D56" w14:paraId="0DBFF946" w14:textId="77777777" w:rsidTr="00C00EBA">
                              <w:tc>
                                <w:tcPr>
                                  <w:tcW w:w="1977" w:type="dxa"/>
                                  <w:vAlign w:val="center"/>
                                </w:tcPr>
                                <w:p w14:paraId="4E5CA633" w14:textId="7EE0F7CB" w:rsidR="00817D56" w:rsidRDefault="00817D56" w:rsidP="006529FD">
                                  <w:r>
                                    <w:t>AttributeId</w:t>
                                  </w:r>
                                </w:p>
                              </w:tc>
                              <w:tc>
                                <w:tcPr>
                                  <w:tcW w:w="2313" w:type="dxa"/>
                                  <w:vAlign w:val="center"/>
                                </w:tcPr>
                                <w:p w14:paraId="5360C7A5" w14:textId="695D4F74" w:rsidR="00817D56" w:rsidRDefault="00817D56" w:rsidP="006529FD">
                                  <w:pPr>
                                    <w:jc w:val="center"/>
                                  </w:pPr>
                                  <w:r>
                                    <w:t>integer</w:t>
                                  </w:r>
                                </w:p>
                              </w:tc>
                              <w:tc>
                                <w:tcPr>
                                  <w:tcW w:w="2313" w:type="dxa"/>
                                  <w:vAlign w:val="center"/>
                                </w:tcPr>
                                <w:p w14:paraId="70845990" w14:textId="56700BE4" w:rsidR="00817D56" w:rsidRDefault="00817D56">
                                  <w:pPr>
                                    <w:jc w:val="center"/>
                                  </w:pPr>
                                  <w:r>
                                    <w:t>Valid attribute IDs as listed in</w:t>
                                  </w:r>
                                  <w:ins w:id="1394" w:author="Autor">
                                    <w:r>
                                      <w:t xml:space="preserve"> </w:t>
                                    </w:r>
                                  </w:ins>
                                  <w:del w:id="1395" w:author="Autor">
                                    <w:r w:rsidDel="00C474A1">
                                      <w:delText xml:space="preserve"> </w:delText>
                                    </w:r>
                                  </w:del>
                                  <w:ins w:id="1396" w:author="Autor">
                                    <w:r>
                                      <w:fldChar w:fldCharType="begin"/>
                                    </w:r>
                                    <w:r>
                                      <w:instrText xml:space="preserve"> REF _Ref8648346 \h </w:instrText>
                                    </w:r>
                                  </w:ins>
                                  <w:ins w:id="1397" w:author="Autor">
                                    <w:r>
                                      <w:fldChar w:fldCharType="separate"/>
                                    </w:r>
                                    <w:r>
                                      <w:t xml:space="preserve">Table </w:t>
                                    </w:r>
                                    <w:r>
                                      <w:rPr>
                                        <w:noProof/>
                                      </w:rPr>
                                      <w:t>7</w:t>
                                    </w:r>
                                    <w:r>
                                      <w:noBreakHyphen/>
                                    </w:r>
                                    <w:r>
                                      <w:rPr>
                                        <w:noProof/>
                                      </w:rPr>
                                      <w:t>26</w:t>
                                    </w:r>
                                    <w:r>
                                      <w:fldChar w:fldCharType="end"/>
                                    </w:r>
                                  </w:ins>
                                  <w:del w:id="1398" w:author="Autor">
                                    <w:r w:rsidDel="00C474A1">
                                      <w:fldChar w:fldCharType="begin"/>
                                    </w:r>
                                    <w:r w:rsidDel="00C474A1">
                                      <w:delInstrText xml:space="preserve"> REF _Ref3057647 \h </w:delInstrText>
                                    </w:r>
                                    <w:r w:rsidDel="00C474A1">
                                      <w:fldChar w:fldCharType="separate"/>
                                    </w:r>
                                    <w:r w:rsidDel="00C474A1">
                                      <w:delText xml:space="preserve">Table </w:delText>
                                    </w:r>
                                    <w:r w:rsidDel="00C474A1">
                                      <w:rPr>
                                        <w:noProof/>
                                      </w:rPr>
                                      <w:delText>7</w:delText>
                                    </w:r>
                                    <w:r w:rsidDel="00C474A1">
                                      <w:noBreakHyphen/>
                                    </w:r>
                                    <w:r w:rsidDel="00C474A1">
                                      <w:rPr>
                                        <w:noProof/>
                                      </w:rPr>
                                      <w:delText>22</w:delText>
                                    </w:r>
                                    <w:r w:rsidDel="00C474A1">
                                      <w:fldChar w:fldCharType="end"/>
                                    </w:r>
                                  </w:del>
                                  <w:r>
                                    <w:t>.</w:t>
                                  </w:r>
                                </w:p>
                              </w:tc>
                              <w:tc>
                                <w:tcPr>
                                  <w:tcW w:w="3165" w:type="dxa"/>
                                </w:tcPr>
                                <w:p w14:paraId="206CECAA" w14:textId="1F815545" w:rsidR="00817D56" w:rsidRDefault="00817D56" w:rsidP="006529FD">
                                  <w:r>
                                    <w:t>The ID of the attribute to get.</w:t>
                                  </w:r>
                                </w:p>
                              </w:tc>
                            </w:tr>
                            <w:tr w:rsidR="00817D56" w14:paraId="4F92DF87" w14:textId="77777777" w:rsidTr="00C00EBA">
                              <w:tc>
                                <w:tcPr>
                                  <w:tcW w:w="1977" w:type="dxa"/>
                                  <w:vAlign w:val="center"/>
                                </w:tcPr>
                                <w:p w14:paraId="18CA98CC" w14:textId="4E32E0CC" w:rsidR="00817D56" w:rsidRDefault="00817D56" w:rsidP="00C91F55">
                                  <w:r>
                                    <w:t>AttributeValue</w:t>
                                  </w:r>
                                </w:p>
                              </w:tc>
                              <w:tc>
                                <w:tcPr>
                                  <w:tcW w:w="2313" w:type="dxa"/>
                                  <w:vAlign w:val="center"/>
                                </w:tcPr>
                                <w:p w14:paraId="2F547D96" w14:textId="018E0918" w:rsidR="00817D56" w:rsidRDefault="00817D56" w:rsidP="00C91F55">
                                  <w:pPr>
                                    <w:jc w:val="center"/>
                                  </w:pPr>
                                  <w:r>
                                    <w:t>variable</w:t>
                                  </w:r>
                                </w:p>
                              </w:tc>
                              <w:tc>
                                <w:tcPr>
                                  <w:tcW w:w="2313" w:type="dxa"/>
                                  <w:vAlign w:val="center"/>
                                </w:tcPr>
                                <w:p w14:paraId="5762B52A" w14:textId="13001FB4" w:rsidR="00817D56" w:rsidRDefault="00817D56" w:rsidP="0097163C">
                                  <w:pPr>
                                    <w:jc w:val="center"/>
                                  </w:pPr>
                                  <w:del w:id="1399" w:author="Autor">
                                    <w:r w:rsidDel="00D341BD">
                                      <w:delText>a</w:delText>
                                    </w:r>
                                  </w:del>
                                  <w:ins w:id="1400" w:author="Autor">
                                    <w:r>
                                      <w:t>A</w:t>
                                    </w:r>
                                  </w:ins>
                                  <w:r>
                                    <w:t>ttribute-specific</w:t>
                                  </w:r>
                                  <w:ins w:id="1401" w:author="Autor">
                                    <w:r>
                                      <w:t xml:space="preserve"> as defined in </w:t>
                                    </w:r>
                                    <w:r>
                                      <w:fldChar w:fldCharType="begin"/>
                                    </w:r>
                                    <w:r>
                                      <w:instrText xml:space="preserve"> REF _Ref8648346 \h </w:instrText>
                                    </w:r>
                                  </w:ins>
                                  <w:ins w:id="1402" w:author="Autor">
                                    <w:r>
                                      <w:fldChar w:fldCharType="separate"/>
                                    </w:r>
                                    <w:r>
                                      <w:t xml:space="preserve">Table </w:t>
                                    </w:r>
                                    <w:r>
                                      <w:rPr>
                                        <w:noProof/>
                                      </w:rPr>
                                      <w:t>7</w:t>
                                    </w:r>
                                    <w:r>
                                      <w:noBreakHyphen/>
                                    </w:r>
                                    <w:r>
                                      <w:rPr>
                                        <w:noProof/>
                                      </w:rPr>
                                      <w:t>26</w:t>
                                    </w:r>
                                    <w:r>
                                      <w:fldChar w:fldCharType="end"/>
                                    </w:r>
                                  </w:ins>
                                </w:p>
                              </w:tc>
                              <w:tc>
                                <w:tcPr>
                                  <w:tcW w:w="3165" w:type="dxa"/>
                                </w:tcPr>
                                <w:p w14:paraId="00CCE5A7" w14:textId="13C79B08" w:rsidR="00817D56" w:rsidRDefault="00817D56" w:rsidP="00C91F55">
                                  <w:r>
                                    <w:t>The value of the attribute to set.</w:t>
                                  </w:r>
                                </w:p>
                              </w:tc>
                            </w:tr>
                          </w:tbl>
                          <w:p w14:paraId="67036E5F" w14:textId="44625B36" w:rsidR="00817D56" w:rsidRDefault="00817D56" w:rsidP="00DB1E48">
                            <w:pPr>
                              <w:pStyle w:val="Beschriftung"/>
                            </w:pPr>
                            <w:bookmarkStart w:id="1403" w:name="_Ref8900106"/>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404" w:author="Autor">
                              <w:r w:rsidR="00F93DA1">
                                <w:rPr>
                                  <w:noProof/>
                                </w:rPr>
                                <w:t>20</w:t>
                              </w:r>
                              <w:del w:id="1405" w:author="Autor">
                                <w:r w:rsidDel="00F93DA1">
                                  <w:rPr>
                                    <w:noProof/>
                                  </w:rPr>
                                  <w:delText>20</w:delText>
                                </w:r>
                              </w:del>
                            </w:ins>
                            <w:del w:id="1406" w:author="Autor">
                              <w:r w:rsidDel="00F93DA1">
                                <w:rPr>
                                  <w:noProof/>
                                </w:rPr>
                                <w:delText>17</w:delText>
                              </w:r>
                            </w:del>
                            <w:r w:rsidR="00144394">
                              <w:rPr>
                                <w:noProof/>
                              </w:rPr>
                              <w:fldChar w:fldCharType="end"/>
                            </w:r>
                            <w:bookmarkEnd w:id="1403"/>
                            <w:r>
                              <w:t>: Parameters of the MLME-SET.request primitive</w:t>
                            </w:r>
                          </w:p>
                          <w:p w14:paraId="09AE2C0D" w14:textId="77777777" w:rsidR="00817D56" w:rsidRPr="00562730" w:rsidRDefault="00817D56"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16" type="#_x0000_t202" style="width:7in;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817D56" w14:paraId="412F4AFD" w14:textId="77777777" w:rsidTr="00621601">
                        <w:tc>
                          <w:tcPr>
                            <w:tcW w:w="1977" w:type="dxa"/>
                            <w:vAlign w:val="center"/>
                          </w:tcPr>
                          <w:p w14:paraId="467C70F4" w14:textId="69EB6D20" w:rsidR="00817D56" w:rsidRPr="00492113" w:rsidRDefault="00817D56" w:rsidP="00797A36">
                            <w:pPr>
                              <w:jc w:val="center"/>
                              <w:rPr>
                                <w:b/>
                              </w:rPr>
                            </w:pPr>
                            <w:r w:rsidRPr="00492113">
                              <w:rPr>
                                <w:b/>
                              </w:rPr>
                              <w:t>Parameter name</w:t>
                            </w:r>
                          </w:p>
                        </w:tc>
                        <w:tc>
                          <w:tcPr>
                            <w:tcW w:w="2313" w:type="dxa"/>
                            <w:vAlign w:val="center"/>
                          </w:tcPr>
                          <w:p w14:paraId="2F0609D9" w14:textId="5F9B7BC2" w:rsidR="00817D56" w:rsidRPr="00492113" w:rsidRDefault="00817D56" w:rsidP="00797A36">
                            <w:pPr>
                              <w:jc w:val="center"/>
                              <w:rPr>
                                <w:b/>
                              </w:rPr>
                            </w:pPr>
                            <w:r>
                              <w:rPr>
                                <w:b/>
                              </w:rPr>
                              <w:t>Type</w:t>
                            </w:r>
                          </w:p>
                        </w:tc>
                        <w:tc>
                          <w:tcPr>
                            <w:tcW w:w="2313" w:type="dxa"/>
                            <w:vAlign w:val="center"/>
                          </w:tcPr>
                          <w:p w14:paraId="15B48F12" w14:textId="533578FA" w:rsidR="00817D56" w:rsidRPr="00492113" w:rsidRDefault="00817D56" w:rsidP="00797A36">
                            <w:pPr>
                              <w:jc w:val="center"/>
                              <w:rPr>
                                <w:b/>
                              </w:rPr>
                            </w:pPr>
                            <w:r>
                              <w:rPr>
                                <w:b/>
                              </w:rPr>
                              <w:t>Value range</w:t>
                            </w:r>
                          </w:p>
                        </w:tc>
                        <w:tc>
                          <w:tcPr>
                            <w:tcW w:w="3165" w:type="dxa"/>
                            <w:vAlign w:val="center"/>
                          </w:tcPr>
                          <w:p w14:paraId="4AE152B8" w14:textId="49707D9F" w:rsidR="00817D56" w:rsidRPr="00492113" w:rsidRDefault="00817D56" w:rsidP="00797A36">
                            <w:pPr>
                              <w:jc w:val="center"/>
                              <w:rPr>
                                <w:b/>
                              </w:rPr>
                            </w:pPr>
                            <w:r w:rsidRPr="00492113">
                              <w:rPr>
                                <w:b/>
                              </w:rPr>
                              <w:t>Paramete</w:t>
                            </w:r>
                            <w:r>
                              <w:rPr>
                                <w:b/>
                              </w:rPr>
                              <w:t>r descri</w:t>
                            </w:r>
                            <w:r w:rsidRPr="00492113">
                              <w:rPr>
                                <w:b/>
                              </w:rPr>
                              <w:t>ption</w:t>
                            </w:r>
                          </w:p>
                        </w:tc>
                      </w:tr>
                      <w:tr w:rsidR="00817D56" w14:paraId="0DBFF946" w14:textId="77777777" w:rsidTr="00C00EBA">
                        <w:tc>
                          <w:tcPr>
                            <w:tcW w:w="1977" w:type="dxa"/>
                            <w:vAlign w:val="center"/>
                          </w:tcPr>
                          <w:p w14:paraId="4E5CA633" w14:textId="7EE0F7CB" w:rsidR="00817D56" w:rsidRDefault="00817D56" w:rsidP="006529FD">
                            <w:r>
                              <w:t>AttributeId</w:t>
                            </w:r>
                          </w:p>
                        </w:tc>
                        <w:tc>
                          <w:tcPr>
                            <w:tcW w:w="2313" w:type="dxa"/>
                            <w:vAlign w:val="center"/>
                          </w:tcPr>
                          <w:p w14:paraId="5360C7A5" w14:textId="695D4F74" w:rsidR="00817D56" w:rsidRDefault="00817D56" w:rsidP="006529FD">
                            <w:pPr>
                              <w:jc w:val="center"/>
                            </w:pPr>
                            <w:r>
                              <w:t>integer</w:t>
                            </w:r>
                          </w:p>
                        </w:tc>
                        <w:tc>
                          <w:tcPr>
                            <w:tcW w:w="2313" w:type="dxa"/>
                            <w:vAlign w:val="center"/>
                          </w:tcPr>
                          <w:p w14:paraId="70845990" w14:textId="56700BE4" w:rsidR="00817D56" w:rsidRDefault="00817D56">
                            <w:pPr>
                              <w:jc w:val="center"/>
                            </w:pPr>
                            <w:r>
                              <w:t>Valid attribute IDs as listed in</w:t>
                            </w:r>
                            <w:ins w:id="1407" w:author="Autor">
                              <w:r>
                                <w:t xml:space="preserve"> </w:t>
                              </w:r>
                            </w:ins>
                            <w:del w:id="1408" w:author="Autor">
                              <w:r w:rsidDel="00C474A1">
                                <w:delText xml:space="preserve"> </w:delText>
                              </w:r>
                            </w:del>
                            <w:ins w:id="1409" w:author="Autor">
                              <w:r>
                                <w:fldChar w:fldCharType="begin"/>
                              </w:r>
                              <w:r>
                                <w:instrText xml:space="preserve"> REF _Ref8648346 \h </w:instrText>
                              </w:r>
                            </w:ins>
                            <w:ins w:id="1410" w:author="Autor">
                              <w:r>
                                <w:fldChar w:fldCharType="separate"/>
                              </w:r>
                              <w:r>
                                <w:t xml:space="preserve">Table </w:t>
                              </w:r>
                              <w:r>
                                <w:rPr>
                                  <w:noProof/>
                                </w:rPr>
                                <w:t>7</w:t>
                              </w:r>
                              <w:r>
                                <w:noBreakHyphen/>
                              </w:r>
                              <w:r>
                                <w:rPr>
                                  <w:noProof/>
                                </w:rPr>
                                <w:t>26</w:t>
                              </w:r>
                              <w:r>
                                <w:fldChar w:fldCharType="end"/>
                              </w:r>
                            </w:ins>
                            <w:del w:id="1411" w:author="Autor">
                              <w:r w:rsidDel="00C474A1">
                                <w:fldChar w:fldCharType="begin"/>
                              </w:r>
                              <w:r w:rsidDel="00C474A1">
                                <w:delInstrText xml:space="preserve"> REF _Ref3057647 \h </w:delInstrText>
                              </w:r>
                              <w:r w:rsidDel="00C474A1">
                                <w:fldChar w:fldCharType="separate"/>
                              </w:r>
                              <w:r w:rsidDel="00C474A1">
                                <w:delText xml:space="preserve">Table </w:delText>
                              </w:r>
                              <w:r w:rsidDel="00C474A1">
                                <w:rPr>
                                  <w:noProof/>
                                </w:rPr>
                                <w:delText>7</w:delText>
                              </w:r>
                              <w:r w:rsidDel="00C474A1">
                                <w:noBreakHyphen/>
                              </w:r>
                              <w:r w:rsidDel="00C474A1">
                                <w:rPr>
                                  <w:noProof/>
                                </w:rPr>
                                <w:delText>22</w:delText>
                              </w:r>
                              <w:r w:rsidDel="00C474A1">
                                <w:fldChar w:fldCharType="end"/>
                              </w:r>
                            </w:del>
                            <w:r>
                              <w:t>.</w:t>
                            </w:r>
                          </w:p>
                        </w:tc>
                        <w:tc>
                          <w:tcPr>
                            <w:tcW w:w="3165" w:type="dxa"/>
                          </w:tcPr>
                          <w:p w14:paraId="206CECAA" w14:textId="1F815545" w:rsidR="00817D56" w:rsidRDefault="00817D56" w:rsidP="006529FD">
                            <w:r>
                              <w:t>The ID of the attribute to get.</w:t>
                            </w:r>
                          </w:p>
                        </w:tc>
                      </w:tr>
                      <w:tr w:rsidR="00817D56" w14:paraId="4F92DF87" w14:textId="77777777" w:rsidTr="00C00EBA">
                        <w:tc>
                          <w:tcPr>
                            <w:tcW w:w="1977" w:type="dxa"/>
                            <w:vAlign w:val="center"/>
                          </w:tcPr>
                          <w:p w14:paraId="18CA98CC" w14:textId="4E32E0CC" w:rsidR="00817D56" w:rsidRDefault="00817D56" w:rsidP="00C91F55">
                            <w:r>
                              <w:t>AttributeValue</w:t>
                            </w:r>
                          </w:p>
                        </w:tc>
                        <w:tc>
                          <w:tcPr>
                            <w:tcW w:w="2313" w:type="dxa"/>
                            <w:vAlign w:val="center"/>
                          </w:tcPr>
                          <w:p w14:paraId="2F547D96" w14:textId="018E0918" w:rsidR="00817D56" w:rsidRDefault="00817D56" w:rsidP="00C91F55">
                            <w:pPr>
                              <w:jc w:val="center"/>
                            </w:pPr>
                            <w:r>
                              <w:t>variable</w:t>
                            </w:r>
                          </w:p>
                        </w:tc>
                        <w:tc>
                          <w:tcPr>
                            <w:tcW w:w="2313" w:type="dxa"/>
                            <w:vAlign w:val="center"/>
                          </w:tcPr>
                          <w:p w14:paraId="5762B52A" w14:textId="13001FB4" w:rsidR="00817D56" w:rsidRDefault="00817D56" w:rsidP="0097163C">
                            <w:pPr>
                              <w:jc w:val="center"/>
                            </w:pPr>
                            <w:del w:id="1412" w:author="Autor">
                              <w:r w:rsidDel="00D341BD">
                                <w:delText>a</w:delText>
                              </w:r>
                            </w:del>
                            <w:ins w:id="1413" w:author="Autor">
                              <w:r>
                                <w:t>A</w:t>
                              </w:r>
                            </w:ins>
                            <w:r>
                              <w:t>ttribute-specific</w:t>
                            </w:r>
                            <w:ins w:id="1414" w:author="Autor">
                              <w:r>
                                <w:t xml:space="preserve"> as defined in </w:t>
                              </w:r>
                              <w:r>
                                <w:fldChar w:fldCharType="begin"/>
                              </w:r>
                              <w:r>
                                <w:instrText xml:space="preserve"> REF _Ref8648346 \h </w:instrText>
                              </w:r>
                            </w:ins>
                            <w:ins w:id="1415" w:author="Autor">
                              <w:r>
                                <w:fldChar w:fldCharType="separate"/>
                              </w:r>
                              <w:r>
                                <w:t xml:space="preserve">Table </w:t>
                              </w:r>
                              <w:r>
                                <w:rPr>
                                  <w:noProof/>
                                </w:rPr>
                                <w:t>7</w:t>
                              </w:r>
                              <w:r>
                                <w:noBreakHyphen/>
                              </w:r>
                              <w:r>
                                <w:rPr>
                                  <w:noProof/>
                                </w:rPr>
                                <w:t>26</w:t>
                              </w:r>
                              <w:r>
                                <w:fldChar w:fldCharType="end"/>
                              </w:r>
                            </w:ins>
                          </w:p>
                        </w:tc>
                        <w:tc>
                          <w:tcPr>
                            <w:tcW w:w="3165" w:type="dxa"/>
                          </w:tcPr>
                          <w:p w14:paraId="00CCE5A7" w14:textId="13C79B08" w:rsidR="00817D56" w:rsidRDefault="00817D56" w:rsidP="00C91F55">
                            <w:r>
                              <w:t>The value of the attribute to set.</w:t>
                            </w:r>
                          </w:p>
                        </w:tc>
                      </w:tr>
                    </w:tbl>
                    <w:p w14:paraId="67036E5F" w14:textId="44625B36" w:rsidR="00817D56" w:rsidRDefault="00817D56" w:rsidP="00DB1E48">
                      <w:pPr>
                        <w:pStyle w:val="Beschriftung"/>
                      </w:pPr>
                      <w:bookmarkStart w:id="1416" w:name="_Ref8900106"/>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417" w:author="Autor">
                        <w:r w:rsidR="00F93DA1">
                          <w:rPr>
                            <w:noProof/>
                          </w:rPr>
                          <w:t>20</w:t>
                        </w:r>
                        <w:del w:id="1418" w:author="Autor">
                          <w:r w:rsidDel="00F93DA1">
                            <w:rPr>
                              <w:noProof/>
                            </w:rPr>
                            <w:delText>20</w:delText>
                          </w:r>
                        </w:del>
                      </w:ins>
                      <w:del w:id="1419" w:author="Autor">
                        <w:r w:rsidDel="00F93DA1">
                          <w:rPr>
                            <w:noProof/>
                          </w:rPr>
                          <w:delText>17</w:delText>
                        </w:r>
                      </w:del>
                      <w:r w:rsidR="00144394">
                        <w:rPr>
                          <w:noProof/>
                        </w:rPr>
                        <w:fldChar w:fldCharType="end"/>
                      </w:r>
                      <w:bookmarkEnd w:id="1416"/>
                      <w:r>
                        <w:t>: Parameters of the MLME-SET.request primitive</w:t>
                      </w:r>
                    </w:p>
                    <w:p w14:paraId="09AE2C0D" w14:textId="77777777" w:rsidR="00817D56" w:rsidRPr="00562730" w:rsidRDefault="00817D56" w:rsidP="00DB1E48">
                      <w:pPr>
                        <w:rPr>
                          <w:i/>
                          <w:lang w:val="de-DE"/>
                        </w:rPr>
                      </w:pPr>
                    </w:p>
                  </w:txbxContent>
                </v:textbox>
                <w10:anchorlock/>
              </v:shape>
            </w:pict>
          </mc:Fallback>
        </mc:AlternateContent>
      </w:r>
    </w:p>
    <w:p w14:paraId="792E2878" w14:textId="18054F0F" w:rsidR="008D51E4" w:rsidRDefault="008D51E4">
      <w:pPr>
        <w:jc w:val="both"/>
        <w:rPr>
          <w:ins w:id="1420" w:author="Autor"/>
        </w:rPr>
        <w:pPrChange w:id="1421" w:author="Autor">
          <w:pPr>
            <w:pStyle w:val="berschrift4"/>
            <w:jc w:val="both"/>
          </w:pPr>
        </w:pPrChange>
      </w:pPr>
      <w:bookmarkStart w:id="1422" w:name="_Ref8820702"/>
    </w:p>
    <w:p w14:paraId="7F4A7534" w14:textId="77777777" w:rsidR="008D51E4" w:rsidRDefault="008D51E4" w:rsidP="008D51E4">
      <w:pPr>
        <w:jc w:val="both"/>
        <w:rPr>
          <w:moveTo w:id="1423" w:author="Autor"/>
        </w:rPr>
      </w:pPr>
      <w:moveToRangeStart w:id="1424" w:author="Autor" w:name="move8891624"/>
    </w:p>
    <w:p w14:paraId="667F3922" w14:textId="79DB93F8" w:rsidR="008D51E4" w:rsidRDefault="008D51E4" w:rsidP="008D51E4">
      <w:pPr>
        <w:jc w:val="both"/>
        <w:rPr>
          <w:moveTo w:id="1425" w:author="Autor"/>
        </w:rPr>
      </w:pPr>
      <w:moveTo w:id="1426" w:author="Autor">
        <w:r>
          <w:t xml:space="preserve">If a PIB attribute is set by the coordinator in accordance with the OWPAN operation configuration, it shall not be writable via </w:t>
        </w:r>
        <w:del w:id="1427" w:author="Autor">
          <w:r w:rsidDel="008D51E4">
            <w:delText>the</w:delText>
          </w:r>
        </w:del>
      </w:moveTo>
      <w:ins w:id="1428" w:author="Autor">
        <w:r>
          <w:t>a device-local invocation of the</w:t>
        </w:r>
      </w:ins>
      <w:moveTo w:id="1429" w:author="Autor">
        <w:r>
          <w:t xml:space="preserve"> </w:t>
        </w:r>
        <w:r w:rsidRPr="00C63374">
          <w:t>MLME-SET.request</w:t>
        </w:r>
        <w:r>
          <w:t xml:space="preserve"> primitive. </w:t>
        </w:r>
      </w:moveTo>
    </w:p>
    <w:p w14:paraId="39BFC743" w14:textId="77777777" w:rsidR="008D51E4" w:rsidRDefault="008D51E4" w:rsidP="008D51E4">
      <w:pPr>
        <w:jc w:val="both"/>
        <w:rPr>
          <w:moveTo w:id="1430" w:author="Autor"/>
        </w:rPr>
      </w:pPr>
    </w:p>
    <w:p w14:paraId="0D4C1D20" w14:textId="1C206CB0" w:rsidR="008D51E4" w:rsidDel="008D51E4" w:rsidRDefault="008D51E4" w:rsidP="008D51E4">
      <w:pPr>
        <w:jc w:val="both"/>
        <w:rPr>
          <w:del w:id="1431" w:author="Autor"/>
          <w:moveTo w:id="1432" w:author="Autor"/>
        </w:rPr>
      </w:pPr>
      <w:moveTo w:id="1433" w:author="Autor">
        <w:r>
          <w:t xml:space="preserve">If setting a read-only attribute is attempted, the MLME shall respond in the corresponding confirm with the </w:t>
        </w:r>
        <w:del w:id="1434" w:author="Autor">
          <w:r w:rsidRPr="008D51E4" w:rsidDel="008D51E4">
            <w:rPr>
              <w:i/>
              <w:rPrChange w:id="1435" w:author="Autor">
                <w:rPr/>
              </w:rPrChange>
            </w:rPr>
            <w:delText>FailureReason</w:delText>
          </w:r>
        </w:del>
      </w:moveTo>
      <w:ins w:id="1436" w:author="Autor">
        <w:r w:rsidRPr="008D51E4">
          <w:rPr>
            <w:i/>
            <w:rPrChange w:id="1437" w:author="Autor">
              <w:rPr/>
            </w:rPrChange>
          </w:rPr>
          <w:t>Status</w:t>
        </w:r>
      </w:ins>
      <w:moveTo w:id="1438" w:author="Autor">
        <w:r>
          <w:t xml:space="preserve"> parameter set to </w:t>
        </w:r>
      </w:moveTo>
      <w:ins w:id="1439" w:author="Autor">
        <w:r>
          <w:t>FAIL_READ_ONLY</w:t>
        </w:r>
        <w:r w:rsidDel="008D51E4">
          <w:t xml:space="preserve"> </w:t>
        </w:r>
      </w:ins>
      <w:moveTo w:id="1440" w:author="Autor">
        <w:del w:id="1441" w:author="Autor">
          <w:r w:rsidDel="008D51E4">
            <w:delText>READ_ONLY</w:delText>
          </w:r>
        </w:del>
        <w:r w:rsidRPr="00EC18E8">
          <w:t>.</w:t>
        </w:r>
      </w:moveTo>
    </w:p>
    <w:moveToRangeEnd w:id="1424"/>
    <w:p w14:paraId="1EB6A75A" w14:textId="5E07F175" w:rsidR="008D51E4" w:rsidRDefault="008D51E4">
      <w:pPr>
        <w:jc w:val="both"/>
        <w:rPr>
          <w:ins w:id="1442" w:author="Autor"/>
        </w:rPr>
        <w:pPrChange w:id="1443" w:author="Autor">
          <w:pPr>
            <w:pStyle w:val="berschrift4"/>
            <w:jc w:val="both"/>
          </w:pPr>
        </w:pPrChange>
      </w:pPr>
    </w:p>
    <w:p w14:paraId="71C6FCE7" w14:textId="77777777" w:rsidR="008D51E4" w:rsidRPr="008D51E4" w:rsidRDefault="008D51E4">
      <w:pPr>
        <w:rPr>
          <w:ins w:id="1444" w:author="Autor"/>
          <w:rPrChange w:id="1445" w:author="Autor">
            <w:rPr>
              <w:ins w:id="1446" w:author="Autor"/>
            </w:rPr>
          </w:rPrChange>
        </w:rPr>
        <w:pPrChange w:id="1447" w:author="Autor">
          <w:pPr>
            <w:pStyle w:val="berschrift4"/>
            <w:jc w:val="both"/>
          </w:pPr>
        </w:pPrChange>
      </w:pPr>
    </w:p>
    <w:p w14:paraId="0D2B89F7" w14:textId="08B09419" w:rsidR="00C03C01" w:rsidRDefault="00C03C01" w:rsidP="004F1E6D">
      <w:pPr>
        <w:pStyle w:val="berschrift4"/>
        <w:jc w:val="both"/>
      </w:pPr>
      <w:r>
        <w:t>Confirm</w:t>
      </w:r>
      <w:bookmarkEnd w:id="1422"/>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3002B804" w:rsidR="00DB1E48" w:rsidRDefault="00DB1E48" w:rsidP="00DB1E48">
      <w:pPr>
        <w:suppressAutoHyphens w:val="0"/>
        <w:jc w:val="both"/>
      </w:pPr>
      <w:r>
        <w:t>The parameters of the primitive are listed in</w:t>
      </w:r>
      <w:r w:rsidR="003F2E5E">
        <w:t xml:space="preserve"> </w:t>
      </w:r>
      <w:r w:rsidR="003F2E5E">
        <w:fldChar w:fldCharType="begin"/>
      </w:r>
      <w:r w:rsidR="003F2E5E">
        <w:instrText xml:space="preserve"> REF _Ref8648453 \h </w:instrText>
      </w:r>
      <w:r w:rsidR="003F2E5E">
        <w:fldChar w:fldCharType="separate"/>
      </w:r>
      <w:ins w:id="1448" w:author="Autor">
        <w:r w:rsidR="00D36C52">
          <w:t xml:space="preserve">Table </w:t>
        </w:r>
        <w:r w:rsidR="00D36C52">
          <w:rPr>
            <w:noProof/>
          </w:rPr>
          <w:t>7</w:t>
        </w:r>
        <w:r w:rsidR="00D36C52">
          <w:noBreakHyphen/>
        </w:r>
        <w:r w:rsidR="00D36C52">
          <w:rPr>
            <w:noProof/>
          </w:rPr>
          <w:t>21</w:t>
        </w:r>
        <w:del w:id="1449" w:author="Autor">
          <w:r w:rsidR="009D058B" w:rsidDel="00D36C52">
            <w:delText xml:space="preserve">Table </w:delText>
          </w:r>
          <w:r w:rsidR="009D058B" w:rsidDel="00D36C52">
            <w:rPr>
              <w:noProof/>
            </w:rPr>
            <w:delText>7</w:delText>
          </w:r>
          <w:r w:rsidR="009D058B" w:rsidDel="00D36C52">
            <w:noBreakHyphen/>
          </w:r>
          <w:r w:rsidR="009D058B" w:rsidDel="00D36C52">
            <w:rPr>
              <w:noProof/>
            </w:rPr>
            <w:delText>21</w:delText>
          </w:r>
        </w:del>
      </w:ins>
      <w:del w:id="1450" w:author="Autor">
        <w:r w:rsidR="003F2E5E" w:rsidDel="00D36C52">
          <w:delText xml:space="preserve">Table </w:delText>
        </w:r>
        <w:r w:rsidR="003F2E5E" w:rsidDel="00D36C52">
          <w:rPr>
            <w:noProof/>
          </w:rPr>
          <w:delText>7</w:delText>
        </w:r>
        <w:r w:rsidR="003F2E5E" w:rsidDel="00D36C52">
          <w:noBreakHyphen/>
        </w:r>
        <w:r w:rsidR="003F2E5E" w:rsidDel="00D36C52">
          <w:rPr>
            <w:noProof/>
          </w:rPr>
          <w:delText>18</w:delText>
        </w:r>
      </w:del>
      <w:r w:rsidR="003F2E5E">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mc:AlternateContent>
          <mc:Choice Requires="wps">
            <w:drawing>
              <wp:inline distT="0" distB="0" distL="0" distR="0" wp14:anchorId="411F0F9E" wp14:editId="021BC614">
                <wp:extent cx="6400800" cy="203835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383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67"/>
                              <w:gridCol w:w="1316"/>
                              <w:gridCol w:w="3084"/>
                              <w:gridCol w:w="3701"/>
                            </w:tblGrid>
                            <w:tr w:rsidR="00817D56" w14:paraId="4139FEDA" w14:textId="77777777" w:rsidTr="005172B0">
                              <w:tc>
                                <w:tcPr>
                                  <w:tcW w:w="0" w:type="auto"/>
                                  <w:vAlign w:val="center"/>
                                </w:tcPr>
                                <w:p w14:paraId="1B58D14F" w14:textId="2858CF56" w:rsidR="00817D56" w:rsidRPr="00492113" w:rsidRDefault="00817D56" w:rsidP="00797A36">
                                  <w:pPr>
                                    <w:jc w:val="center"/>
                                    <w:rPr>
                                      <w:b/>
                                    </w:rPr>
                                  </w:pPr>
                                  <w:r w:rsidRPr="00492113">
                                    <w:rPr>
                                      <w:b/>
                                    </w:rPr>
                                    <w:t>Parameter name</w:t>
                                  </w:r>
                                </w:p>
                              </w:tc>
                              <w:tc>
                                <w:tcPr>
                                  <w:tcW w:w="0" w:type="auto"/>
                                  <w:vAlign w:val="center"/>
                                </w:tcPr>
                                <w:p w14:paraId="3962918D" w14:textId="71F74A7A" w:rsidR="00817D56" w:rsidRPr="00492113" w:rsidRDefault="00817D56" w:rsidP="00797A36">
                                  <w:pPr>
                                    <w:jc w:val="center"/>
                                    <w:rPr>
                                      <w:b/>
                                    </w:rPr>
                                  </w:pPr>
                                  <w:r>
                                    <w:rPr>
                                      <w:b/>
                                    </w:rPr>
                                    <w:t>Type</w:t>
                                  </w:r>
                                </w:p>
                              </w:tc>
                              <w:tc>
                                <w:tcPr>
                                  <w:tcW w:w="0" w:type="auto"/>
                                  <w:vAlign w:val="center"/>
                                </w:tcPr>
                                <w:p w14:paraId="15769D80" w14:textId="586FDCAC" w:rsidR="00817D56" w:rsidRPr="00492113" w:rsidRDefault="00817D56" w:rsidP="00797A36">
                                  <w:pPr>
                                    <w:jc w:val="center"/>
                                    <w:rPr>
                                      <w:b/>
                                    </w:rPr>
                                  </w:pPr>
                                  <w:r>
                                    <w:rPr>
                                      <w:b/>
                                    </w:rPr>
                                    <w:t>Value range</w:t>
                                  </w:r>
                                </w:p>
                              </w:tc>
                              <w:tc>
                                <w:tcPr>
                                  <w:tcW w:w="0" w:type="auto"/>
                                  <w:vAlign w:val="center"/>
                                </w:tcPr>
                                <w:p w14:paraId="0284F1B9" w14:textId="60659830" w:rsidR="00817D56" w:rsidRPr="00492113" w:rsidRDefault="00817D56" w:rsidP="00797A36">
                                  <w:pPr>
                                    <w:jc w:val="center"/>
                                    <w:rPr>
                                      <w:b/>
                                    </w:rPr>
                                  </w:pPr>
                                  <w:r w:rsidRPr="00492113">
                                    <w:rPr>
                                      <w:b/>
                                    </w:rPr>
                                    <w:t>Paramete</w:t>
                                  </w:r>
                                  <w:r>
                                    <w:rPr>
                                      <w:b/>
                                    </w:rPr>
                                    <w:t>r descri</w:t>
                                  </w:r>
                                  <w:r w:rsidRPr="00492113">
                                    <w:rPr>
                                      <w:b/>
                                    </w:rPr>
                                    <w:t>ption</w:t>
                                  </w:r>
                                </w:p>
                              </w:tc>
                            </w:tr>
                            <w:tr w:rsidR="00817D56" w14:paraId="6C3C4CDF" w14:textId="77777777" w:rsidTr="005172B0">
                              <w:tc>
                                <w:tcPr>
                                  <w:tcW w:w="0" w:type="auto"/>
                                  <w:vAlign w:val="center"/>
                                </w:tcPr>
                                <w:p w14:paraId="63702945" w14:textId="7F55BECA" w:rsidR="00817D56" w:rsidRDefault="00817D56" w:rsidP="006529FD">
                                  <w:r>
                                    <w:t>AttributeId</w:t>
                                  </w:r>
                                </w:p>
                              </w:tc>
                              <w:tc>
                                <w:tcPr>
                                  <w:tcW w:w="0" w:type="auto"/>
                                  <w:vAlign w:val="center"/>
                                </w:tcPr>
                                <w:p w14:paraId="60EC34D9" w14:textId="6C9DEEAC" w:rsidR="00817D56" w:rsidRDefault="00817D56" w:rsidP="006529FD">
                                  <w:pPr>
                                    <w:jc w:val="center"/>
                                  </w:pPr>
                                  <w:r>
                                    <w:t>integer</w:t>
                                  </w:r>
                                </w:p>
                              </w:tc>
                              <w:tc>
                                <w:tcPr>
                                  <w:tcW w:w="0" w:type="auto"/>
                                  <w:vAlign w:val="center"/>
                                </w:tcPr>
                                <w:p w14:paraId="718933D1" w14:textId="77777777" w:rsidR="00817D56" w:rsidRDefault="00817D56" w:rsidP="0097163C">
                                  <w:pPr>
                                    <w:jc w:val="center"/>
                                    <w:rPr>
                                      <w:ins w:id="1451" w:author="Autor"/>
                                    </w:rPr>
                                  </w:pPr>
                                  <w:r>
                                    <w:t xml:space="preserve">Valid attribute IDs as </w:t>
                                  </w:r>
                                </w:p>
                                <w:p w14:paraId="60B4618A" w14:textId="11512871" w:rsidR="00817D56" w:rsidRDefault="00817D56" w:rsidP="0097163C">
                                  <w:pPr>
                                    <w:jc w:val="center"/>
                                  </w:pPr>
                                  <w:r>
                                    <w:t>listed in</w:t>
                                  </w:r>
                                  <w:ins w:id="1452" w:author="Autor">
                                    <w:r>
                                      <w:t xml:space="preserve"> </w:t>
                                    </w:r>
                                    <w:r>
                                      <w:fldChar w:fldCharType="begin"/>
                                    </w:r>
                                    <w:r>
                                      <w:instrText xml:space="preserve"> REF _Ref8648346 \h </w:instrText>
                                    </w:r>
                                  </w:ins>
                                  <w:ins w:id="1453" w:author="Autor">
                                    <w:r>
                                      <w:fldChar w:fldCharType="separate"/>
                                    </w:r>
                                    <w:r>
                                      <w:t xml:space="preserve">Table </w:t>
                                    </w:r>
                                    <w:r>
                                      <w:rPr>
                                        <w:noProof/>
                                      </w:rPr>
                                      <w:t>7</w:t>
                                    </w:r>
                                    <w:r>
                                      <w:noBreakHyphen/>
                                    </w:r>
                                    <w:r>
                                      <w:rPr>
                                        <w:noProof/>
                                      </w:rPr>
                                      <w:t>26</w:t>
                                    </w:r>
                                    <w:r>
                                      <w:fldChar w:fldCharType="end"/>
                                    </w:r>
                                  </w:ins>
                                  <w:del w:id="1454" w:author="Autor">
                                    <w:r w:rsidDel="00D341BD">
                                      <w:delText xml:space="preserve"> </w:delText>
                                    </w:r>
                                    <w:r w:rsidDel="00D341BD">
                                      <w:fldChar w:fldCharType="begin"/>
                                    </w:r>
                                    <w:r w:rsidDel="00D341BD">
                                      <w:delInstrText xml:space="preserve"> REF _Ref3057647 \h </w:delInstrText>
                                    </w:r>
                                    <w:r w:rsidDel="00D341BD">
                                      <w:fldChar w:fldCharType="separate"/>
                                    </w:r>
                                    <w:r w:rsidDel="00D341BD">
                                      <w:delText xml:space="preserve">Table </w:delText>
                                    </w:r>
                                    <w:r w:rsidDel="00D341BD">
                                      <w:rPr>
                                        <w:noProof/>
                                      </w:rPr>
                                      <w:delText>7</w:delText>
                                    </w:r>
                                    <w:r w:rsidDel="00D341BD">
                                      <w:noBreakHyphen/>
                                    </w:r>
                                    <w:r w:rsidDel="00D341BD">
                                      <w:rPr>
                                        <w:noProof/>
                                      </w:rPr>
                                      <w:delText>22</w:delText>
                                    </w:r>
                                    <w:r w:rsidDel="00D341BD">
                                      <w:fldChar w:fldCharType="end"/>
                                    </w:r>
                                    <w:r w:rsidDel="00D341BD">
                                      <w:delText>.</w:delText>
                                    </w:r>
                                  </w:del>
                                </w:p>
                              </w:tc>
                              <w:tc>
                                <w:tcPr>
                                  <w:tcW w:w="0" w:type="auto"/>
                                </w:tcPr>
                                <w:p w14:paraId="030EDCE1" w14:textId="2AE78506" w:rsidR="00817D56" w:rsidRDefault="00817D56" w:rsidP="006529FD">
                                  <w:r>
                                    <w:t>The ID of the attribute to set.</w:t>
                                  </w:r>
                                </w:p>
                              </w:tc>
                            </w:tr>
                            <w:tr w:rsidR="00817D56" w14:paraId="1FD08E6E" w14:textId="77777777" w:rsidTr="005172B0">
                              <w:tc>
                                <w:tcPr>
                                  <w:tcW w:w="0" w:type="auto"/>
                                  <w:vAlign w:val="center"/>
                                </w:tcPr>
                                <w:p w14:paraId="22E49021" w14:textId="731378AD" w:rsidR="00817D56" w:rsidRDefault="00817D56" w:rsidP="00C91F55">
                                  <w:r>
                                    <w:t>AttributeValue</w:t>
                                  </w:r>
                                </w:p>
                              </w:tc>
                              <w:tc>
                                <w:tcPr>
                                  <w:tcW w:w="0" w:type="auto"/>
                                  <w:vAlign w:val="center"/>
                                </w:tcPr>
                                <w:p w14:paraId="357A18C2" w14:textId="798D1D55" w:rsidR="00817D56" w:rsidRDefault="00817D56" w:rsidP="00C91F55">
                                  <w:pPr>
                                    <w:jc w:val="center"/>
                                  </w:pPr>
                                  <w:r>
                                    <w:t>variable</w:t>
                                  </w:r>
                                </w:p>
                              </w:tc>
                              <w:tc>
                                <w:tcPr>
                                  <w:tcW w:w="0" w:type="auto"/>
                                  <w:vAlign w:val="center"/>
                                </w:tcPr>
                                <w:p w14:paraId="3D96F669" w14:textId="77777777" w:rsidR="00817D56" w:rsidRDefault="00817D56" w:rsidP="0097163C">
                                  <w:pPr>
                                    <w:jc w:val="center"/>
                                    <w:rPr>
                                      <w:ins w:id="1455" w:author="Autor"/>
                                    </w:rPr>
                                  </w:pPr>
                                  <w:ins w:id="1456" w:author="Autor">
                                    <w:r>
                                      <w:t xml:space="preserve">Attribute-specific as </w:t>
                                    </w:r>
                                  </w:ins>
                                </w:p>
                                <w:p w14:paraId="28148AFE" w14:textId="572EE869" w:rsidR="00817D56" w:rsidRDefault="00817D56" w:rsidP="0097163C">
                                  <w:pPr>
                                    <w:jc w:val="center"/>
                                  </w:pPr>
                                  <w:ins w:id="1457" w:author="Autor">
                                    <w:r>
                                      <w:t xml:space="preserve">defined in </w:t>
                                    </w:r>
                                    <w:r>
                                      <w:fldChar w:fldCharType="begin"/>
                                    </w:r>
                                    <w:r>
                                      <w:instrText xml:space="preserve"> REF _Ref8648346 \h </w:instrText>
                                    </w:r>
                                  </w:ins>
                                  <w:ins w:id="1458" w:author="Autor">
                                    <w:r>
                                      <w:fldChar w:fldCharType="separate"/>
                                    </w:r>
                                    <w:r>
                                      <w:t xml:space="preserve">Table </w:t>
                                    </w:r>
                                    <w:r>
                                      <w:rPr>
                                        <w:noProof/>
                                      </w:rPr>
                                      <w:t>7</w:t>
                                    </w:r>
                                    <w:r>
                                      <w:noBreakHyphen/>
                                    </w:r>
                                    <w:r>
                                      <w:rPr>
                                        <w:noProof/>
                                      </w:rPr>
                                      <w:t>26</w:t>
                                    </w:r>
                                    <w:r>
                                      <w:fldChar w:fldCharType="end"/>
                                    </w:r>
                                  </w:ins>
                                  <w:del w:id="1459" w:author="Autor">
                                    <w:r w:rsidDel="00D341BD">
                                      <w:delText>attribute-specific</w:delText>
                                    </w:r>
                                  </w:del>
                                </w:p>
                              </w:tc>
                              <w:tc>
                                <w:tcPr>
                                  <w:tcW w:w="0" w:type="auto"/>
                                </w:tcPr>
                                <w:p w14:paraId="3724F4D0" w14:textId="0EF7AD2D" w:rsidR="00817D56" w:rsidRDefault="00817D56" w:rsidP="00C91F55">
                                  <w:r>
                                    <w:t>The value of the attribute to set.</w:t>
                                  </w:r>
                                </w:p>
                              </w:tc>
                            </w:tr>
                            <w:tr w:rsidR="00817D56" w14:paraId="70BFAB46" w14:textId="77777777" w:rsidTr="005172B0">
                              <w:tc>
                                <w:tcPr>
                                  <w:tcW w:w="0" w:type="auto"/>
                                  <w:vAlign w:val="center"/>
                                </w:tcPr>
                                <w:p w14:paraId="68F2D753" w14:textId="557EC30E" w:rsidR="00817D56" w:rsidRDefault="00817D56" w:rsidP="00527A50">
                                  <w:r>
                                    <w:t>Status</w:t>
                                  </w:r>
                                </w:p>
                              </w:tc>
                              <w:tc>
                                <w:tcPr>
                                  <w:tcW w:w="0" w:type="auto"/>
                                  <w:vAlign w:val="center"/>
                                </w:tcPr>
                                <w:p w14:paraId="473B6BBC" w14:textId="7B0DE618" w:rsidR="00817D56" w:rsidRDefault="00817D56" w:rsidP="00527A50">
                                  <w:pPr>
                                    <w:jc w:val="center"/>
                                  </w:pPr>
                                  <w:r>
                                    <w:t>enumeration</w:t>
                                  </w:r>
                                </w:p>
                              </w:tc>
                              <w:tc>
                                <w:tcPr>
                                  <w:tcW w:w="0" w:type="auto"/>
                                  <w:vAlign w:val="center"/>
                                </w:tcPr>
                                <w:p w14:paraId="5F412A24" w14:textId="77777777" w:rsidR="00817D56" w:rsidRDefault="00817D56" w:rsidP="00527A50">
                                  <w:pPr>
                                    <w:jc w:val="center"/>
                                  </w:pPr>
                                  <w:r>
                                    <w:t>SUCCESS,</w:t>
                                  </w:r>
                                </w:p>
                                <w:p w14:paraId="2F82804A" w14:textId="77777777" w:rsidR="00817D56" w:rsidRDefault="00817D56" w:rsidP="0097163C">
                                  <w:pPr>
                                    <w:jc w:val="center"/>
                                    <w:rPr>
                                      <w:ins w:id="1460" w:author="Autor"/>
                                    </w:rPr>
                                  </w:pPr>
                                  <w:r>
                                    <w:t>FAI</w:t>
                                  </w:r>
                                  <w:ins w:id="1461" w:author="Autor">
                                    <w:r>
                                      <w:t>L_READ_ONLY,</w:t>
                                    </w:r>
                                  </w:ins>
                                </w:p>
                                <w:p w14:paraId="4129185B" w14:textId="55DB5A1A" w:rsidR="00817D56" w:rsidRDefault="00817D56" w:rsidP="0097163C">
                                  <w:pPr>
                                    <w:jc w:val="center"/>
                                    <w:rPr>
                                      <w:ins w:id="1462" w:author="Autor"/>
                                    </w:rPr>
                                  </w:pPr>
                                  <w:ins w:id="1463" w:author="Autor">
                                    <w:r>
                                      <w:t>FAIL_NON_EXISTENT,</w:t>
                                    </w:r>
                                  </w:ins>
                                </w:p>
                                <w:p w14:paraId="31499877" w14:textId="7BE00CE0" w:rsidR="00817D56" w:rsidRDefault="00817D56" w:rsidP="0097163C">
                                  <w:pPr>
                                    <w:jc w:val="center"/>
                                  </w:pPr>
                                  <w:ins w:id="1464" w:author="Autor">
                                    <w:r>
                                      <w:t>FAIL_OTHER</w:t>
                                    </w:r>
                                  </w:ins>
                                  <w:del w:id="1465" w:author="Autor">
                                    <w:r w:rsidDel="00146788">
                                      <w:delText>LURE</w:delText>
                                    </w:r>
                                  </w:del>
                                </w:p>
                              </w:tc>
                              <w:tc>
                                <w:tcPr>
                                  <w:tcW w:w="0" w:type="auto"/>
                                </w:tcPr>
                                <w:p w14:paraId="6F6AD6CF" w14:textId="1D7A798B" w:rsidR="00817D56" w:rsidRDefault="00817D56" w:rsidP="00527A50">
                                  <w:r>
                                    <w:t>Indicates whether setting the PIB attribute was successful or not.</w:t>
                                  </w:r>
                                </w:p>
                              </w:tc>
                            </w:tr>
                          </w:tbl>
                          <w:p w14:paraId="62FCD1CE" w14:textId="30A5087E" w:rsidR="00817D56" w:rsidRDefault="00817D56" w:rsidP="00DB1E48">
                            <w:pPr>
                              <w:pStyle w:val="Beschriftung"/>
                            </w:pPr>
                            <w:bookmarkStart w:id="1466" w:name="_Ref8648453"/>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467" w:author="Autor">
                              <w:r w:rsidR="00F93DA1">
                                <w:rPr>
                                  <w:noProof/>
                                </w:rPr>
                                <w:t>21</w:t>
                              </w:r>
                              <w:del w:id="1468" w:author="Autor">
                                <w:r w:rsidDel="00F93DA1">
                                  <w:rPr>
                                    <w:noProof/>
                                  </w:rPr>
                                  <w:delText>21</w:delText>
                                </w:r>
                              </w:del>
                            </w:ins>
                            <w:del w:id="1469" w:author="Autor">
                              <w:r w:rsidDel="00F93DA1">
                                <w:rPr>
                                  <w:noProof/>
                                </w:rPr>
                                <w:delText>18</w:delText>
                              </w:r>
                            </w:del>
                            <w:r w:rsidR="00144394">
                              <w:rPr>
                                <w:noProof/>
                              </w:rPr>
                              <w:fldChar w:fldCharType="end"/>
                            </w:r>
                            <w:bookmarkEnd w:id="1466"/>
                            <w:r>
                              <w:t>: Parameters of the MLME-SET.confirm primitive</w:t>
                            </w:r>
                          </w:p>
                          <w:p w14:paraId="1809C48C" w14:textId="77777777" w:rsidR="00817D56" w:rsidRPr="00562730" w:rsidRDefault="00817D56"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17" type="#_x0000_t202" style="width:7in;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667"/>
                        <w:gridCol w:w="1316"/>
                        <w:gridCol w:w="3084"/>
                        <w:gridCol w:w="3701"/>
                      </w:tblGrid>
                      <w:tr w:rsidR="00817D56" w14:paraId="4139FEDA" w14:textId="77777777" w:rsidTr="005172B0">
                        <w:tc>
                          <w:tcPr>
                            <w:tcW w:w="0" w:type="auto"/>
                            <w:vAlign w:val="center"/>
                          </w:tcPr>
                          <w:p w14:paraId="1B58D14F" w14:textId="2858CF56" w:rsidR="00817D56" w:rsidRPr="00492113" w:rsidRDefault="00817D56" w:rsidP="00797A36">
                            <w:pPr>
                              <w:jc w:val="center"/>
                              <w:rPr>
                                <w:b/>
                              </w:rPr>
                            </w:pPr>
                            <w:r w:rsidRPr="00492113">
                              <w:rPr>
                                <w:b/>
                              </w:rPr>
                              <w:t>Parameter name</w:t>
                            </w:r>
                          </w:p>
                        </w:tc>
                        <w:tc>
                          <w:tcPr>
                            <w:tcW w:w="0" w:type="auto"/>
                            <w:vAlign w:val="center"/>
                          </w:tcPr>
                          <w:p w14:paraId="3962918D" w14:textId="71F74A7A" w:rsidR="00817D56" w:rsidRPr="00492113" w:rsidRDefault="00817D56" w:rsidP="00797A36">
                            <w:pPr>
                              <w:jc w:val="center"/>
                              <w:rPr>
                                <w:b/>
                              </w:rPr>
                            </w:pPr>
                            <w:r>
                              <w:rPr>
                                <w:b/>
                              </w:rPr>
                              <w:t>Type</w:t>
                            </w:r>
                          </w:p>
                        </w:tc>
                        <w:tc>
                          <w:tcPr>
                            <w:tcW w:w="0" w:type="auto"/>
                            <w:vAlign w:val="center"/>
                          </w:tcPr>
                          <w:p w14:paraId="15769D80" w14:textId="586FDCAC" w:rsidR="00817D56" w:rsidRPr="00492113" w:rsidRDefault="00817D56" w:rsidP="00797A36">
                            <w:pPr>
                              <w:jc w:val="center"/>
                              <w:rPr>
                                <w:b/>
                              </w:rPr>
                            </w:pPr>
                            <w:r>
                              <w:rPr>
                                <w:b/>
                              </w:rPr>
                              <w:t>Value range</w:t>
                            </w:r>
                          </w:p>
                        </w:tc>
                        <w:tc>
                          <w:tcPr>
                            <w:tcW w:w="0" w:type="auto"/>
                            <w:vAlign w:val="center"/>
                          </w:tcPr>
                          <w:p w14:paraId="0284F1B9" w14:textId="60659830" w:rsidR="00817D56" w:rsidRPr="00492113" w:rsidRDefault="00817D56" w:rsidP="00797A36">
                            <w:pPr>
                              <w:jc w:val="center"/>
                              <w:rPr>
                                <w:b/>
                              </w:rPr>
                            </w:pPr>
                            <w:r w:rsidRPr="00492113">
                              <w:rPr>
                                <w:b/>
                              </w:rPr>
                              <w:t>Paramete</w:t>
                            </w:r>
                            <w:r>
                              <w:rPr>
                                <w:b/>
                              </w:rPr>
                              <w:t>r descri</w:t>
                            </w:r>
                            <w:r w:rsidRPr="00492113">
                              <w:rPr>
                                <w:b/>
                              </w:rPr>
                              <w:t>ption</w:t>
                            </w:r>
                          </w:p>
                        </w:tc>
                      </w:tr>
                      <w:tr w:rsidR="00817D56" w14:paraId="6C3C4CDF" w14:textId="77777777" w:rsidTr="005172B0">
                        <w:tc>
                          <w:tcPr>
                            <w:tcW w:w="0" w:type="auto"/>
                            <w:vAlign w:val="center"/>
                          </w:tcPr>
                          <w:p w14:paraId="63702945" w14:textId="7F55BECA" w:rsidR="00817D56" w:rsidRDefault="00817D56" w:rsidP="006529FD">
                            <w:r>
                              <w:t>AttributeId</w:t>
                            </w:r>
                          </w:p>
                        </w:tc>
                        <w:tc>
                          <w:tcPr>
                            <w:tcW w:w="0" w:type="auto"/>
                            <w:vAlign w:val="center"/>
                          </w:tcPr>
                          <w:p w14:paraId="60EC34D9" w14:textId="6C9DEEAC" w:rsidR="00817D56" w:rsidRDefault="00817D56" w:rsidP="006529FD">
                            <w:pPr>
                              <w:jc w:val="center"/>
                            </w:pPr>
                            <w:r>
                              <w:t>integer</w:t>
                            </w:r>
                          </w:p>
                        </w:tc>
                        <w:tc>
                          <w:tcPr>
                            <w:tcW w:w="0" w:type="auto"/>
                            <w:vAlign w:val="center"/>
                          </w:tcPr>
                          <w:p w14:paraId="718933D1" w14:textId="77777777" w:rsidR="00817D56" w:rsidRDefault="00817D56" w:rsidP="0097163C">
                            <w:pPr>
                              <w:jc w:val="center"/>
                              <w:rPr>
                                <w:ins w:id="1470" w:author="Autor"/>
                              </w:rPr>
                            </w:pPr>
                            <w:r>
                              <w:t xml:space="preserve">Valid attribute IDs as </w:t>
                            </w:r>
                          </w:p>
                          <w:p w14:paraId="60B4618A" w14:textId="11512871" w:rsidR="00817D56" w:rsidRDefault="00817D56" w:rsidP="0097163C">
                            <w:pPr>
                              <w:jc w:val="center"/>
                            </w:pPr>
                            <w:r>
                              <w:t>listed in</w:t>
                            </w:r>
                            <w:ins w:id="1471" w:author="Autor">
                              <w:r>
                                <w:t xml:space="preserve"> </w:t>
                              </w:r>
                              <w:r>
                                <w:fldChar w:fldCharType="begin"/>
                              </w:r>
                              <w:r>
                                <w:instrText xml:space="preserve"> REF _Ref8648346 \h </w:instrText>
                              </w:r>
                            </w:ins>
                            <w:ins w:id="1472" w:author="Autor">
                              <w:r>
                                <w:fldChar w:fldCharType="separate"/>
                              </w:r>
                              <w:r>
                                <w:t xml:space="preserve">Table </w:t>
                              </w:r>
                              <w:r>
                                <w:rPr>
                                  <w:noProof/>
                                </w:rPr>
                                <w:t>7</w:t>
                              </w:r>
                              <w:r>
                                <w:noBreakHyphen/>
                              </w:r>
                              <w:r>
                                <w:rPr>
                                  <w:noProof/>
                                </w:rPr>
                                <w:t>26</w:t>
                              </w:r>
                              <w:r>
                                <w:fldChar w:fldCharType="end"/>
                              </w:r>
                            </w:ins>
                            <w:del w:id="1473" w:author="Autor">
                              <w:r w:rsidDel="00D341BD">
                                <w:delText xml:space="preserve"> </w:delText>
                              </w:r>
                              <w:r w:rsidDel="00D341BD">
                                <w:fldChar w:fldCharType="begin"/>
                              </w:r>
                              <w:r w:rsidDel="00D341BD">
                                <w:delInstrText xml:space="preserve"> REF _Ref3057647 \h </w:delInstrText>
                              </w:r>
                              <w:r w:rsidDel="00D341BD">
                                <w:fldChar w:fldCharType="separate"/>
                              </w:r>
                              <w:r w:rsidDel="00D341BD">
                                <w:delText xml:space="preserve">Table </w:delText>
                              </w:r>
                              <w:r w:rsidDel="00D341BD">
                                <w:rPr>
                                  <w:noProof/>
                                </w:rPr>
                                <w:delText>7</w:delText>
                              </w:r>
                              <w:r w:rsidDel="00D341BD">
                                <w:noBreakHyphen/>
                              </w:r>
                              <w:r w:rsidDel="00D341BD">
                                <w:rPr>
                                  <w:noProof/>
                                </w:rPr>
                                <w:delText>22</w:delText>
                              </w:r>
                              <w:r w:rsidDel="00D341BD">
                                <w:fldChar w:fldCharType="end"/>
                              </w:r>
                              <w:r w:rsidDel="00D341BD">
                                <w:delText>.</w:delText>
                              </w:r>
                            </w:del>
                          </w:p>
                        </w:tc>
                        <w:tc>
                          <w:tcPr>
                            <w:tcW w:w="0" w:type="auto"/>
                          </w:tcPr>
                          <w:p w14:paraId="030EDCE1" w14:textId="2AE78506" w:rsidR="00817D56" w:rsidRDefault="00817D56" w:rsidP="006529FD">
                            <w:r>
                              <w:t>The ID of the attribute to set.</w:t>
                            </w:r>
                          </w:p>
                        </w:tc>
                      </w:tr>
                      <w:tr w:rsidR="00817D56" w14:paraId="1FD08E6E" w14:textId="77777777" w:rsidTr="005172B0">
                        <w:tc>
                          <w:tcPr>
                            <w:tcW w:w="0" w:type="auto"/>
                            <w:vAlign w:val="center"/>
                          </w:tcPr>
                          <w:p w14:paraId="22E49021" w14:textId="731378AD" w:rsidR="00817D56" w:rsidRDefault="00817D56" w:rsidP="00C91F55">
                            <w:r>
                              <w:t>AttributeValue</w:t>
                            </w:r>
                          </w:p>
                        </w:tc>
                        <w:tc>
                          <w:tcPr>
                            <w:tcW w:w="0" w:type="auto"/>
                            <w:vAlign w:val="center"/>
                          </w:tcPr>
                          <w:p w14:paraId="357A18C2" w14:textId="798D1D55" w:rsidR="00817D56" w:rsidRDefault="00817D56" w:rsidP="00C91F55">
                            <w:pPr>
                              <w:jc w:val="center"/>
                            </w:pPr>
                            <w:r>
                              <w:t>variable</w:t>
                            </w:r>
                          </w:p>
                        </w:tc>
                        <w:tc>
                          <w:tcPr>
                            <w:tcW w:w="0" w:type="auto"/>
                            <w:vAlign w:val="center"/>
                          </w:tcPr>
                          <w:p w14:paraId="3D96F669" w14:textId="77777777" w:rsidR="00817D56" w:rsidRDefault="00817D56" w:rsidP="0097163C">
                            <w:pPr>
                              <w:jc w:val="center"/>
                              <w:rPr>
                                <w:ins w:id="1474" w:author="Autor"/>
                              </w:rPr>
                            </w:pPr>
                            <w:ins w:id="1475" w:author="Autor">
                              <w:r>
                                <w:t xml:space="preserve">Attribute-specific as </w:t>
                              </w:r>
                            </w:ins>
                          </w:p>
                          <w:p w14:paraId="28148AFE" w14:textId="572EE869" w:rsidR="00817D56" w:rsidRDefault="00817D56" w:rsidP="0097163C">
                            <w:pPr>
                              <w:jc w:val="center"/>
                            </w:pPr>
                            <w:ins w:id="1476" w:author="Autor">
                              <w:r>
                                <w:t xml:space="preserve">defined in </w:t>
                              </w:r>
                              <w:r>
                                <w:fldChar w:fldCharType="begin"/>
                              </w:r>
                              <w:r>
                                <w:instrText xml:space="preserve"> REF _Ref8648346 \h </w:instrText>
                              </w:r>
                            </w:ins>
                            <w:ins w:id="1477" w:author="Autor">
                              <w:r>
                                <w:fldChar w:fldCharType="separate"/>
                              </w:r>
                              <w:r>
                                <w:t xml:space="preserve">Table </w:t>
                              </w:r>
                              <w:r>
                                <w:rPr>
                                  <w:noProof/>
                                </w:rPr>
                                <w:t>7</w:t>
                              </w:r>
                              <w:r>
                                <w:noBreakHyphen/>
                              </w:r>
                              <w:r>
                                <w:rPr>
                                  <w:noProof/>
                                </w:rPr>
                                <w:t>26</w:t>
                              </w:r>
                              <w:r>
                                <w:fldChar w:fldCharType="end"/>
                              </w:r>
                            </w:ins>
                            <w:del w:id="1478" w:author="Autor">
                              <w:r w:rsidDel="00D341BD">
                                <w:delText>attribute-specific</w:delText>
                              </w:r>
                            </w:del>
                          </w:p>
                        </w:tc>
                        <w:tc>
                          <w:tcPr>
                            <w:tcW w:w="0" w:type="auto"/>
                          </w:tcPr>
                          <w:p w14:paraId="3724F4D0" w14:textId="0EF7AD2D" w:rsidR="00817D56" w:rsidRDefault="00817D56" w:rsidP="00C91F55">
                            <w:r>
                              <w:t>The value of the attribute to set.</w:t>
                            </w:r>
                          </w:p>
                        </w:tc>
                      </w:tr>
                      <w:tr w:rsidR="00817D56" w14:paraId="70BFAB46" w14:textId="77777777" w:rsidTr="005172B0">
                        <w:tc>
                          <w:tcPr>
                            <w:tcW w:w="0" w:type="auto"/>
                            <w:vAlign w:val="center"/>
                          </w:tcPr>
                          <w:p w14:paraId="68F2D753" w14:textId="557EC30E" w:rsidR="00817D56" w:rsidRDefault="00817D56" w:rsidP="00527A50">
                            <w:r>
                              <w:t>Status</w:t>
                            </w:r>
                          </w:p>
                        </w:tc>
                        <w:tc>
                          <w:tcPr>
                            <w:tcW w:w="0" w:type="auto"/>
                            <w:vAlign w:val="center"/>
                          </w:tcPr>
                          <w:p w14:paraId="473B6BBC" w14:textId="7B0DE618" w:rsidR="00817D56" w:rsidRDefault="00817D56" w:rsidP="00527A50">
                            <w:pPr>
                              <w:jc w:val="center"/>
                            </w:pPr>
                            <w:r>
                              <w:t>enumeration</w:t>
                            </w:r>
                          </w:p>
                        </w:tc>
                        <w:tc>
                          <w:tcPr>
                            <w:tcW w:w="0" w:type="auto"/>
                            <w:vAlign w:val="center"/>
                          </w:tcPr>
                          <w:p w14:paraId="5F412A24" w14:textId="77777777" w:rsidR="00817D56" w:rsidRDefault="00817D56" w:rsidP="00527A50">
                            <w:pPr>
                              <w:jc w:val="center"/>
                            </w:pPr>
                            <w:r>
                              <w:t>SUCCESS,</w:t>
                            </w:r>
                          </w:p>
                          <w:p w14:paraId="2F82804A" w14:textId="77777777" w:rsidR="00817D56" w:rsidRDefault="00817D56" w:rsidP="0097163C">
                            <w:pPr>
                              <w:jc w:val="center"/>
                              <w:rPr>
                                <w:ins w:id="1479" w:author="Autor"/>
                              </w:rPr>
                            </w:pPr>
                            <w:r>
                              <w:t>FAI</w:t>
                            </w:r>
                            <w:ins w:id="1480" w:author="Autor">
                              <w:r>
                                <w:t>L_READ_ONLY,</w:t>
                              </w:r>
                            </w:ins>
                          </w:p>
                          <w:p w14:paraId="4129185B" w14:textId="55DB5A1A" w:rsidR="00817D56" w:rsidRDefault="00817D56" w:rsidP="0097163C">
                            <w:pPr>
                              <w:jc w:val="center"/>
                              <w:rPr>
                                <w:ins w:id="1481" w:author="Autor"/>
                              </w:rPr>
                            </w:pPr>
                            <w:ins w:id="1482" w:author="Autor">
                              <w:r>
                                <w:t>FAIL_NON_EXISTENT,</w:t>
                              </w:r>
                            </w:ins>
                          </w:p>
                          <w:p w14:paraId="31499877" w14:textId="7BE00CE0" w:rsidR="00817D56" w:rsidRDefault="00817D56" w:rsidP="0097163C">
                            <w:pPr>
                              <w:jc w:val="center"/>
                            </w:pPr>
                            <w:ins w:id="1483" w:author="Autor">
                              <w:r>
                                <w:t>FAIL_OTHER</w:t>
                              </w:r>
                            </w:ins>
                            <w:del w:id="1484" w:author="Autor">
                              <w:r w:rsidDel="00146788">
                                <w:delText>LURE</w:delText>
                              </w:r>
                            </w:del>
                          </w:p>
                        </w:tc>
                        <w:tc>
                          <w:tcPr>
                            <w:tcW w:w="0" w:type="auto"/>
                          </w:tcPr>
                          <w:p w14:paraId="6F6AD6CF" w14:textId="1D7A798B" w:rsidR="00817D56" w:rsidRDefault="00817D56" w:rsidP="00527A50">
                            <w:r>
                              <w:t>Indicates whether setting the PIB attribute was successful or not.</w:t>
                            </w:r>
                          </w:p>
                        </w:tc>
                      </w:tr>
                    </w:tbl>
                    <w:p w14:paraId="62FCD1CE" w14:textId="30A5087E" w:rsidR="00817D56" w:rsidRDefault="00817D56" w:rsidP="00DB1E48">
                      <w:pPr>
                        <w:pStyle w:val="Beschriftung"/>
                      </w:pPr>
                      <w:bookmarkStart w:id="1485" w:name="_Ref8648453"/>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486" w:author="Autor">
                        <w:r w:rsidR="00F93DA1">
                          <w:rPr>
                            <w:noProof/>
                          </w:rPr>
                          <w:t>21</w:t>
                        </w:r>
                        <w:del w:id="1487" w:author="Autor">
                          <w:r w:rsidDel="00F93DA1">
                            <w:rPr>
                              <w:noProof/>
                            </w:rPr>
                            <w:delText>21</w:delText>
                          </w:r>
                        </w:del>
                      </w:ins>
                      <w:del w:id="1488" w:author="Autor">
                        <w:r w:rsidDel="00F93DA1">
                          <w:rPr>
                            <w:noProof/>
                          </w:rPr>
                          <w:delText>18</w:delText>
                        </w:r>
                      </w:del>
                      <w:r w:rsidR="00144394">
                        <w:rPr>
                          <w:noProof/>
                        </w:rPr>
                        <w:fldChar w:fldCharType="end"/>
                      </w:r>
                      <w:bookmarkEnd w:id="1485"/>
                      <w:r>
                        <w:t>: Parameters of the MLME-SET.confirm primitive</w:t>
                      </w:r>
                    </w:p>
                    <w:p w14:paraId="1809C48C" w14:textId="77777777" w:rsidR="00817D56" w:rsidRPr="00562730" w:rsidRDefault="00817D56"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bookmarkStart w:id="1489" w:name="_Ref8820710"/>
      <w:r>
        <w:t>Request</w:t>
      </w:r>
      <w:bookmarkEnd w:id="1489"/>
    </w:p>
    <w:p w14:paraId="38E7ED78" w14:textId="77B5CC96" w:rsidR="005172B0" w:rsidRDefault="005172B0" w:rsidP="005172B0"/>
    <w:p w14:paraId="102690BB" w14:textId="67F665B6" w:rsidR="00025124" w:rsidRDefault="005172B0" w:rsidP="005172B0">
      <w:r>
        <w:t>The MLME-</w:t>
      </w:r>
      <w:r w:rsidR="00B25FA6">
        <w:t>SCAN.request is issued by the D</w:t>
      </w:r>
      <w:r>
        <w:t>ME in order to initiate the scanning procedure</w:t>
      </w:r>
      <w:ins w:id="1490" w:author="Autor">
        <w:r w:rsidR="009D058B">
          <w:t xml:space="preserve"> as described in clause </w:t>
        </w:r>
        <w:r w:rsidR="009D058B">
          <w:fldChar w:fldCharType="begin"/>
        </w:r>
        <w:r w:rsidR="009D058B">
          <w:instrText xml:space="preserve"> REF _Ref876418 \r \h </w:instrText>
        </w:r>
      </w:ins>
      <w:r w:rsidR="009D058B">
        <w:fldChar w:fldCharType="separate"/>
      </w:r>
      <w:ins w:id="1491" w:author="Autor">
        <w:r w:rsidR="00D36C52">
          <w:t>5.4.1</w:t>
        </w:r>
        <w:r w:rsidR="009D058B">
          <w:fldChar w:fldCharType="end"/>
        </w:r>
      </w:ins>
      <w:r>
        <w:t>.</w:t>
      </w:r>
    </w:p>
    <w:p w14:paraId="01FE0802" w14:textId="77777777" w:rsidR="005172B0" w:rsidRDefault="005172B0" w:rsidP="005172B0"/>
    <w:p w14:paraId="2B7ECE84" w14:textId="2DAA9052" w:rsidR="00025124" w:rsidRDefault="00025124" w:rsidP="00025124">
      <w:pPr>
        <w:suppressAutoHyphens w:val="0"/>
        <w:jc w:val="both"/>
      </w:pPr>
      <w:r>
        <w:lastRenderedPageBreak/>
        <w:t xml:space="preserve">The parameters of the primitive are listed in </w:t>
      </w:r>
      <w:r>
        <w:fldChar w:fldCharType="begin"/>
      </w:r>
      <w:r>
        <w:instrText xml:space="preserve"> REF _Ref1641344 \h </w:instrText>
      </w:r>
      <w:r>
        <w:fldChar w:fldCharType="separate"/>
      </w:r>
      <w:ins w:id="1492" w:author="Autor">
        <w:r w:rsidR="00D36C52">
          <w:t xml:space="preserve">Table </w:t>
        </w:r>
        <w:r w:rsidR="00D36C52">
          <w:rPr>
            <w:noProof/>
          </w:rPr>
          <w:t>7</w:t>
        </w:r>
        <w:r w:rsidR="00D36C52">
          <w:noBreakHyphen/>
        </w:r>
        <w:r w:rsidR="00D36C52">
          <w:rPr>
            <w:noProof/>
          </w:rPr>
          <w:t>22</w:t>
        </w:r>
        <w:del w:id="1493" w:author="Autor">
          <w:r w:rsidR="009D058B" w:rsidDel="00D36C52">
            <w:delText xml:space="preserve">Table </w:delText>
          </w:r>
          <w:r w:rsidR="009D058B" w:rsidDel="00D36C52">
            <w:rPr>
              <w:noProof/>
            </w:rPr>
            <w:delText>7</w:delText>
          </w:r>
          <w:r w:rsidR="009D058B" w:rsidDel="00D36C52">
            <w:noBreakHyphen/>
          </w:r>
          <w:r w:rsidR="009D058B" w:rsidDel="00D36C52">
            <w:rPr>
              <w:noProof/>
            </w:rPr>
            <w:delText>22</w:delText>
          </w:r>
        </w:del>
      </w:ins>
      <w:del w:id="1494"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19</w:delText>
        </w:r>
      </w:del>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3"/>
                              <w:gridCol w:w="1843"/>
                              <w:gridCol w:w="1241"/>
                              <w:gridCol w:w="4981"/>
                            </w:tblGrid>
                            <w:tr w:rsidR="00817D56" w14:paraId="5A89A74D" w14:textId="77777777" w:rsidTr="005172B0">
                              <w:tc>
                                <w:tcPr>
                                  <w:tcW w:w="0" w:type="auto"/>
                                  <w:vAlign w:val="center"/>
                                </w:tcPr>
                                <w:p w14:paraId="273B4811" w14:textId="771711B9" w:rsidR="00817D56" w:rsidRPr="00492113" w:rsidRDefault="00817D56" w:rsidP="00797A36">
                                  <w:pPr>
                                    <w:jc w:val="center"/>
                                    <w:rPr>
                                      <w:b/>
                                    </w:rPr>
                                  </w:pPr>
                                  <w:r w:rsidRPr="00492113">
                                    <w:rPr>
                                      <w:b/>
                                    </w:rPr>
                                    <w:t>Parameter name</w:t>
                                  </w:r>
                                </w:p>
                              </w:tc>
                              <w:tc>
                                <w:tcPr>
                                  <w:tcW w:w="0" w:type="auto"/>
                                  <w:vAlign w:val="center"/>
                                </w:tcPr>
                                <w:p w14:paraId="28487E5B" w14:textId="38978377" w:rsidR="00817D56" w:rsidRPr="00492113" w:rsidRDefault="00817D56" w:rsidP="00797A36">
                                  <w:pPr>
                                    <w:jc w:val="center"/>
                                    <w:rPr>
                                      <w:b/>
                                    </w:rPr>
                                  </w:pPr>
                                  <w:r>
                                    <w:rPr>
                                      <w:b/>
                                    </w:rPr>
                                    <w:t>Type</w:t>
                                  </w:r>
                                </w:p>
                              </w:tc>
                              <w:tc>
                                <w:tcPr>
                                  <w:tcW w:w="0" w:type="auto"/>
                                  <w:vAlign w:val="center"/>
                                </w:tcPr>
                                <w:p w14:paraId="00243C29" w14:textId="0B184F80" w:rsidR="00817D56" w:rsidRPr="00492113" w:rsidRDefault="00817D56" w:rsidP="00797A36">
                                  <w:pPr>
                                    <w:jc w:val="center"/>
                                    <w:rPr>
                                      <w:b/>
                                    </w:rPr>
                                  </w:pPr>
                                  <w:r>
                                    <w:rPr>
                                      <w:b/>
                                    </w:rPr>
                                    <w:t>Value range</w:t>
                                  </w:r>
                                </w:p>
                              </w:tc>
                              <w:tc>
                                <w:tcPr>
                                  <w:tcW w:w="0" w:type="auto"/>
                                  <w:vAlign w:val="center"/>
                                </w:tcPr>
                                <w:p w14:paraId="09248EDF" w14:textId="490C3E36" w:rsidR="00817D56" w:rsidRPr="00492113" w:rsidRDefault="00817D56" w:rsidP="00797A36">
                                  <w:pPr>
                                    <w:jc w:val="center"/>
                                    <w:rPr>
                                      <w:b/>
                                    </w:rPr>
                                  </w:pPr>
                                  <w:r w:rsidRPr="00492113">
                                    <w:rPr>
                                      <w:b/>
                                    </w:rPr>
                                    <w:t>Paramete</w:t>
                                  </w:r>
                                  <w:r>
                                    <w:rPr>
                                      <w:b/>
                                    </w:rPr>
                                    <w:t>r descri</w:t>
                                  </w:r>
                                  <w:r w:rsidRPr="00492113">
                                    <w:rPr>
                                      <w:b/>
                                    </w:rPr>
                                    <w:t>ption</w:t>
                                  </w:r>
                                </w:p>
                              </w:tc>
                            </w:tr>
                            <w:tr w:rsidR="00817D56" w14:paraId="07E310F0" w14:textId="77777777" w:rsidTr="005172B0">
                              <w:tc>
                                <w:tcPr>
                                  <w:tcW w:w="0" w:type="auto"/>
                                  <w:vAlign w:val="center"/>
                                </w:tcPr>
                                <w:p w14:paraId="6DE41638" w14:textId="54BE659C" w:rsidR="00817D56" w:rsidRDefault="00817D56" w:rsidP="00C00EBA">
                                  <w:r>
                                    <w:t>ScanDuration</w:t>
                                  </w:r>
                                </w:p>
                              </w:tc>
                              <w:tc>
                                <w:tcPr>
                                  <w:tcW w:w="0" w:type="auto"/>
                                  <w:vAlign w:val="center"/>
                                </w:tcPr>
                                <w:p w14:paraId="62354A6B" w14:textId="4DFFE495" w:rsidR="00817D56" w:rsidRDefault="00817D56" w:rsidP="00C00EBA">
                                  <w:pPr>
                                    <w:jc w:val="center"/>
                                  </w:pPr>
                                  <w:r>
                                    <w:t>integer milliseconds</w:t>
                                  </w:r>
                                </w:p>
                              </w:tc>
                              <w:tc>
                                <w:tcPr>
                                  <w:tcW w:w="0" w:type="auto"/>
                                  <w:vAlign w:val="center"/>
                                </w:tcPr>
                                <w:p w14:paraId="3174D040" w14:textId="31A789C5" w:rsidR="00817D56" w:rsidRDefault="00817D56" w:rsidP="00C733A5">
                                  <w:pPr>
                                    <w:jc w:val="center"/>
                                  </w:pPr>
                                  <w:r>
                                    <w:t>[1, 65535]</w:t>
                                  </w:r>
                                </w:p>
                              </w:tc>
                              <w:tc>
                                <w:tcPr>
                                  <w:tcW w:w="0" w:type="auto"/>
                                </w:tcPr>
                                <w:p w14:paraId="6965F7DF" w14:textId="595C6AB2" w:rsidR="00817D56" w:rsidRDefault="00817D56" w:rsidP="00C733A5">
                                  <w:r>
                                    <w:t>Specifies for how long the device shall listen for incoming frames.</w:t>
                                  </w:r>
                                </w:p>
                              </w:tc>
                            </w:tr>
                          </w:tbl>
                          <w:p w14:paraId="239C47C1" w14:textId="186B3133" w:rsidR="00817D56" w:rsidRDefault="00817D56" w:rsidP="00025124">
                            <w:pPr>
                              <w:pStyle w:val="Beschriftung"/>
                            </w:pPr>
                            <w:bookmarkStart w:id="1495" w:name="_Ref1641344"/>
                            <w:bookmarkStart w:id="1496" w:name="_Ref1641337"/>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497" w:author="Autor">
                              <w:r w:rsidR="00F93DA1">
                                <w:rPr>
                                  <w:noProof/>
                                </w:rPr>
                                <w:t>22</w:t>
                              </w:r>
                              <w:del w:id="1498" w:author="Autor">
                                <w:r w:rsidDel="00F93DA1">
                                  <w:rPr>
                                    <w:noProof/>
                                  </w:rPr>
                                  <w:delText>22</w:delText>
                                </w:r>
                              </w:del>
                            </w:ins>
                            <w:del w:id="1499" w:author="Autor">
                              <w:r w:rsidDel="00F93DA1">
                                <w:rPr>
                                  <w:noProof/>
                                </w:rPr>
                                <w:delText>19</w:delText>
                              </w:r>
                            </w:del>
                            <w:r w:rsidR="00144394">
                              <w:rPr>
                                <w:noProof/>
                              </w:rPr>
                              <w:fldChar w:fldCharType="end"/>
                            </w:r>
                            <w:bookmarkEnd w:id="1495"/>
                            <w:r>
                              <w:t>: Parameters of the MLME-SCAN.request primitive</w:t>
                            </w:r>
                            <w:bookmarkEnd w:id="1496"/>
                          </w:p>
                          <w:p w14:paraId="3D7972C2" w14:textId="77777777" w:rsidR="00817D56" w:rsidRPr="00562730" w:rsidRDefault="00817D56"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18"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703"/>
                        <w:gridCol w:w="1843"/>
                        <w:gridCol w:w="1241"/>
                        <w:gridCol w:w="4981"/>
                      </w:tblGrid>
                      <w:tr w:rsidR="00817D56" w14:paraId="5A89A74D" w14:textId="77777777" w:rsidTr="005172B0">
                        <w:tc>
                          <w:tcPr>
                            <w:tcW w:w="0" w:type="auto"/>
                            <w:vAlign w:val="center"/>
                          </w:tcPr>
                          <w:p w14:paraId="273B4811" w14:textId="771711B9" w:rsidR="00817D56" w:rsidRPr="00492113" w:rsidRDefault="00817D56" w:rsidP="00797A36">
                            <w:pPr>
                              <w:jc w:val="center"/>
                              <w:rPr>
                                <w:b/>
                              </w:rPr>
                            </w:pPr>
                            <w:r w:rsidRPr="00492113">
                              <w:rPr>
                                <w:b/>
                              </w:rPr>
                              <w:t>Parameter name</w:t>
                            </w:r>
                          </w:p>
                        </w:tc>
                        <w:tc>
                          <w:tcPr>
                            <w:tcW w:w="0" w:type="auto"/>
                            <w:vAlign w:val="center"/>
                          </w:tcPr>
                          <w:p w14:paraId="28487E5B" w14:textId="38978377" w:rsidR="00817D56" w:rsidRPr="00492113" w:rsidRDefault="00817D56" w:rsidP="00797A36">
                            <w:pPr>
                              <w:jc w:val="center"/>
                              <w:rPr>
                                <w:b/>
                              </w:rPr>
                            </w:pPr>
                            <w:r>
                              <w:rPr>
                                <w:b/>
                              </w:rPr>
                              <w:t>Type</w:t>
                            </w:r>
                          </w:p>
                        </w:tc>
                        <w:tc>
                          <w:tcPr>
                            <w:tcW w:w="0" w:type="auto"/>
                            <w:vAlign w:val="center"/>
                          </w:tcPr>
                          <w:p w14:paraId="00243C29" w14:textId="0B184F80" w:rsidR="00817D56" w:rsidRPr="00492113" w:rsidRDefault="00817D56" w:rsidP="00797A36">
                            <w:pPr>
                              <w:jc w:val="center"/>
                              <w:rPr>
                                <w:b/>
                              </w:rPr>
                            </w:pPr>
                            <w:r>
                              <w:rPr>
                                <w:b/>
                              </w:rPr>
                              <w:t>Value range</w:t>
                            </w:r>
                          </w:p>
                        </w:tc>
                        <w:tc>
                          <w:tcPr>
                            <w:tcW w:w="0" w:type="auto"/>
                            <w:vAlign w:val="center"/>
                          </w:tcPr>
                          <w:p w14:paraId="09248EDF" w14:textId="490C3E36" w:rsidR="00817D56" w:rsidRPr="00492113" w:rsidRDefault="00817D56" w:rsidP="00797A36">
                            <w:pPr>
                              <w:jc w:val="center"/>
                              <w:rPr>
                                <w:b/>
                              </w:rPr>
                            </w:pPr>
                            <w:r w:rsidRPr="00492113">
                              <w:rPr>
                                <w:b/>
                              </w:rPr>
                              <w:t>Paramete</w:t>
                            </w:r>
                            <w:r>
                              <w:rPr>
                                <w:b/>
                              </w:rPr>
                              <w:t>r descri</w:t>
                            </w:r>
                            <w:r w:rsidRPr="00492113">
                              <w:rPr>
                                <w:b/>
                              </w:rPr>
                              <w:t>ption</w:t>
                            </w:r>
                          </w:p>
                        </w:tc>
                      </w:tr>
                      <w:tr w:rsidR="00817D56" w14:paraId="07E310F0" w14:textId="77777777" w:rsidTr="005172B0">
                        <w:tc>
                          <w:tcPr>
                            <w:tcW w:w="0" w:type="auto"/>
                            <w:vAlign w:val="center"/>
                          </w:tcPr>
                          <w:p w14:paraId="6DE41638" w14:textId="54BE659C" w:rsidR="00817D56" w:rsidRDefault="00817D56" w:rsidP="00C00EBA">
                            <w:r>
                              <w:t>ScanDuration</w:t>
                            </w:r>
                          </w:p>
                        </w:tc>
                        <w:tc>
                          <w:tcPr>
                            <w:tcW w:w="0" w:type="auto"/>
                            <w:vAlign w:val="center"/>
                          </w:tcPr>
                          <w:p w14:paraId="62354A6B" w14:textId="4DFFE495" w:rsidR="00817D56" w:rsidRDefault="00817D56" w:rsidP="00C00EBA">
                            <w:pPr>
                              <w:jc w:val="center"/>
                            </w:pPr>
                            <w:r>
                              <w:t>integer milliseconds</w:t>
                            </w:r>
                          </w:p>
                        </w:tc>
                        <w:tc>
                          <w:tcPr>
                            <w:tcW w:w="0" w:type="auto"/>
                            <w:vAlign w:val="center"/>
                          </w:tcPr>
                          <w:p w14:paraId="3174D040" w14:textId="31A789C5" w:rsidR="00817D56" w:rsidRDefault="00817D56" w:rsidP="00C733A5">
                            <w:pPr>
                              <w:jc w:val="center"/>
                            </w:pPr>
                            <w:r>
                              <w:t>[1, 65535]</w:t>
                            </w:r>
                          </w:p>
                        </w:tc>
                        <w:tc>
                          <w:tcPr>
                            <w:tcW w:w="0" w:type="auto"/>
                          </w:tcPr>
                          <w:p w14:paraId="6965F7DF" w14:textId="595C6AB2" w:rsidR="00817D56" w:rsidRDefault="00817D56" w:rsidP="00C733A5">
                            <w:r>
                              <w:t>Specifies for how long the device shall listen for incoming frames.</w:t>
                            </w:r>
                          </w:p>
                        </w:tc>
                      </w:tr>
                    </w:tbl>
                    <w:p w14:paraId="239C47C1" w14:textId="186B3133" w:rsidR="00817D56" w:rsidRDefault="00817D56" w:rsidP="00025124">
                      <w:pPr>
                        <w:pStyle w:val="Beschriftung"/>
                      </w:pPr>
                      <w:bookmarkStart w:id="1500" w:name="_Ref1641344"/>
                      <w:bookmarkStart w:id="1501" w:name="_Ref1641337"/>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502" w:author="Autor">
                        <w:r w:rsidR="00F93DA1">
                          <w:rPr>
                            <w:noProof/>
                          </w:rPr>
                          <w:t>22</w:t>
                        </w:r>
                        <w:del w:id="1503" w:author="Autor">
                          <w:r w:rsidDel="00F93DA1">
                            <w:rPr>
                              <w:noProof/>
                            </w:rPr>
                            <w:delText>22</w:delText>
                          </w:r>
                        </w:del>
                      </w:ins>
                      <w:del w:id="1504" w:author="Autor">
                        <w:r w:rsidDel="00F93DA1">
                          <w:rPr>
                            <w:noProof/>
                          </w:rPr>
                          <w:delText>19</w:delText>
                        </w:r>
                      </w:del>
                      <w:r w:rsidR="00144394">
                        <w:rPr>
                          <w:noProof/>
                        </w:rPr>
                        <w:fldChar w:fldCharType="end"/>
                      </w:r>
                      <w:bookmarkEnd w:id="1500"/>
                      <w:r>
                        <w:t>: Parameters of the MLME-SCAN.request primitive</w:t>
                      </w:r>
                      <w:bookmarkEnd w:id="1501"/>
                    </w:p>
                    <w:p w14:paraId="3D7972C2" w14:textId="77777777" w:rsidR="00817D56" w:rsidRPr="00562730" w:rsidRDefault="00817D56"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bookmarkStart w:id="1505" w:name="_Ref8820693"/>
      <w:r>
        <w:t>Confirm</w:t>
      </w:r>
      <w:bookmarkEnd w:id="1505"/>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4BAF0C87"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ins w:id="1506" w:author="Autor">
        <w:r w:rsidR="00D36C52">
          <w:t xml:space="preserve">Table </w:t>
        </w:r>
        <w:r w:rsidR="00D36C52">
          <w:rPr>
            <w:noProof/>
          </w:rPr>
          <w:t>7</w:t>
        </w:r>
        <w:r w:rsidR="00D36C52">
          <w:noBreakHyphen/>
        </w:r>
        <w:r w:rsidR="00D36C52">
          <w:rPr>
            <w:noProof/>
          </w:rPr>
          <w:t>23</w:t>
        </w:r>
        <w:del w:id="1507" w:author="Autor">
          <w:r w:rsidR="009D058B" w:rsidDel="00D36C52">
            <w:delText xml:space="preserve">Table </w:delText>
          </w:r>
          <w:r w:rsidR="009D058B" w:rsidDel="00D36C52">
            <w:rPr>
              <w:noProof/>
            </w:rPr>
            <w:delText>7</w:delText>
          </w:r>
          <w:r w:rsidR="009D058B" w:rsidDel="00D36C52">
            <w:noBreakHyphen/>
          </w:r>
          <w:r w:rsidR="009D058B" w:rsidDel="00D36C52">
            <w:rPr>
              <w:noProof/>
            </w:rPr>
            <w:delText>23</w:delText>
          </w:r>
        </w:del>
      </w:ins>
      <w:del w:id="1508"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20</w:delText>
        </w:r>
      </w:del>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mc:AlternateContent>
          <mc:Choice Requires="wps">
            <w:drawing>
              <wp:inline distT="0" distB="0" distL="0" distR="0" wp14:anchorId="1BA0FD48" wp14:editId="0C2C06D4">
                <wp:extent cx="6400800" cy="1714500"/>
                <wp:effectExtent l="0" t="0" r="0" b="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145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60"/>
                              <w:gridCol w:w="1860"/>
                              <w:gridCol w:w="3757"/>
                              <w:gridCol w:w="2591"/>
                            </w:tblGrid>
                            <w:tr w:rsidR="00817D56" w14:paraId="7A32BB38" w14:textId="77777777" w:rsidTr="005172B0">
                              <w:tc>
                                <w:tcPr>
                                  <w:tcW w:w="0" w:type="auto"/>
                                  <w:vAlign w:val="center"/>
                                </w:tcPr>
                                <w:p w14:paraId="07E484A3" w14:textId="3730592D" w:rsidR="00817D56" w:rsidRPr="00492113" w:rsidRDefault="00817D56" w:rsidP="00797A36">
                                  <w:pPr>
                                    <w:jc w:val="center"/>
                                    <w:rPr>
                                      <w:b/>
                                    </w:rPr>
                                  </w:pPr>
                                  <w:r w:rsidRPr="00492113">
                                    <w:rPr>
                                      <w:b/>
                                    </w:rPr>
                                    <w:t>Parameter name</w:t>
                                  </w:r>
                                </w:p>
                              </w:tc>
                              <w:tc>
                                <w:tcPr>
                                  <w:tcW w:w="0" w:type="auto"/>
                                  <w:vAlign w:val="center"/>
                                </w:tcPr>
                                <w:p w14:paraId="64C108ED" w14:textId="458D11B5" w:rsidR="00817D56" w:rsidRPr="00492113" w:rsidRDefault="00817D56" w:rsidP="00797A36">
                                  <w:pPr>
                                    <w:jc w:val="center"/>
                                    <w:rPr>
                                      <w:b/>
                                    </w:rPr>
                                  </w:pPr>
                                  <w:r>
                                    <w:rPr>
                                      <w:b/>
                                    </w:rPr>
                                    <w:t>Type</w:t>
                                  </w:r>
                                </w:p>
                              </w:tc>
                              <w:tc>
                                <w:tcPr>
                                  <w:tcW w:w="0" w:type="auto"/>
                                  <w:vAlign w:val="center"/>
                                </w:tcPr>
                                <w:p w14:paraId="5C805046" w14:textId="57840BAD" w:rsidR="00817D56" w:rsidRPr="00492113" w:rsidRDefault="00817D56" w:rsidP="00797A36">
                                  <w:pPr>
                                    <w:jc w:val="center"/>
                                    <w:rPr>
                                      <w:b/>
                                    </w:rPr>
                                  </w:pPr>
                                  <w:r>
                                    <w:rPr>
                                      <w:b/>
                                    </w:rPr>
                                    <w:t>Value range</w:t>
                                  </w:r>
                                </w:p>
                              </w:tc>
                              <w:tc>
                                <w:tcPr>
                                  <w:tcW w:w="0" w:type="auto"/>
                                  <w:vAlign w:val="center"/>
                                </w:tcPr>
                                <w:p w14:paraId="41948803" w14:textId="21362512" w:rsidR="00817D56" w:rsidRPr="00492113" w:rsidRDefault="00817D56" w:rsidP="00797A36">
                                  <w:pPr>
                                    <w:jc w:val="center"/>
                                    <w:rPr>
                                      <w:b/>
                                    </w:rPr>
                                  </w:pPr>
                                  <w:r w:rsidRPr="00492113">
                                    <w:rPr>
                                      <w:b/>
                                    </w:rPr>
                                    <w:t>Paramete</w:t>
                                  </w:r>
                                  <w:r>
                                    <w:rPr>
                                      <w:b/>
                                    </w:rPr>
                                    <w:t>r descri</w:t>
                                  </w:r>
                                  <w:r w:rsidRPr="00492113">
                                    <w:rPr>
                                      <w:b/>
                                    </w:rPr>
                                    <w:t>ption</w:t>
                                  </w:r>
                                </w:p>
                              </w:tc>
                            </w:tr>
                            <w:tr w:rsidR="00817D56" w14:paraId="6B16D1E3" w14:textId="77777777" w:rsidTr="005172B0">
                              <w:tc>
                                <w:tcPr>
                                  <w:tcW w:w="0" w:type="auto"/>
                                  <w:vAlign w:val="center"/>
                                </w:tcPr>
                                <w:p w14:paraId="07455546" w14:textId="45D28D39" w:rsidR="00817D56" w:rsidRDefault="00817D56" w:rsidP="00C00EBA">
                                  <w:r>
                                    <w:t>ResultList</w:t>
                                  </w:r>
                                </w:p>
                              </w:tc>
                              <w:tc>
                                <w:tcPr>
                                  <w:tcW w:w="0" w:type="auto"/>
                                  <w:vAlign w:val="center"/>
                                </w:tcPr>
                                <w:p w14:paraId="09E510B6" w14:textId="57B70A46" w:rsidR="00817D56" w:rsidRDefault="00817D56" w:rsidP="003E6E05">
                                  <w:pPr>
                                    <w:jc w:val="center"/>
                                  </w:pPr>
                                  <w:del w:id="1509" w:author="Autor">
                                    <w:r w:rsidDel="009D058B">
                                      <w:delText>a</w:delText>
                                    </w:r>
                                  </w:del>
                                  <w:ins w:id="1510" w:author="Autor">
                                    <w:r>
                                      <w:t>A</w:t>
                                    </w:r>
                                  </w:ins>
                                  <w:r>
                                    <w:t xml:space="preserve"> list of result entries </w:t>
                                  </w:r>
                                </w:p>
                              </w:tc>
                              <w:tc>
                                <w:tcPr>
                                  <w:tcW w:w="0" w:type="auto"/>
                                  <w:vAlign w:val="center"/>
                                </w:tcPr>
                                <w:p w14:paraId="33BEC506" w14:textId="6B395C4B" w:rsidR="00817D56" w:rsidRDefault="00817D56">
                                  <w:pPr>
                                    <w:jc w:val="center"/>
                                  </w:pPr>
                                  <w:del w:id="1511" w:author="Autor">
                                    <w:r w:rsidDel="009D058B">
                                      <w:delText>e</w:delText>
                                    </w:r>
                                  </w:del>
                                  <w:ins w:id="1512" w:author="Autor">
                                    <w:r>
                                      <w:t>E</w:t>
                                    </w:r>
                                  </w:ins>
                                  <w:r>
                                    <w:t xml:space="preserve">ntries as specified in </w:t>
                                  </w:r>
                                  <w:ins w:id="1513" w:author="Autor">
                                    <w:r>
                                      <w:fldChar w:fldCharType="begin"/>
                                    </w:r>
                                    <w:r>
                                      <w:instrText xml:space="preserve"> REF _Ref1658505 \h </w:instrText>
                                    </w:r>
                                  </w:ins>
                                  <w:r>
                                    <w:fldChar w:fldCharType="separate"/>
                                  </w:r>
                                  <w:ins w:id="1514" w:author="Autor">
                                    <w:r>
                                      <w:t xml:space="preserve">Table </w:t>
                                    </w:r>
                                    <w:r>
                                      <w:rPr>
                                        <w:noProof/>
                                      </w:rPr>
                                      <w:t>7</w:t>
                                    </w:r>
                                    <w:r>
                                      <w:noBreakHyphen/>
                                    </w:r>
                                    <w:r>
                                      <w:rPr>
                                        <w:noProof/>
                                      </w:rPr>
                                      <w:t>24</w:t>
                                    </w:r>
                                    <w:r>
                                      <w:fldChar w:fldCharType="end"/>
                                    </w:r>
                                    <w:r>
                                      <w:t>.</w:t>
                                    </w:r>
                                  </w:ins>
                                  <w:del w:id="1515" w:author="Autor">
                                    <w:r w:rsidDel="009D058B">
                                      <w:fldChar w:fldCharType="begin"/>
                                    </w:r>
                                    <w:r w:rsidDel="009D058B">
                                      <w:delInstrText xml:space="preserve"> REF _Ref1658505 \h </w:delInstrText>
                                    </w:r>
                                    <w:r w:rsidDel="009D058B">
                                      <w:fldChar w:fldCharType="separate"/>
                                    </w:r>
                                    <w:r w:rsidDel="009D058B">
                                      <w:delText xml:space="preserve">Table </w:delText>
                                    </w:r>
                                    <w:r w:rsidDel="009D058B">
                                      <w:rPr>
                                        <w:noProof/>
                                      </w:rPr>
                                      <w:delText>7</w:delText>
                                    </w:r>
                                    <w:r w:rsidDel="009D058B">
                                      <w:noBreakHyphen/>
                                    </w:r>
                                    <w:r w:rsidDel="009D058B">
                                      <w:rPr>
                                        <w:noProof/>
                                      </w:rPr>
                                      <w:delText>21</w:delText>
                                    </w:r>
                                    <w:r w:rsidDel="009D058B">
                                      <w:fldChar w:fldCharType="end"/>
                                    </w:r>
                                  </w:del>
                                </w:p>
                              </w:tc>
                              <w:tc>
                                <w:tcPr>
                                  <w:tcW w:w="0" w:type="auto"/>
                                </w:tcPr>
                                <w:p w14:paraId="389945C8" w14:textId="0697BCB1" w:rsidR="00817D56" w:rsidRDefault="00817D56" w:rsidP="003E6E05">
                                  <w:r>
                                    <w:t xml:space="preserve">The set of observed OWPANs. </w:t>
                                  </w:r>
                                </w:p>
                              </w:tc>
                            </w:tr>
                            <w:tr w:rsidR="00817D56" w14:paraId="3D5CBAC5" w14:textId="77777777" w:rsidTr="005172B0">
                              <w:tc>
                                <w:tcPr>
                                  <w:tcW w:w="0" w:type="auto"/>
                                  <w:vAlign w:val="center"/>
                                </w:tcPr>
                                <w:p w14:paraId="657ECF33" w14:textId="77777777" w:rsidR="00817D56" w:rsidRDefault="00817D56" w:rsidP="00C00EBA">
                                  <w:r>
                                    <w:t>Status</w:t>
                                  </w:r>
                                </w:p>
                              </w:tc>
                              <w:tc>
                                <w:tcPr>
                                  <w:tcW w:w="0" w:type="auto"/>
                                  <w:vAlign w:val="center"/>
                                </w:tcPr>
                                <w:p w14:paraId="4CDFBA5B" w14:textId="38044F50" w:rsidR="00817D56" w:rsidRDefault="00817D56" w:rsidP="00C733A5">
                                  <w:pPr>
                                    <w:keepNext/>
                                    <w:jc w:val="center"/>
                                  </w:pPr>
                                  <w:r>
                                    <w:t>enumeration</w:t>
                                  </w:r>
                                </w:p>
                              </w:tc>
                              <w:tc>
                                <w:tcPr>
                                  <w:tcW w:w="0" w:type="auto"/>
                                  <w:vAlign w:val="center"/>
                                </w:tcPr>
                                <w:p w14:paraId="13FC1EF5" w14:textId="3F3B7A66" w:rsidR="00817D56" w:rsidRDefault="00817D56" w:rsidP="00C733A5">
                                  <w:pPr>
                                    <w:keepNext/>
                                    <w:jc w:val="center"/>
                                  </w:pPr>
                                  <w:r>
                                    <w:t>SUCCESS,</w:t>
                                  </w:r>
                                </w:p>
                                <w:p w14:paraId="67D37737" w14:textId="23E35B7F" w:rsidR="00817D56" w:rsidRDefault="00817D56" w:rsidP="00C733A5">
                                  <w:pPr>
                                    <w:keepNext/>
                                    <w:jc w:val="center"/>
                                  </w:pPr>
                                  <w:r>
                                    <w:t>EMPTY,</w:t>
                                  </w:r>
                                </w:p>
                                <w:p w14:paraId="6439DB8B" w14:textId="6B7AF2DB" w:rsidR="00817D56" w:rsidRDefault="00817D56" w:rsidP="00C733A5">
                                  <w:pPr>
                                    <w:keepNext/>
                                    <w:jc w:val="center"/>
                                  </w:pPr>
                                  <w:r>
                                    <w:t>FAIL_SCAN_IN_PROGRESS</w:t>
                                  </w:r>
                                </w:p>
                                <w:p w14:paraId="3DFD254D" w14:textId="22E8BCE4" w:rsidR="00817D56" w:rsidRDefault="00817D56" w:rsidP="00C733A5">
                                  <w:pPr>
                                    <w:keepNext/>
                                    <w:jc w:val="center"/>
                                  </w:pPr>
                                  <w:r>
                                    <w:t>FAIL_OTHER</w:t>
                                  </w:r>
                                </w:p>
                              </w:tc>
                              <w:tc>
                                <w:tcPr>
                                  <w:tcW w:w="0" w:type="auto"/>
                                </w:tcPr>
                                <w:p w14:paraId="338CD88F" w14:textId="77777777" w:rsidR="00817D56" w:rsidRDefault="00817D56" w:rsidP="00C733A5">
                                  <w:pPr>
                                    <w:keepNext/>
                                  </w:pPr>
                                  <w:r>
                                    <w:t>The result of the association process.</w:t>
                                  </w:r>
                                </w:p>
                              </w:tc>
                            </w:tr>
                          </w:tbl>
                          <w:p w14:paraId="2975E2B9" w14:textId="680CCCD2" w:rsidR="00817D56" w:rsidRDefault="00817D56" w:rsidP="00AF5F62">
                            <w:pPr>
                              <w:pStyle w:val="Beschriftung"/>
                            </w:pPr>
                            <w:bookmarkStart w:id="1516" w:name="_Ref1653831"/>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517" w:author="Autor">
                              <w:r w:rsidR="00F93DA1">
                                <w:rPr>
                                  <w:noProof/>
                                </w:rPr>
                                <w:t>23</w:t>
                              </w:r>
                              <w:del w:id="1518" w:author="Autor">
                                <w:r w:rsidDel="00F93DA1">
                                  <w:rPr>
                                    <w:noProof/>
                                  </w:rPr>
                                  <w:delText>23</w:delText>
                                </w:r>
                              </w:del>
                            </w:ins>
                            <w:del w:id="1519" w:author="Autor">
                              <w:r w:rsidDel="00F93DA1">
                                <w:rPr>
                                  <w:noProof/>
                                </w:rPr>
                                <w:delText>20</w:delText>
                              </w:r>
                            </w:del>
                            <w:r w:rsidR="00144394">
                              <w:rPr>
                                <w:noProof/>
                              </w:rPr>
                              <w:fldChar w:fldCharType="end"/>
                            </w:r>
                            <w:bookmarkEnd w:id="1516"/>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9" type="#_x0000_t202" style="width:7in;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560"/>
                        <w:gridCol w:w="1860"/>
                        <w:gridCol w:w="3757"/>
                        <w:gridCol w:w="2591"/>
                      </w:tblGrid>
                      <w:tr w:rsidR="00817D56" w14:paraId="7A32BB38" w14:textId="77777777" w:rsidTr="005172B0">
                        <w:tc>
                          <w:tcPr>
                            <w:tcW w:w="0" w:type="auto"/>
                            <w:vAlign w:val="center"/>
                          </w:tcPr>
                          <w:p w14:paraId="07E484A3" w14:textId="3730592D" w:rsidR="00817D56" w:rsidRPr="00492113" w:rsidRDefault="00817D56" w:rsidP="00797A36">
                            <w:pPr>
                              <w:jc w:val="center"/>
                              <w:rPr>
                                <w:b/>
                              </w:rPr>
                            </w:pPr>
                            <w:r w:rsidRPr="00492113">
                              <w:rPr>
                                <w:b/>
                              </w:rPr>
                              <w:t>Parameter name</w:t>
                            </w:r>
                          </w:p>
                        </w:tc>
                        <w:tc>
                          <w:tcPr>
                            <w:tcW w:w="0" w:type="auto"/>
                            <w:vAlign w:val="center"/>
                          </w:tcPr>
                          <w:p w14:paraId="64C108ED" w14:textId="458D11B5" w:rsidR="00817D56" w:rsidRPr="00492113" w:rsidRDefault="00817D56" w:rsidP="00797A36">
                            <w:pPr>
                              <w:jc w:val="center"/>
                              <w:rPr>
                                <w:b/>
                              </w:rPr>
                            </w:pPr>
                            <w:r>
                              <w:rPr>
                                <w:b/>
                              </w:rPr>
                              <w:t>Type</w:t>
                            </w:r>
                          </w:p>
                        </w:tc>
                        <w:tc>
                          <w:tcPr>
                            <w:tcW w:w="0" w:type="auto"/>
                            <w:vAlign w:val="center"/>
                          </w:tcPr>
                          <w:p w14:paraId="5C805046" w14:textId="57840BAD" w:rsidR="00817D56" w:rsidRPr="00492113" w:rsidRDefault="00817D56" w:rsidP="00797A36">
                            <w:pPr>
                              <w:jc w:val="center"/>
                              <w:rPr>
                                <w:b/>
                              </w:rPr>
                            </w:pPr>
                            <w:r>
                              <w:rPr>
                                <w:b/>
                              </w:rPr>
                              <w:t>Value range</w:t>
                            </w:r>
                          </w:p>
                        </w:tc>
                        <w:tc>
                          <w:tcPr>
                            <w:tcW w:w="0" w:type="auto"/>
                            <w:vAlign w:val="center"/>
                          </w:tcPr>
                          <w:p w14:paraId="41948803" w14:textId="21362512" w:rsidR="00817D56" w:rsidRPr="00492113" w:rsidRDefault="00817D56" w:rsidP="00797A36">
                            <w:pPr>
                              <w:jc w:val="center"/>
                              <w:rPr>
                                <w:b/>
                              </w:rPr>
                            </w:pPr>
                            <w:r w:rsidRPr="00492113">
                              <w:rPr>
                                <w:b/>
                              </w:rPr>
                              <w:t>Paramete</w:t>
                            </w:r>
                            <w:r>
                              <w:rPr>
                                <w:b/>
                              </w:rPr>
                              <w:t>r descri</w:t>
                            </w:r>
                            <w:r w:rsidRPr="00492113">
                              <w:rPr>
                                <w:b/>
                              </w:rPr>
                              <w:t>ption</w:t>
                            </w:r>
                          </w:p>
                        </w:tc>
                      </w:tr>
                      <w:tr w:rsidR="00817D56" w14:paraId="6B16D1E3" w14:textId="77777777" w:rsidTr="005172B0">
                        <w:tc>
                          <w:tcPr>
                            <w:tcW w:w="0" w:type="auto"/>
                            <w:vAlign w:val="center"/>
                          </w:tcPr>
                          <w:p w14:paraId="07455546" w14:textId="45D28D39" w:rsidR="00817D56" w:rsidRDefault="00817D56" w:rsidP="00C00EBA">
                            <w:r>
                              <w:t>ResultList</w:t>
                            </w:r>
                          </w:p>
                        </w:tc>
                        <w:tc>
                          <w:tcPr>
                            <w:tcW w:w="0" w:type="auto"/>
                            <w:vAlign w:val="center"/>
                          </w:tcPr>
                          <w:p w14:paraId="09E510B6" w14:textId="57B70A46" w:rsidR="00817D56" w:rsidRDefault="00817D56" w:rsidP="003E6E05">
                            <w:pPr>
                              <w:jc w:val="center"/>
                            </w:pPr>
                            <w:del w:id="1520" w:author="Autor">
                              <w:r w:rsidDel="009D058B">
                                <w:delText>a</w:delText>
                              </w:r>
                            </w:del>
                            <w:ins w:id="1521" w:author="Autor">
                              <w:r>
                                <w:t>A</w:t>
                              </w:r>
                            </w:ins>
                            <w:r>
                              <w:t xml:space="preserve"> list of result entries </w:t>
                            </w:r>
                          </w:p>
                        </w:tc>
                        <w:tc>
                          <w:tcPr>
                            <w:tcW w:w="0" w:type="auto"/>
                            <w:vAlign w:val="center"/>
                          </w:tcPr>
                          <w:p w14:paraId="33BEC506" w14:textId="6B395C4B" w:rsidR="00817D56" w:rsidRDefault="00817D56">
                            <w:pPr>
                              <w:jc w:val="center"/>
                            </w:pPr>
                            <w:del w:id="1522" w:author="Autor">
                              <w:r w:rsidDel="009D058B">
                                <w:delText>e</w:delText>
                              </w:r>
                            </w:del>
                            <w:ins w:id="1523" w:author="Autor">
                              <w:r>
                                <w:t>E</w:t>
                              </w:r>
                            </w:ins>
                            <w:r>
                              <w:t xml:space="preserve">ntries as specified in </w:t>
                            </w:r>
                            <w:ins w:id="1524" w:author="Autor">
                              <w:r>
                                <w:fldChar w:fldCharType="begin"/>
                              </w:r>
                              <w:r>
                                <w:instrText xml:space="preserve"> REF _Ref1658505 \h </w:instrText>
                              </w:r>
                            </w:ins>
                            <w:r>
                              <w:fldChar w:fldCharType="separate"/>
                            </w:r>
                            <w:ins w:id="1525" w:author="Autor">
                              <w:r>
                                <w:t xml:space="preserve">Table </w:t>
                              </w:r>
                              <w:r>
                                <w:rPr>
                                  <w:noProof/>
                                </w:rPr>
                                <w:t>7</w:t>
                              </w:r>
                              <w:r>
                                <w:noBreakHyphen/>
                              </w:r>
                              <w:r>
                                <w:rPr>
                                  <w:noProof/>
                                </w:rPr>
                                <w:t>24</w:t>
                              </w:r>
                              <w:r>
                                <w:fldChar w:fldCharType="end"/>
                              </w:r>
                              <w:r>
                                <w:t>.</w:t>
                              </w:r>
                            </w:ins>
                            <w:del w:id="1526" w:author="Autor">
                              <w:r w:rsidDel="009D058B">
                                <w:fldChar w:fldCharType="begin"/>
                              </w:r>
                              <w:r w:rsidDel="009D058B">
                                <w:delInstrText xml:space="preserve"> REF _Ref1658505 \h </w:delInstrText>
                              </w:r>
                              <w:r w:rsidDel="009D058B">
                                <w:fldChar w:fldCharType="separate"/>
                              </w:r>
                              <w:r w:rsidDel="009D058B">
                                <w:delText xml:space="preserve">Table </w:delText>
                              </w:r>
                              <w:r w:rsidDel="009D058B">
                                <w:rPr>
                                  <w:noProof/>
                                </w:rPr>
                                <w:delText>7</w:delText>
                              </w:r>
                              <w:r w:rsidDel="009D058B">
                                <w:noBreakHyphen/>
                              </w:r>
                              <w:r w:rsidDel="009D058B">
                                <w:rPr>
                                  <w:noProof/>
                                </w:rPr>
                                <w:delText>21</w:delText>
                              </w:r>
                              <w:r w:rsidDel="009D058B">
                                <w:fldChar w:fldCharType="end"/>
                              </w:r>
                            </w:del>
                          </w:p>
                        </w:tc>
                        <w:tc>
                          <w:tcPr>
                            <w:tcW w:w="0" w:type="auto"/>
                          </w:tcPr>
                          <w:p w14:paraId="389945C8" w14:textId="0697BCB1" w:rsidR="00817D56" w:rsidRDefault="00817D56" w:rsidP="003E6E05">
                            <w:r>
                              <w:t xml:space="preserve">The set of observed OWPANs. </w:t>
                            </w:r>
                          </w:p>
                        </w:tc>
                      </w:tr>
                      <w:tr w:rsidR="00817D56" w14:paraId="3D5CBAC5" w14:textId="77777777" w:rsidTr="005172B0">
                        <w:tc>
                          <w:tcPr>
                            <w:tcW w:w="0" w:type="auto"/>
                            <w:vAlign w:val="center"/>
                          </w:tcPr>
                          <w:p w14:paraId="657ECF33" w14:textId="77777777" w:rsidR="00817D56" w:rsidRDefault="00817D56" w:rsidP="00C00EBA">
                            <w:r>
                              <w:t>Status</w:t>
                            </w:r>
                          </w:p>
                        </w:tc>
                        <w:tc>
                          <w:tcPr>
                            <w:tcW w:w="0" w:type="auto"/>
                            <w:vAlign w:val="center"/>
                          </w:tcPr>
                          <w:p w14:paraId="4CDFBA5B" w14:textId="38044F50" w:rsidR="00817D56" w:rsidRDefault="00817D56" w:rsidP="00C733A5">
                            <w:pPr>
                              <w:keepNext/>
                              <w:jc w:val="center"/>
                            </w:pPr>
                            <w:r>
                              <w:t>enumeration</w:t>
                            </w:r>
                          </w:p>
                        </w:tc>
                        <w:tc>
                          <w:tcPr>
                            <w:tcW w:w="0" w:type="auto"/>
                            <w:vAlign w:val="center"/>
                          </w:tcPr>
                          <w:p w14:paraId="13FC1EF5" w14:textId="3F3B7A66" w:rsidR="00817D56" w:rsidRDefault="00817D56" w:rsidP="00C733A5">
                            <w:pPr>
                              <w:keepNext/>
                              <w:jc w:val="center"/>
                            </w:pPr>
                            <w:r>
                              <w:t>SUCCESS,</w:t>
                            </w:r>
                          </w:p>
                          <w:p w14:paraId="67D37737" w14:textId="23E35B7F" w:rsidR="00817D56" w:rsidRDefault="00817D56" w:rsidP="00C733A5">
                            <w:pPr>
                              <w:keepNext/>
                              <w:jc w:val="center"/>
                            </w:pPr>
                            <w:r>
                              <w:t>EMPTY,</w:t>
                            </w:r>
                          </w:p>
                          <w:p w14:paraId="6439DB8B" w14:textId="6B7AF2DB" w:rsidR="00817D56" w:rsidRDefault="00817D56" w:rsidP="00C733A5">
                            <w:pPr>
                              <w:keepNext/>
                              <w:jc w:val="center"/>
                            </w:pPr>
                            <w:r>
                              <w:t>FAIL_SCAN_IN_PROGRESS</w:t>
                            </w:r>
                          </w:p>
                          <w:p w14:paraId="3DFD254D" w14:textId="22E8BCE4" w:rsidR="00817D56" w:rsidRDefault="00817D56" w:rsidP="00C733A5">
                            <w:pPr>
                              <w:keepNext/>
                              <w:jc w:val="center"/>
                            </w:pPr>
                            <w:r>
                              <w:t>FAIL_OTHER</w:t>
                            </w:r>
                          </w:p>
                        </w:tc>
                        <w:tc>
                          <w:tcPr>
                            <w:tcW w:w="0" w:type="auto"/>
                          </w:tcPr>
                          <w:p w14:paraId="338CD88F" w14:textId="77777777" w:rsidR="00817D56" w:rsidRDefault="00817D56" w:rsidP="00C733A5">
                            <w:pPr>
                              <w:keepNext/>
                            </w:pPr>
                            <w:r>
                              <w:t>The result of the association process.</w:t>
                            </w:r>
                          </w:p>
                        </w:tc>
                      </w:tr>
                    </w:tbl>
                    <w:p w14:paraId="2975E2B9" w14:textId="680CCCD2" w:rsidR="00817D56" w:rsidRDefault="00817D56" w:rsidP="00AF5F62">
                      <w:pPr>
                        <w:pStyle w:val="Beschriftung"/>
                      </w:pPr>
                      <w:bookmarkStart w:id="1527" w:name="_Ref1653831"/>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528" w:author="Autor">
                        <w:r w:rsidR="00F93DA1">
                          <w:rPr>
                            <w:noProof/>
                          </w:rPr>
                          <w:t>23</w:t>
                        </w:r>
                        <w:del w:id="1529" w:author="Autor">
                          <w:r w:rsidDel="00F93DA1">
                            <w:rPr>
                              <w:noProof/>
                            </w:rPr>
                            <w:delText>23</w:delText>
                          </w:r>
                        </w:del>
                      </w:ins>
                      <w:del w:id="1530" w:author="Autor">
                        <w:r w:rsidDel="00F93DA1">
                          <w:rPr>
                            <w:noProof/>
                          </w:rPr>
                          <w:delText>20</w:delText>
                        </w:r>
                      </w:del>
                      <w:r w:rsidR="00144394">
                        <w:rPr>
                          <w:noProof/>
                        </w:rPr>
                        <w:fldChar w:fldCharType="end"/>
                      </w:r>
                      <w:bookmarkEnd w:id="1527"/>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281E110A"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ins w:id="1531" w:author="Autor">
        <w:r w:rsidR="00D36C52">
          <w:t xml:space="preserve">Table </w:t>
        </w:r>
        <w:r w:rsidR="00D36C52">
          <w:rPr>
            <w:noProof/>
          </w:rPr>
          <w:t>7</w:t>
        </w:r>
        <w:r w:rsidR="00D36C52">
          <w:noBreakHyphen/>
        </w:r>
        <w:r w:rsidR="00D36C52">
          <w:rPr>
            <w:noProof/>
          </w:rPr>
          <w:t>24</w:t>
        </w:r>
      </w:ins>
      <w:del w:id="1532" w:author="Autor">
        <w:r w:rsidR="002A64A0" w:rsidDel="00D36C52">
          <w:delText xml:space="preserve">Table </w:delText>
        </w:r>
        <w:r w:rsidR="002A64A0" w:rsidDel="00D36C52">
          <w:rPr>
            <w:noProof/>
          </w:rPr>
          <w:delText>7</w:delText>
        </w:r>
        <w:r w:rsidR="002A64A0" w:rsidDel="00D36C52">
          <w:noBreakHyphen/>
        </w:r>
        <w:r w:rsidR="002A64A0" w:rsidDel="00D36C52">
          <w:rPr>
            <w:noProof/>
          </w:rPr>
          <w:delText>21</w:delText>
        </w:r>
      </w:del>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mc:AlternateContent>
          <mc:Choice Requires="wps">
            <w:drawing>
              <wp:inline distT="0" distB="0" distL="0" distR="0" wp14:anchorId="3B38894A" wp14:editId="44323F41">
                <wp:extent cx="6400800" cy="1114425"/>
                <wp:effectExtent l="0" t="0" r="0" b="9525"/>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144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Change w:id="1533" w:author="Autor">
                                <w:tblPr>
                                  <w:tblStyle w:val="Tabellenraster"/>
                                  <w:tblW w:w="0" w:type="auto"/>
                                  <w:jc w:val="center"/>
                                  <w:tblLook w:val="04A0" w:firstRow="1" w:lastRow="0" w:firstColumn="1" w:lastColumn="0" w:noHBand="0" w:noVBand="1"/>
                                </w:tblPr>
                              </w:tblPrChange>
                            </w:tblPr>
                            <w:tblGrid>
                              <w:gridCol w:w="1542"/>
                              <w:gridCol w:w="1995"/>
                              <w:gridCol w:w="5019"/>
                              <w:tblGridChange w:id="1534">
                                <w:tblGrid>
                                  <w:gridCol w:w="1603"/>
                                  <w:gridCol w:w="5019"/>
                                  <w:gridCol w:w="5019"/>
                                </w:tblGrid>
                              </w:tblGridChange>
                            </w:tblGrid>
                            <w:tr w:rsidR="00817D56" w14:paraId="55506B97" w14:textId="77777777" w:rsidTr="00163539">
                              <w:trPr>
                                <w:jc w:val="center"/>
                                <w:trPrChange w:id="1535" w:author="Autor">
                                  <w:trPr>
                                    <w:jc w:val="center"/>
                                  </w:trPr>
                                </w:trPrChange>
                              </w:trPr>
                              <w:tc>
                                <w:tcPr>
                                  <w:tcW w:w="0" w:type="auto"/>
                                  <w:vAlign w:val="center"/>
                                  <w:tcPrChange w:id="1536" w:author="Autor">
                                    <w:tcPr>
                                      <w:tcW w:w="0" w:type="auto"/>
                                      <w:vAlign w:val="center"/>
                                    </w:tcPr>
                                  </w:tcPrChange>
                                </w:tcPr>
                                <w:p w14:paraId="7837C0C2" w14:textId="089F16AE" w:rsidR="00817D56" w:rsidRPr="00492113" w:rsidRDefault="00817D56" w:rsidP="005172B0">
                                  <w:pPr>
                                    <w:jc w:val="center"/>
                                    <w:rPr>
                                      <w:b/>
                                    </w:rPr>
                                  </w:pPr>
                                  <w:r>
                                    <w:rPr>
                                      <w:b/>
                                    </w:rPr>
                                    <w:t>Detail</w:t>
                                  </w:r>
                                </w:p>
                              </w:tc>
                              <w:tc>
                                <w:tcPr>
                                  <w:tcW w:w="0" w:type="auto"/>
                                  <w:tcPrChange w:id="1537" w:author="Autor">
                                    <w:tcPr>
                                      <w:tcW w:w="0" w:type="auto"/>
                                    </w:tcPr>
                                  </w:tcPrChange>
                                </w:tcPr>
                                <w:p w14:paraId="33FBAC3C" w14:textId="4FA6DC38" w:rsidR="00817D56" w:rsidRDefault="00817D56" w:rsidP="005172B0">
                                  <w:pPr>
                                    <w:jc w:val="center"/>
                                    <w:rPr>
                                      <w:ins w:id="1538" w:author="Autor"/>
                                      <w:b/>
                                    </w:rPr>
                                  </w:pPr>
                                  <w:ins w:id="1539" w:author="Autor">
                                    <w:r>
                                      <w:rPr>
                                        <w:b/>
                                      </w:rPr>
                                      <w:t>TYPE</w:t>
                                    </w:r>
                                  </w:ins>
                                </w:p>
                              </w:tc>
                              <w:tc>
                                <w:tcPr>
                                  <w:tcW w:w="0" w:type="auto"/>
                                  <w:vAlign w:val="center"/>
                                  <w:tcPrChange w:id="1540" w:author="Autor">
                                    <w:tcPr>
                                      <w:tcW w:w="0" w:type="auto"/>
                                      <w:vAlign w:val="center"/>
                                    </w:tcPr>
                                  </w:tcPrChange>
                                </w:tcPr>
                                <w:p w14:paraId="0DEACFFC" w14:textId="1F9BB857" w:rsidR="00817D56" w:rsidRPr="00492113" w:rsidRDefault="00817D56" w:rsidP="005172B0">
                                  <w:pPr>
                                    <w:jc w:val="center"/>
                                    <w:rPr>
                                      <w:b/>
                                    </w:rPr>
                                  </w:pPr>
                                  <w:r>
                                    <w:rPr>
                                      <w:b/>
                                    </w:rPr>
                                    <w:t>Description</w:t>
                                  </w:r>
                                </w:p>
                              </w:tc>
                            </w:tr>
                            <w:tr w:rsidR="00817D56" w14:paraId="7EFF2FCB" w14:textId="77777777" w:rsidTr="00163539">
                              <w:trPr>
                                <w:jc w:val="center"/>
                                <w:trPrChange w:id="1541" w:author="Autor">
                                  <w:trPr>
                                    <w:jc w:val="center"/>
                                  </w:trPr>
                                </w:trPrChange>
                              </w:trPr>
                              <w:tc>
                                <w:tcPr>
                                  <w:tcW w:w="0" w:type="auto"/>
                                  <w:vAlign w:val="center"/>
                                  <w:tcPrChange w:id="1542" w:author="Autor">
                                    <w:tcPr>
                                      <w:tcW w:w="0" w:type="auto"/>
                                      <w:vAlign w:val="center"/>
                                    </w:tcPr>
                                  </w:tcPrChange>
                                </w:tcPr>
                                <w:p w14:paraId="093C57AD" w14:textId="5DDB3F01" w:rsidR="00817D56" w:rsidRPr="00163539" w:rsidRDefault="00817D56" w:rsidP="00C00EBA">
                                  <w:pPr>
                                    <w:rPr>
                                      <w:rPrChange w:id="1543" w:author="Autor">
                                        <w:rPr>
                                          <w:highlight w:val="yellow"/>
                                        </w:rPr>
                                      </w:rPrChange>
                                    </w:rPr>
                                  </w:pPr>
                                  <w:r w:rsidRPr="00163539">
                                    <w:rPr>
                                      <w:rPrChange w:id="1544" w:author="Autor">
                                        <w:rPr>
                                          <w:highlight w:val="yellow"/>
                                        </w:rPr>
                                      </w:rPrChange>
                                    </w:rPr>
                                    <w:t>OWPAN ID</w:t>
                                  </w:r>
                                </w:p>
                              </w:tc>
                              <w:tc>
                                <w:tcPr>
                                  <w:tcW w:w="0" w:type="auto"/>
                                  <w:tcPrChange w:id="1545" w:author="Autor">
                                    <w:tcPr>
                                      <w:tcW w:w="0" w:type="auto"/>
                                    </w:tcPr>
                                  </w:tcPrChange>
                                </w:tcPr>
                                <w:p w14:paraId="2215EB94" w14:textId="6E9CE685" w:rsidR="00817D56" w:rsidRPr="00163539" w:rsidRDefault="00817D56" w:rsidP="003E6E05">
                                  <w:pPr>
                                    <w:rPr>
                                      <w:ins w:id="1546" w:author="Autor"/>
                                      <w:rPrChange w:id="1547" w:author="Autor">
                                        <w:rPr>
                                          <w:ins w:id="1548" w:author="Autor"/>
                                          <w:highlight w:val="yellow"/>
                                        </w:rPr>
                                      </w:rPrChange>
                                    </w:rPr>
                                  </w:pPr>
                                  <w:ins w:id="1549" w:author="Autor">
                                    <w:r w:rsidRPr="00163539">
                                      <w:rPr>
                                        <w:rPrChange w:id="1550" w:author="Autor">
                                          <w:rPr>
                                            <w:highlight w:val="yellow"/>
                                          </w:rPr>
                                        </w:rPrChange>
                                      </w:rPr>
                                      <w:t>48 bit MAC address</w:t>
                                    </w:r>
                                  </w:ins>
                                </w:p>
                              </w:tc>
                              <w:tc>
                                <w:tcPr>
                                  <w:tcW w:w="0" w:type="auto"/>
                                  <w:vAlign w:val="center"/>
                                  <w:tcPrChange w:id="1551" w:author="Autor">
                                    <w:tcPr>
                                      <w:tcW w:w="0" w:type="auto"/>
                                      <w:vAlign w:val="center"/>
                                    </w:tcPr>
                                  </w:tcPrChange>
                                </w:tcPr>
                                <w:p w14:paraId="6AFC36D3" w14:textId="590B5056" w:rsidR="00817D56" w:rsidRPr="00163539" w:rsidRDefault="00817D56" w:rsidP="003E6E05">
                                  <w:pPr>
                                    <w:rPr>
                                      <w:rPrChange w:id="1552" w:author="Autor">
                                        <w:rPr>
                                          <w:highlight w:val="yellow"/>
                                        </w:rPr>
                                      </w:rPrChange>
                                    </w:rPr>
                                  </w:pPr>
                                  <w:r w:rsidRPr="00163539">
                                    <w:rPr>
                                      <w:rPrChange w:id="1553" w:author="Autor">
                                        <w:rPr>
                                          <w:highlight w:val="yellow"/>
                                        </w:rPr>
                                      </w:rPrChange>
                                    </w:rPr>
                                    <w:t>The ID of the observed OWPAN</w:t>
                                  </w:r>
                                </w:p>
                              </w:tc>
                            </w:tr>
                            <w:tr w:rsidR="00817D56" w14:paraId="5A537587" w14:textId="77777777" w:rsidTr="00163539">
                              <w:trPr>
                                <w:jc w:val="center"/>
                                <w:trPrChange w:id="1554" w:author="Autor">
                                  <w:trPr>
                                    <w:jc w:val="center"/>
                                  </w:trPr>
                                </w:trPrChange>
                              </w:trPr>
                              <w:tc>
                                <w:tcPr>
                                  <w:tcW w:w="0" w:type="auto"/>
                                  <w:vAlign w:val="center"/>
                                  <w:tcPrChange w:id="1555" w:author="Autor">
                                    <w:tcPr>
                                      <w:tcW w:w="0" w:type="auto"/>
                                      <w:vAlign w:val="center"/>
                                    </w:tcPr>
                                  </w:tcPrChange>
                                </w:tcPr>
                                <w:p w14:paraId="1FB1DF99" w14:textId="02F377E1" w:rsidR="00817D56" w:rsidRDefault="00817D56" w:rsidP="00C00EBA">
                                  <w:r>
                                    <w:t>Electrical SNR</w:t>
                                  </w:r>
                                </w:p>
                              </w:tc>
                              <w:tc>
                                <w:tcPr>
                                  <w:tcW w:w="0" w:type="auto"/>
                                  <w:tcPrChange w:id="1556" w:author="Autor">
                                    <w:tcPr>
                                      <w:tcW w:w="0" w:type="auto"/>
                                    </w:tcPr>
                                  </w:tcPrChange>
                                </w:tcPr>
                                <w:p w14:paraId="687A9719" w14:textId="77777777" w:rsidR="00817D56" w:rsidRDefault="00817D56" w:rsidP="003E6E05">
                                  <w:pPr>
                                    <w:keepNext/>
                                    <w:rPr>
                                      <w:ins w:id="1557" w:author="Autor"/>
                                    </w:rPr>
                                  </w:pPr>
                                </w:p>
                              </w:tc>
                              <w:tc>
                                <w:tcPr>
                                  <w:tcW w:w="0" w:type="auto"/>
                                  <w:vAlign w:val="center"/>
                                  <w:tcPrChange w:id="1558" w:author="Autor">
                                    <w:tcPr>
                                      <w:tcW w:w="0" w:type="auto"/>
                                      <w:vAlign w:val="center"/>
                                    </w:tcPr>
                                  </w:tcPrChange>
                                </w:tcPr>
                                <w:p w14:paraId="05DBBFA3" w14:textId="4B752789" w:rsidR="00817D56" w:rsidRDefault="00817D56" w:rsidP="003E6E05">
                                  <w:pPr>
                                    <w:keepNext/>
                                  </w:pPr>
                                  <w:r>
                                    <w:t>The SNR during the reception of the OWPAN’s frame</w:t>
                                  </w:r>
                                </w:p>
                              </w:tc>
                            </w:tr>
                            <w:tr w:rsidR="00817D56" w14:paraId="403CDFBC" w14:textId="77777777" w:rsidTr="00163539">
                              <w:trPr>
                                <w:jc w:val="center"/>
                                <w:trPrChange w:id="1559" w:author="Autor">
                                  <w:trPr>
                                    <w:jc w:val="center"/>
                                  </w:trPr>
                                </w:trPrChange>
                              </w:trPr>
                              <w:tc>
                                <w:tcPr>
                                  <w:tcW w:w="0" w:type="auto"/>
                                  <w:vAlign w:val="center"/>
                                  <w:tcPrChange w:id="1560" w:author="Autor">
                                    <w:tcPr>
                                      <w:tcW w:w="0" w:type="auto"/>
                                      <w:vAlign w:val="center"/>
                                    </w:tcPr>
                                  </w:tcPrChange>
                                </w:tcPr>
                                <w:p w14:paraId="4ED0A76A" w14:textId="2E7F3B5B" w:rsidR="00817D56" w:rsidRPr="00163539" w:rsidRDefault="00817D56" w:rsidP="00C00EBA">
                                  <w:pPr>
                                    <w:rPr>
                                      <w:highlight w:val="yellow"/>
                                      <w:rPrChange w:id="1561" w:author="Autor">
                                        <w:rPr/>
                                      </w:rPrChange>
                                    </w:rPr>
                                  </w:pPr>
                                  <w:r w:rsidRPr="00163539">
                                    <w:rPr>
                                      <w:highlight w:val="yellow"/>
                                      <w:rPrChange w:id="1562" w:author="Autor">
                                        <w:rPr/>
                                      </w:rPrChange>
                                    </w:rPr>
                                    <w:t>Security Type</w:t>
                                  </w:r>
                                </w:p>
                              </w:tc>
                              <w:tc>
                                <w:tcPr>
                                  <w:tcW w:w="0" w:type="auto"/>
                                  <w:tcPrChange w:id="1563" w:author="Autor">
                                    <w:tcPr>
                                      <w:tcW w:w="0" w:type="auto"/>
                                    </w:tcPr>
                                  </w:tcPrChange>
                                </w:tcPr>
                                <w:p w14:paraId="1AC2080E" w14:textId="77777777" w:rsidR="00817D56" w:rsidRPr="00163539" w:rsidRDefault="00817D56" w:rsidP="003E6E05">
                                  <w:pPr>
                                    <w:keepNext/>
                                    <w:rPr>
                                      <w:ins w:id="1564" w:author="Autor"/>
                                      <w:highlight w:val="yellow"/>
                                      <w:rPrChange w:id="1565" w:author="Autor">
                                        <w:rPr>
                                          <w:ins w:id="1566" w:author="Autor"/>
                                        </w:rPr>
                                      </w:rPrChange>
                                    </w:rPr>
                                  </w:pPr>
                                </w:p>
                              </w:tc>
                              <w:tc>
                                <w:tcPr>
                                  <w:tcW w:w="0" w:type="auto"/>
                                  <w:vAlign w:val="center"/>
                                  <w:tcPrChange w:id="1567" w:author="Autor">
                                    <w:tcPr>
                                      <w:tcW w:w="0" w:type="auto"/>
                                      <w:vAlign w:val="center"/>
                                    </w:tcPr>
                                  </w:tcPrChange>
                                </w:tcPr>
                                <w:p w14:paraId="35B37283" w14:textId="42037C3D" w:rsidR="00817D56" w:rsidRPr="00163539" w:rsidRDefault="00817D56" w:rsidP="003E6E05">
                                  <w:pPr>
                                    <w:keepNext/>
                                    <w:rPr>
                                      <w:highlight w:val="yellow"/>
                                      <w:rPrChange w:id="1568" w:author="Autor">
                                        <w:rPr/>
                                      </w:rPrChange>
                                    </w:rPr>
                                  </w:pPr>
                                  <w:r w:rsidRPr="00163539">
                                    <w:rPr>
                                      <w:highlight w:val="yellow"/>
                                      <w:rPrChange w:id="1569" w:author="Autor">
                                        <w:rPr/>
                                      </w:rPrChange>
                                    </w:rPr>
                                    <w:t>The security required by the observed OWPAN</w:t>
                                  </w:r>
                                </w:p>
                              </w:tc>
                            </w:tr>
                          </w:tbl>
                          <w:p w14:paraId="698DD8E4" w14:textId="7DAA3DD9" w:rsidR="00817D56" w:rsidRDefault="00817D56" w:rsidP="00F552C5">
                            <w:pPr>
                              <w:pStyle w:val="Beschriftung"/>
                            </w:pPr>
                            <w:bookmarkStart w:id="1570" w:name="_Ref165850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571" w:author="Autor">
                              <w:r w:rsidR="00F93DA1">
                                <w:rPr>
                                  <w:noProof/>
                                </w:rPr>
                                <w:t>24</w:t>
                              </w:r>
                              <w:del w:id="1572" w:author="Autor">
                                <w:r w:rsidDel="00F93DA1">
                                  <w:rPr>
                                    <w:noProof/>
                                  </w:rPr>
                                  <w:delText>24</w:delText>
                                </w:r>
                              </w:del>
                            </w:ins>
                            <w:del w:id="1573" w:author="Autor">
                              <w:r w:rsidDel="00F93DA1">
                                <w:rPr>
                                  <w:noProof/>
                                </w:rPr>
                                <w:delText>21</w:delText>
                              </w:r>
                            </w:del>
                            <w:r w:rsidR="00144394">
                              <w:rPr>
                                <w:noProof/>
                              </w:rPr>
                              <w:fldChar w:fldCharType="end"/>
                            </w:r>
                            <w:bookmarkEnd w:id="1570"/>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20" type="#_x0000_t202" style="width:7in;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Change w:id="1574" w:author="Autor">
                          <w:tblPr>
                            <w:tblStyle w:val="Tabellenraster"/>
                            <w:tblW w:w="0" w:type="auto"/>
                            <w:jc w:val="center"/>
                            <w:tblLook w:val="04A0" w:firstRow="1" w:lastRow="0" w:firstColumn="1" w:lastColumn="0" w:noHBand="0" w:noVBand="1"/>
                          </w:tblPr>
                        </w:tblPrChange>
                      </w:tblPr>
                      <w:tblGrid>
                        <w:gridCol w:w="1542"/>
                        <w:gridCol w:w="1995"/>
                        <w:gridCol w:w="5019"/>
                        <w:tblGridChange w:id="1575">
                          <w:tblGrid>
                            <w:gridCol w:w="1603"/>
                            <w:gridCol w:w="5019"/>
                            <w:gridCol w:w="5019"/>
                          </w:tblGrid>
                        </w:tblGridChange>
                      </w:tblGrid>
                      <w:tr w:rsidR="00817D56" w14:paraId="55506B97" w14:textId="77777777" w:rsidTr="00163539">
                        <w:trPr>
                          <w:jc w:val="center"/>
                          <w:trPrChange w:id="1576" w:author="Autor">
                            <w:trPr>
                              <w:jc w:val="center"/>
                            </w:trPr>
                          </w:trPrChange>
                        </w:trPr>
                        <w:tc>
                          <w:tcPr>
                            <w:tcW w:w="0" w:type="auto"/>
                            <w:vAlign w:val="center"/>
                            <w:tcPrChange w:id="1577" w:author="Autor">
                              <w:tcPr>
                                <w:tcW w:w="0" w:type="auto"/>
                                <w:vAlign w:val="center"/>
                              </w:tcPr>
                            </w:tcPrChange>
                          </w:tcPr>
                          <w:p w14:paraId="7837C0C2" w14:textId="089F16AE" w:rsidR="00817D56" w:rsidRPr="00492113" w:rsidRDefault="00817D56" w:rsidP="005172B0">
                            <w:pPr>
                              <w:jc w:val="center"/>
                              <w:rPr>
                                <w:b/>
                              </w:rPr>
                            </w:pPr>
                            <w:r>
                              <w:rPr>
                                <w:b/>
                              </w:rPr>
                              <w:t>Detail</w:t>
                            </w:r>
                          </w:p>
                        </w:tc>
                        <w:tc>
                          <w:tcPr>
                            <w:tcW w:w="0" w:type="auto"/>
                            <w:tcPrChange w:id="1578" w:author="Autor">
                              <w:tcPr>
                                <w:tcW w:w="0" w:type="auto"/>
                              </w:tcPr>
                            </w:tcPrChange>
                          </w:tcPr>
                          <w:p w14:paraId="33FBAC3C" w14:textId="4FA6DC38" w:rsidR="00817D56" w:rsidRDefault="00817D56" w:rsidP="005172B0">
                            <w:pPr>
                              <w:jc w:val="center"/>
                              <w:rPr>
                                <w:ins w:id="1579" w:author="Autor"/>
                                <w:b/>
                              </w:rPr>
                            </w:pPr>
                            <w:ins w:id="1580" w:author="Autor">
                              <w:r>
                                <w:rPr>
                                  <w:b/>
                                </w:rPr>
                                <w:t>TYPE</w:t>
                              </w:r>
                            </w:ins>
                          </w:p>
                        </w:tc>
                        <w:tc>
                          <w:tcPr>
                            <w:tcW w:w="0" w:type="auto"/>
                            <w:vAlign w:val="center"/>
                            <w:tcPrChange w:id="1581" w:author="Autor">
                              <w:tcPr>
                                <w:tcW w:w="0" w:type="auto"/>
                                <w:vAlign w:val="center"/>
                              </w:tcPr>
                            </w:tcPrChange>
                          </w:tcPr>
                          <w:p w14:paraId="0DEACFFC" w14:textId="1F9BB857" w:rsidR="00817D56" w:rsidRPr="00492113" w:rsidRDefault="00817D56" w:rsidP="005172B0">
                            <w:pPr>
                              <w:jc w:val="center"/>
                              <w:rPr>
                                <w:b/>
                              </w:rPr>
                            </w:pPr>
                            <w:r>
                              <w:rPr>
                                <w:b/>
                              </w:rPr>
                              <w:t>Description</w:t>
                            </w:r>
                          </w:p>
                        </w:tc>
                      </w:tr>
                      <w:tr w:rsidR="00817D56" w14:paraId="7EFF2FCB" w14:textId="77777777" w:rsidTr="00163539">
                        <w:trPr>
                          <w:jc w:val="center"/>
                          <w:trPrChange w:id="1582" w:author="Autor">
                            <w:trPr>
                              <w:jc w:val="center"/>
                            </w:trPr>
                          </w:trPrChange>
                        </w:trPr>
                        <w:tc>
                          <w:tcPr>
                            <w:tcW w:w="0" w:type="auto"/>
                            <w:vAlign w:val="center"/>
                            <w:tcPrChange w:id="1583" w:author="Autor">
                              <w:tcPr>
                                <w:tcW w:w="0" w:type="auto"/>
                                <w:vAlign w:val="center"/>
                              </w:tcPr>
                            </w:tcPrChange>
                          </w:tcPr>
                          <w:p w14:paraId="093C57AD" w14:textId="5DDB3F01" w:rsidR="00817D56" w:rsidRPr="00163539" w:rsidRDefault="00817D56" w:rsidP="00C00EBA">
                            <w:pPr>
                              <w:rPr>
                                <w:rPrChange w:id="1584" w:author="Autor">
                                  <w:rPr>
                                    <w:highlight w:val="yellow"/>
                                  </w:rPr>
                                </w:rPrChange>
                              </w:rPr>
                            </w:pPr>
                            <w:r w:rsidRPr="00163539">
                              <w:rPr>
                                <w:rPrChange w:id="1585" w:author="Autor">
                                  <w:rPr>
                                    <w:highlight w:val="yellow"/>
                                  </w:rPr>
                                </w:rPrChange>
                              </w:rPr>
                              <w:t>OWPAN ID</w:t>
                            </w:r>
                          </w:p>
                        </w:tc>
                        <w:tc>
                          <w:tcPr>
                            <w:tcW w:w="0" w:type="auto"/>
                            <w:tcPrChange w:id="1586" w:author="Autor">
                              <w:tcPr>
                                <w:tcW w:w="0" w:type="auto"/>
                              </w:tcPr>
                            </w:tcPrChange>
                          </w:tcPr>
                          <w:p w14:paraId="2215EB94" w14:textId="6E9CE685" w:rsidR="00817D56" w:rsidRPr="00163539" w:rsidRDefault="00817D56" w:rsidP="003E6E05">
                            <w:pPr>
                              <w:rPr>
                                <w:ins w:id="1587" w:author="Autor"/>
                                <w:rPrChange w:id="1588" w:author="Autor">
                                  <w:rPr>
                                    <w:ins w:id="1589" w:author="Autor"/>
                                    <w:highlight w:val="yellow"/>
                                  </w:rPr>
                                </w:rPrChange>
                              </w:rPr>
                            </w:pPr>
                            <w:ins w:id="1590" w:author="Autor">
                              <w:r w:rsidRPr="00163539">
                                <w:rPr>
                                  <w:rPrChange w:id="1591" w:author="Autor">
                                    <w:rPr>
                                      <w:highlight w:val="yellow"/>
                                    </w:rPr>
                                  </w:rPrChange>
                                </w:rPr>
                                <w:t>48 bit MAC address</w:t>
                              </w:r>
                            </w:ins>
                          </w:p>
                        </w:tc>
                        <w:tc>
                          <w:tcPr>
                            <w:tcW w:w="0" w:type="auto"/>
                            <w:vAlign w:val="center"/>
                            <w:tcPrChange w:id="1592" w:author="Autor">
                              <w:tcPr>
                                <w:tcW w:w="0" w:type="auto"/>
                                <w:vAlign w:val="center"/>
                              </w:tcPr>
                            </w:tcPrChange>
                          </w:tcPr>
                          <w:p w14:paraId="6AFC36D3" w14:textId="590B5056" w:rsidR="00817D56" w:rsidRPr="00163539" w:rsidRDefault="00817D56" w:rsidP="003E6E05">
                            <w:pPr>
                              <w:rPr>
                                <w:rPrChange w:id="1593" w:author="Autor">
                                  <w:rPr>
                                    <w:highlight w:val="yellow"/>
                                  </w:rPr>
                                </w:rPrChange>
                              </w:rPr>
                            </w:pPr>
                            <w:r w:rsidRPr="00163539">
                              <w:rPr>
                                <w:rPrChange w:id="1594" w:author="Autor">
                                  <w:rPr>
                                    <w:highlight w:val="yellow"/>
                                  </w:rPr>
                                </w:rPrChange>
                              </w:rPr>
                              <w:t>The ID of the observed OWPAN</w:t>
                            </w:r>
                          </w:p>
                        </w:tc>
                      </w:tr>
                      <w:tr w:rsidR="00817D56" w14:paraId="5A537587" w14:textId="77777777" w:rsidTr="00163539">
                        <w:trPr>
                          <w:jc w:val="center"/>
                          <w:trPrChange w:id="1595" w:author="Autor">
                            <w:trPr>
                              <w:jc w:val="center"/>
                            </w:trPr>
                          </w:trPrChange>
                        </w:trPr>
                        <w:tc>
                          <w:tcPr>
                            <w:tcW w:w="0" w:type="auto"/>
                            <w:vAlign w:val="center"/>
                            <w:tcPrChange w:id="1596" w:author="Autor">
                              <w:tcPr>
                                <w:tcW w:w="0" w:type="auto"/>
                                <w:vAlign w:val="center"/>
                              </w:tcPr>
                            </w:tcPrChange>
                          </w:tcPr>
                          <w:p w14:paraId="1FB1DF99" w14:textId="02F377E1" w:rsidR="00817D56" w:rsidRDefault="00817D56" w:rsidP="00C00EBA">
                            <w:r>
                              <w:t>Electrical SNR</w:t>
                            </w:r>
                          </w:p>
                        </w:tc>
                        <w:tc>
                          <w:tcPr>
                            <w:tcW w:w="0" w:type="auto"/>
                            <w:tcPrChange w:id="1597" w:author="Autor">
                              <w:tcPr>
                                <w:tcW w:w="0" w:type="auto"/>
                              </w:tcPr>
                            </w:tcPrChange>
                          </w:tcPr>
                          <w:p w14:paraId="687A9719" w14:textId="77777777" w:rsidR="00817D56" w:rsidRDefault="00817D56" w:rsidP="003E6E05">
                            <w:pPr>
                              <w:keepNext/>
                              <w:rPr>
                                <w:ins w:id="1598" w:author="Autor"/>
                              </w:rPr>
                            </w:pPr>
                          </w:p>
                        </w:tc>
                        <w:tc>
                          <w:tcPr>
                            <w:tcW w:w="0" w:type="auto"/>
                            <w:vAlign w:val="center"/>
                            <w:tcPrChange w:id="1599" w:author="Autor">
                              <w:tcPr>
                                <w:tcW w:w="0" w:type="auto"/>
                                <w:vAlign w:val="center"/>
                              </w:tcPr>
                            </w:tcPrChange>
                          </w:tcPr>
                          <w:p w14:paraId="05DBBFA3" w14:textId="4B752789" w:rsidR="00817D56" w:rsidRDefault="00817D56" w:rsidP="003E6E05">
                            <w:pPr>
                              <w:keepNext/>
                            </w:pPr>
                            <w:r>
                              <w:t>The SNR during the reception of the OWPAN’s frame</w:t>
                            </w:r>
                          </w:p>
                        </w:tc>
                      </w:tr>
                      <w:tr w:rsidR="00817D56" w14:paraId="403CDFBC" w14:textId="77777777" w:rsidTr="00163539">
                        <w:trPr>
                          <w:jc w:val="center"/>
                          <w:trPrChange w:id="1600" w:author="Autor">
                            <w:trPr>
                              <w:jc w:val="center"/>
                            </w:trPr>
                          </w:trPrChange>
                        </w:trPr>
                        <w:tc>
                          <w:tcPr>
                            <w:tcW w:w="0" w:type="auto"/>
                            <w:vAlign w:val="center"/>
                            <w:tcPrChange w:id="1601" w:author="Autor">
                              <w:tcPr>
                                <w:tcW w:w="0" w:type="auto"/>
                                <w:vAlign w:val="center"/>
                              </w:tcPr>
                            </w:tcPrChange>
                          </w:tcPr>
                          <w:p w14:paraId="4ED0A76A" w14:textId="2E7F3B5B" w:rsidR="00817D56" w:rsidRPr="00163539" w:rsidRDefault="00817D56" w:rsidP="00C00EBA">
                            <w:pPr>
                              <w:rPr>
                                <w:highlight w:val="yellow"/>
                                <w:rPrChange w:id="1602" w:author="Autor">
                                  <w:rPr/>
                                </w:rPrChange>
                              </w:rPr>
                            </w:pPr>
                            <w:r w:rsidRPr="00163539">
                              <w:rPr>
                                <w:highlight w:val="yellow"/>
                                <w:rPrChange w:id="1603" w:author="Autor">
                                  <w:rPr/>
                                </w:rPrChange>
                              </w:rPr>
                              <w:t>Security Type</w:t>
                            </w:r>
                          </w:p>
                        </w:tc>
                        <w:tc>
                          <w:tcPr>
                            <w:tcW w:w="0" w:type="auto"/>
                            <w:tcPrChange w:id="1604" w:author="Autor">
                              <w:tcPr>
                                <w:tcW w:w="0" w:type="auto"/>
                              </w:tcPr>
                            </w:tcPrChange>
                          </w:tcPr>
                          <w:p w14:paraId="1AC2080E" w14:textId="77777777" w:rsidR="00817D56" w:rsidRPr="00163539" w:rsidRDefault="00817D56" w:rsidP="003E6E05">
                            <w:pPr>
                              <w:keepNext/>
                              <w:rPr>
                                <w:ins w:id="1605" w:author="Autor"/>
                                <w:highlight w:val="yellow"/>
                                <w:rPrChange w:id="1606" w:author="Autor">
                                  <w:rPr>
                                    <w:ins w:id="1607" w:author="Autor"/>
                                  </w:rPr>
                                </w:rPrChange>
                              </w:rPr>
                            </w:pPr>
                          </w:p>
                        </w:tc>
                        <w:tc>
                          <w:tcPr>
                            <w:tcW w:w="0" w:type="auto"/>
                            <w:vAlign w:val="center"/>
                            <w:tcPrChange w:id="1608" w:author="Autor">
                              <w:tcPr>
                                <w:tcW w:w="0" w:type="auto"/>
                                <w:vAlign w:val="center"/>
                              </w:tcPr>
                            </w:tcPrChange>
                          </w:tcPr>
                          <w:p w14:paraId="35B37283" w14:textId="42037C3D" w:rsidR="00817D56" w:rsidRPr="00163539" w:rsidRDefault="00817D56" w:rsidP="003E6E05">
                            <w:pPr>
                              <w:keepNext/>
                              <w:rPr>
                                <w:highlight w:val="yellow"/>
                                <w:rPrChange w:id="1609" w:author="Autor">
                                  <w:rPr/>
                                </w:rPrChange>
                              </w:rPr>
                            </w:pPr>
                            <w:r w:rsidRPr="00163539">
                              <w:rPr>
                                <w:highlight w:val="yellow"/>
                                <w:rPrChange w:id="1610" w:author="Autor">
                                  <w:rPr/>
                                </w:rPrChange>
                              </w:rPr>
                              <w:t>The security required by the observed OWPAN</w:t>
                            </w:r>
                          </w:p>
                        </w:tc>
                      </w:tr>
                    </w:tbl>
                    <w:p w14:paraId="698DD8E4" w14:textId="7DAA3DD9" w:rsidR="00817D56" w:rsidRDefault="00817D56" w:rsidP="00F552C5">
                      <w:pPr>
                        <w:pStyle w:val="Beschriftung"/>
                      </w:pPr>
                      <w:bookmarkStart w:id="1611" w:name="_Ref165850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12" w:author="Autor">
                        <w:r w:rsidR="00F93DA1">
                          <w:rPr>
                            <w:noProof/>
                          </w:rPr>
                          <w:t>24</w:t>
                        </w:r>
                        <w:del w:id="1613" w:author="Autor">
                          <w:r w:rsidDel="00F93DA1">
                            <w:rPr>
                              <w:noProof/>
                            </w:rPr>
                            <w:delText>24</w:delText>
                          </w:r>
                        </w:del>
                      </w:ins>
                      <w:del w:id="1614" w:author="Autor">
                        <w:r w:rsidDel="00F93DA1">
                          <w:rPr>
                            <w:noProof/>
                          </w:rPr>
                          <w:delText>21</w:delText>
                        </w:r>
                      </w:del>
                      <w:r w:rsidR="00144394">
                        <w:rPr>
                          <w:noProof/>
                        </w:rPr>
                        <w:fldChar w:fldCharType="end"/>
                      </w:r>
                      <w:bookmarkEnd w:id="1611"/>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6DD10E60" w:rsidR="004F1E6D" w:rsidRPr="004F1E6D" w:rsidRDefault="004F1E6D" w:rsidP="004F1E6D">
      <w:pPr>
        <w:jc w:val="both"/>
      </w:pPr>
      <w:r>
        <w:t>The MLME-START primitive is used to instruct a device MAC to serve as a coordinator and start operation of a new OWPAN</w:t>
      </w:r>
      <w:ins w:id="1615" w:author="Autor">
        <w:r w:rsidR="003F63C4">
          <w:t xml:space="preserve"> as described in clause </w:t>
        </w:r>
        <w:r w:rsidR="003F63C4">
          <w:fldChar w:fldCharType="begin"/>
        </w:r>
        <w:r w:rsidR="003F63C4">
          <w:instrText xml:space="preserve"> REF _Ref8900385 \r \h </w:instrText>
        </w:r>
      </w:ins>
      <w:r w:rsidR="003F63C4">
        <w:fldChar w:fldCharType="separate"/>
      </w:r>
      <w:ins w:id="1616" w:author="Autor">
        <w:r w:rsidR="00D36C52">
          <w:t>5.4.2</w:t>
        </w:r>
        <w:r w:rsidR="003F63C4">
          <w:fldChar w:fldCharType="end"/>
        </w:r>
      </w:ins>
      <w:r>
        <w:t>.</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bookmarkStart w:id="1617" w:name="_Ref8820728"/>
      <w:r>
        <w:t>Request</w:t>
      </w:r>
      <w:bookmarkEnd w:id="1617"/>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6E62F48B" w:rsidR="00DB1E48" w:rsidDel="009C18DC" w:rsidRDefault="00DB1E48" w:rsidP="009C18DC">
      <w:pPr>
        <w:suppressAutoHyphens w:val="0"/>
        <w:jc w:val="both"/>
        <w:rPr>
          <w:del w:id="1618" w:author="Autor"/>
        </w:rPr>
      </w:pPr>
      <w:r>
        <w:t xml:space="preserve">The parameters of the primitive are listed in </w:t>
      </w:r>
      <w:r>
        <w:fldChar w:fldCharType="begin"/>
      </w:r>
      <w:r>
        <w:instrText xml:space="preserve"> REF _Ref1656568 \h </w:instrText>
      </w:r>
      <w:r>
        <w:fldChar w:fldCharType="separate"/>
      </w:r>
      <w:ins w:id="1619" w:author="Autor">
        <w:r w:rsidR="00D36C52">
          <w:t xml:space="preserve">Table </w:t>
        </w:r>
        <w:r w:rsidR="00D36C52">
          <w:rPr>
            <w:noProof/>
          </w:rPr>
          <w:t>7</w:t>
        </w:r>
        <w:r w:rsidR="00D36C52">
          <w:noBreakHyphen/>
        </w:r>
        <w:r w:rsidR="00D36C52">
          <w:rPr>
            <w:noProof/>
          </w:rPr>
          <w:t>25</w:t>
        </w:r>
        <w:del w:id="1620" w:author="Autor">
          <w:r w:rsidR="00A96F18" w:rsidDel="00D36C52">
            <w:delText xml:space="preserve">Table </w:delText>
          </w:r>
          <w:r w:rsidR="00A96F18" w:rsidDel="00D36C52">
            <w:rPr>
              <w:noProof/>
            </w:rPr>
            <w:delText>7</w:delText>
          </w:r>
          <w:r w:rsidR="00A96F18" w:rsidDel="00D36C52">
            <w:noBreakHyphen/>
          </w:r>
          <w:r w:rsidR="00A96F18" w:rsidDel="00D36C52">
            <w:rPr>
              <w:noProof/>
            </w:rPr>
            <w:delText>25</w:delText>
          </w:r>
        </w:del>
      </w:ins>
      <w:del w:id="1621"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22</w:delText>
        </w:r>
      </w:del>
      <w:r>
        <w:fldChar w:fldCharType="end"/>
      </w:r>
      <w:r>
        <w:t>.</w:t>
      </w:r>
    </w:p>
    <w:p w14:paraId="4B26399B" w14:textId="77777777" w:rsidR="00DB1E48" w:rsidRPr="00DB1E48" w:rsidRDefault="00DB1E48">
      <w:pPr>
        <w:suppressAutoHyphens w:val="0"/>
        <w:jc w:val="both"/>
        <w:pPrChange w:id="1622" w:author="Autor">
          <w:pPr/>
        </w:pPrChange>
      </w:pPr>
    </w:p>
    <w:p w14:paraId="4D875AD5" w14:textId="1BDC3D8B" w:rsidR="004F1E6D" w:rsidRDefault="004F1E6D" w:rsidP="004F1E6D"/>
    <w:p w14:paraId="6B31CF64" w14:textId="5D199EDC" w:rsidR="004F1E6D" w:rsidRPr="004F1E6D" w:rsidRDefault="004F1E6D" w:rsidP="004F1E6D">
      <w:r w:rsidRPr="00851310">
        <w:rPr>
          <w:noProof/>
          <w:lang w:val="de-DE" w:eastAsia="de-DE"/>
        </w:rPr>
        <w:lastRenderedPageBreak/>
        <mc:AlternateContent>
          <mc:Choice Requires="wps">
            <w:drawing>
              <wp:inline distT="0" distB="0" distL="0" distR="0" wp14:anchorId="3AF03DAE" wp14:editId="79EEB18E">
                <wp:extent cx="6400800" cy="1069676"/>
                <wp:effectExtent l="0" t="0" r="0" b="0"/>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6"/>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28"/>
                              <w:gridCol w:w="1348"/>
                              <w:gridCol w:w="1700"/>
                              <w:gridCol w:w="4792"/>
                            </w:tblGrid>
                            <w:tr w:rsidR="007B25E0" w14:paraId="59FBC6AB" w14:textId="77777777" w:rsidTr="00025124">
                              <w:tc>
                                <w:tcPr>
                                  <w:tcW w:w="0" w:type="auto"/>
                                  <w:vAlign w:val="center"/>
                                </w:tcPr>
                                <w:p w14:paraId="73AC6B0A" w14:textId="6A47117A" w:rsidR="00817D56" w:rsidRPr="00E02AD1" w:rsidRDefault="00817D56" w:rsidP="00797A36">
                                  <w:pPr>
                                    <w:jc w:val="center"/>
                                    <w:rPr>
                                      <w:b/>
                                    </w:rPr>
                                  </w:pPr>
                                  <w:r w:rsidRPr="00492113">
                                    <w:rPr>
                                      <w:b/>
                                    </w:rPr>
                                    <w:t>Parameter name</w:t>
                                  </w:r>
                                </w:p>
                              </w:tc>
                              <w:tc>
                                <w:tcPr>
                                  <w:tcW w:w="0" w:type="auto"/>
                                  <w:vAlign w:val="center"/>
                                </w:tcPr>
                                <w:p w14:paraId="38936103" w14:textId="2EF83059" w:rsidR="00817D56" w:rsidRPr="00E02AD1" w:rsidRDefault="00817D56" w:rsidP="00797A36">
                                  <w:pPr>
                                    <w:jc w:val="center"/>
                                    <w:rPr>
                                      <w:b/>
                                    </w:rPr>
                                  </w:pPr>
                                  <w:r>
                                    <w:rPr>
                                      <w:b/>
                                    </w:rPr>
                                    <w:t>Type</w:t>
                                  </w:r>
                                </w:p>
                              </w:tc>
                              <w:tc>
                                <w:tcPr>
                                  <w:tcW w:w="0" w:type="auto"/>
                                  <w:vAlign w:val="center"/>
                                </w:tcPr>
                                <w:p w14:paraId="08FD740E" w14:textId="4340E6F1" w:rsidR="00817D56" w:rsidRPr="00E02AD1" w:rsidRDefault="00817D56" w:rsidP="00797A36">
                                  <w:pPr>
                                    <w:jc w:val="center"/>
                                    <w:rPr>
                                      <w:b/>
                                    </w:rPr>
                                  </w:pPr>
                                  <w:r>
                                    <w:rPr>
                                      <w:b/>
                                    </w:rPr>
                                    <w:t>Value range</w:t>
                                  </w:r>
                                </w:p>
                              </w:tc>
                              <w:tc>
                                <w:tcPr>
                                  <w:tcW w:w="0" w:type="auto"/>
                                  <w:vAlign w:val="center"/>
                                </w:tcPr>
                                <w:p w14:paraId="7E59E6E4" w14:textId="10C867B9" w:rsidR="00817D56" w:rsidRPr="00E02AD1" w:rsidRDefault="00817D56" w:rsidP="00797A36">
                                  <w:pPr>
                                    <w:jc w:val="center"/>
                                    <w:rPr>
                                      <w:b/>
                                    </w:rPr>
                                  </w:pPr>
                                  <w:r w:rsidRPr="00492113">
                                    <w:rPr>
                                      <w:b/>
                                    </w:rPr>
                                    <w:t>Paramete</w:t>
                                  </w:r>
                                  <w:r>
                                    <w:rPr>
                                      <w:b/>
                                    </w:rPr>
                                    <w:t>r descri</w:t>
                                  </w:r>
                                  <w:r w:rsidRPr="00492113">
                                    <w:rPr>
                                      <w:b/>
                                    </w:rPr>
                                    <w:t>ption</w:t>
                                  </w:r>
                                </w:p>
                              </w:tc>
                            </w:tr>
                            <w:tr w:rsidR="007B25E0" w14:paraId="3E0314D2" w14:textId="77777777" w:rsidTr="00025124">
                              <w:tc>
                                <w:tcPr>
                                  <w:tcW w:w="0" w:type="auto"/>
                                  <w:vAlign w:val="center"/>
                                </w:tcPr>
                                <w:p w14:paraId="16EF00E3" w14:textId="5B6D68AD" w:rsidR="00817D56" w:rsidRPr="00E02AD1" w:rsidRDefault="00817D56" w:rsidP="00E02AD1">
                                  <w:pPr>
                                    <w:jc w:val="center"/>
                                  </w:pPr>
                                  <w:del w:id="1623" w:author="Autor">
                                    <w:r w:rsidRPr="00E02AD1" w:rsidDel="007B25E0">
                                      <w:delText>SecurityType</w:delText>
                                    </w:r>
                                  </w:del>
                                  <w:ins w:id="1624" w:author="Autor">
                                    <w:r w:rsidR="007B25E0">
                                      <w:t>Delay</w:t>
                                    </w:r>
                                  </w:ins>
                                </w:p>
                              </w:tc>
                              <w:tc>
                                <w:tcPr>
                                  <w:tcW w:w="0" w:type="auto"/>
                                  <w:vAlign w:val="center"/>
                                </w:tcPr>
                                <w:p w14:paraId="19410AD3" w14:textId="77777777" w:rsidR="00817D56" w:rsidRDefault="00817D56" w:rsidP="00E02AD1">
                                  <w:pPr>
                                    <w:jc w:val="center"/>
                                    <w:rPr>
                                      <w:ins w:id="1625" w:author="Autor"/>
                                    </w:rPr>
                                  </w:pPr>
                                  <w:r w:rsidRPr="00E02AD1">
                                    <w:t>integer</w:t>
                                  </w:r>
                                </w:p>
                                <w:p w14:paraId="6A01B58A" w14:textId="4CB69B96" w:rsidR="007B25E0" w:rsidRPr="00E02AD1" w:rsidRDefault="007B25E0" w:rsidP="00E02AD1">
                                  <w:pPr>
                                    <w:jc w:val="center"/>
                                  </w:pPr>
                                  <w:ins w:id="1626" w:author="Autor">
                                    <w:r>
                                      <w:t>superframe slots</w:t>
                                    </w:r>
                                  </w:ins>
                                </w:p>
                              </w:tc>
                              <w:tc>
                                <w:tcPr>
                                  <w:tcW w:w="0" w:type="auto"/>
                                  <w:vAlign w:val="center"/>
                                </w:tcPr>
                                <w:p w14:paraId="5E9E6E5C" w14:textId="0C900EC1" w:rsidR="00817D56" w:rsidRPr="00E02AD1" w:rsidRDefault="00817D56" w:rsidP="00E02AD1">
                                  <w:pPr>
                                    <w:jc w:val="center"/>
                                  </w:pPr>
                                  <w:del w:id="1627" w:author="Autor">
                                    <w:r w:rsidRPr="00E02AD1" w:rsidDel="007B25E0">
                                      <w:delText xml:space="preserve">IDs as defined in </w:delText>
                                    </w:r>
                                    <w:r w:rsidRPr="00E02AD1" w:rsidDel="007B25E0">
                                      <w:fldChar w:fldCharType="begin"/>
                                    </w:r>
                                    <w:r w:rsidRPr="00E02AD1" w:rsidDel="007B25E0">
                                      <w:delInstrText xml:space="preserve"> REF _Ref1660759 \h  \* MERGEFORMAT </w:delInstrText>
                                    </w:r>
                                    <w:r w:rsidRPr="00E02AD1" w:rsidDel="007B25E0">
                                      <w:fldChar w:fldCharType="separate"/>
                                    </w:r>
                                    <w:r w:rsidDel="007B25E0">
                                      <w:delText xml:space="preserve">Table </w:delText>
                                    </w:r>
                                    <w:r w:rsidDel="007B25E0">
                                      <w:rPr>
                                        <w:noProof/>
                                      </w:rPr>
                                      <w:delText>8</w:delText>
                                    </w:r>
                                    <w:r w:rsidDel="007B25E0">
                                      <w:rPr>
                                        <w:noProof/>
                                      </w:rPr>
                                      <w:noBreakHyphen/>
                                      <w:delText>1</w:delText>
                                    </w:r>
                                    <w:r w:rsidRPr="00E02AD1" w:rsidDel="007B25E0">
                                      <w:fldChar w:fldCharType="end"/>
                                    </w:r>
                                  </w:del>
                                  <w:ins w:id="1628" w:author="Autor">
                                    <w:r w:rsidR="007B25E0">
                                      <w:t>[0, 65535]</w:t>
                                    </w:r>
                                  </w:ins>
                                </w:p>
                              </w:tc>
                              <w:tc>
                                <w:tcPr>
                                  <w:tcW w:w="0" w:type="auto"/>
                                </w:tcPr>
                                <w:p w14:paraId="7EFCA997" w14:textId="4E1EB639" w:rsidR="00817D56" w:rsidRPr="00E02AD1" w:rsidRDefault="00817D56">
                                  <w:del w:id="1629" w:author="Autor">
                                    <w:r w:rsidRPr="00E02AD1" w:rsidDel="007B25E0">
                                      <w:delText xml:space="preserve">The type of security as specified in clause </w:delText>
                                    </w:r>
                                    <w:r w:rsidRPr="00E02AD1" w:rsidDel="007B25E0">
                                      <w:fldChar w:fldCharType="begin"/>
                                    </w:r>
                                    <w:r w:rsidRPr="00E02AD1" w:rsidDel="007B25E0">
                                      <w:delInstrText xml:space="preserve"> REF _Ref532821548 \r \h  \* MERGEFORMAT </w:delInstrText>
                                    </w:r>
                                    <w:r w:rsidRPr="00E02AD1" w:rsidDel="007B25E0">
                                      <w:fldChar w:fldCharType="separate"/>
                                    </w:r>
                                    <w:r w:rsidDel="007B25E0">
                                      <w:delText>8</w:delText>
                                    </w:r>
                                    <w:r w:rsidRPr="00E02AD1" w:rsidDel="007B25E0">
                                      <w:fldChar w:fldCharType="end"/>
                                    </w:r>
                                    <w:r w:rsidRPr="00E02AD1" w:rsidDel="007B25E0">
                                      <w:delText>.</w:delText>
                                    </w:r>
                                  </w:del>
                                  <w:ins w:id="1630" w:author="Autor">
                                    <w:r w:rsidR="007B25E0">
                                      <w:t>The number of superframe slots to wait before starting an OWPAN in the beacon-enabled mode.</w:t>
                                    </w:r>
                                  </w:ins>
                                </w:p>
                              </w:tc>
                            </w:tr>
                          </w:tbl>
                          <w:p w14:paraId="1ED11E30" w14:textId="714AAD59" w:rsidR="00817D56" w:rsidRPr="00025124" w:rsidRDefault="00817D56" w:rsidP="00025124">
                            <w:pPr>
                              <w:pStyle w:val="Beschriftung"/>
                            </w:pPr>
                            <w:bookmarkStart w:id="1631" w:name="_Ref1656568"/>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32" w:author="Autor">
                              <w:r w:rsidR="00F93DA1">
                                <w:rPr>
                                  <w:noProof/>
                                </w:rPr>
                                <w:t>25</w:t>
                              </w:r>
                              <w:del w:id="1633" w:author="Autor">
                                <w:r w:rsidDel="00F93DA1">
                                  <w:rPr>
                                    <w:noProof/>
                                  </w:rPr>
                                  <w:delText>25</w:delText>
                                </w:r>
                              </w:del>
                            </w:ins>
                            <w:del w:id="1634" w:author="Autor">
                              <w:r w:rsidDel="00F93DA1">
                                <w:rPr>
                                  <w:noProof/>
                                </w:rPr>
                                <w:delText>22</w:delText>
                              </w:r>
                            </w:del>
                            <w:r w:rsidR="00144394">
                              <w:rPr>
                                <w:noProof/>
                              </w:rPr>
                              <w:fldChar w:fldCharType="end"/>
                            </w:r>
                            <w:bookmarkEnd w:id="1631"/>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21"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928"/>
                        <w:gridCol w:w="1348"/>
                        <w:gridCol w:w="1700"/>
                        <w:gridCol w:w="4792"/>
                      </w:tblGrid>
                      <w:tr w:rsidR="007B25E0" w14:paraId="59FBC6AB" w14:textId="77777777" w:rsidTr="00025124">
                        <w:tc>
                          <w:tcPr>
                            <w:tcW w:w="0" w:type="auto"/>
                            <w:vAlign w:val="center"/>
                          </w:tcPr>
                          <w:p w14:paraId="73AC6B0A" w14:textId="6A47117A" w:rsidR="00817D56" w:rsidRPr="00E02AD1" w:rsidRDefault="00817D56" w:rsidP="00797A36">
                            <w:pPr>
                              <w:jc w:val="center"/>
                              <w:rPr>
                                <w:b/>
                              </w:rPr>
                            </w:pPr>
                            <w:r w:rsidRPr="00492113">
                              <w:rPr>
                                <w:b/>
                              </w:rPr>
                              <w:t>Parameter name</w:t>
                            </w:r>
                          </w:p>
                        </w:tc>
                        <w:tc>
                          <w:tcPr>
                            <w:tcW w:w="0" w:type="auto"/>
                            <w:vAlign w:val="center"/>
                          </w:tcPr>
                          <w:p w14:paraId="38936103" w14:textId="2EF83059" w:rsidR="00817D56" w:rsidRPr="00E02AD1" w:rsidRDefault="00817D56" w:rsidP="00797A36">
                            <w:pPr>
                              <w:jc w:val="center"/>
                              <w:rPr>
                                <w:b/>
                              </w:rPr>
                            </w:pPr>
                            <w:r>
                              <w:rPr>
                                <w:b/>
                              </w:rPr>
                              <w:t>Type</w:t>
                            </w:r>
                          </w:p>
                        </w:tc>
                        <w:tc>
                          <w:tcPr>
                            <w:tcW w:w="0" w:type="auto"/>
                            <w:vAlign w:val="center"/>
                          </w:tcPr>
                          <w:p w14:paraId="08FD740E" w14:textId="4340E6F1" w:rsidR="00817D56" w:rsidRPr="00E02AD1" w:rsidRDefault="00817D56" w:rsidP="00797A36">
                            <w:pPr>
                              <w:jc w:val="center"/>
                              <w:rPr>
                                <w:b/>
                              </w:rPr>
                            </w:pPr>
                            <w:r>
                              <w:rPr>
                                <w:b/>
                              </w:rPr>
                              <w:t>Value range</w:t>
                            </w:r>
                          </w:p>
                        </w:tc>
                        <w:tc>
                          <w:tcPr>
                            <w:tcW w:w="0" w:type="auto"/>
                            <w:vAlign w:val="center"/>
                          </w:tcPr>
                          <w:p w14:paraId="7E59E6E4" w14:textId="10C867B9" w:rsidR="00817D56" w:rsidRPr="00E02AD1" w:rsidRDefault="00817D56" w:rsidP="00797A36">
                            <w:pPr>
                              <w:jc w:val="center"/>
                              <w:rPr>
                                <w:b/>
                              </w:rPr>
                            </w:pPr>
                            <w:r w:rsidRPr="00492113">
                              <w:rPr>
                                <w:b/>
                              </w:rPr>
                              <w:t>Paramete</w:t>
                            </w:r>
                            <w:r>
                              <w:rPr>
                                <w:b/>
                              </w:rPr>
                              <w:t>r descri</w:t>
                            </w:r>
                            <w:r w:rsidRPr="00492113">
                              <w:rPr>
                                <w:b/>
                              </w:rPr>
                              <w:t>ption</w:t>
                            </w:r>
                          </w:p>
                        </w:tc>
                      </w:tr>
                      <w:tr w:rsidR="007B25E0" w14:paraId="3E0314D2" w14:textId="77777777" w:rsidTr="00025124">
                        <w:tc>
                          <w:tcPr>
                            <w:tcW w:w="0" w:type="auto"/>
                            <w:vAlign w:val="center"/>
                          </w:tcPr>
                          <w:p w14:paraId="16EF00E3" w14:textId="5B6D68AD" w:rsidR="00817D56" w:rsidRPr="00E02AD1" w:rsidRDefault="00817D56" w:rsidP="00E02AD1">
                            <w:pPr>
                              <w:jc w:val="center"/>
                            </w:pPr>
                            <w:del w:id="1635" w:author="Autor">
                              <w:r w:rsidRPr="00E02AD1" w:rsidDel="007B25E0">
                                <w:delText>SecurityType</w:delText>
                              </w:r>
                            </w:del>
                            <w:ins w:id="1636" w:author="Autor">
                              <w:r w:rsidR="007B25E0">
                                <w:t>Delay</w:t>
                              </w:r>
                            </w:ins>
                          </w:p>
                        </w:tc>
                        <w:tc>
                          <w:tcPr>
                            <w:tcW w:w="0" w:type="auto"/>
                            <w:vAlign w:val="center"/>
                          </w:tcPr>
                          <w:p w14:paraId="19410AD3" w14:textId="77777777" w:rsidR="00817D56" w:rsidRDefault="00817D56" w:rsidP="00E02AD1">
                            <w:pPr>
                              <w:jc w:val="center"/>
                              <w:rPr>
                                <w:ins w:id="1637" w:author="Autor"/>
                              </w:rPr>
                            </w:pPr>
                            <w:r w:rsidRPr="00E02AD1">
                              <w:t>integer</w:t>
                            </w:r>
                          </w:p>
                          <w:p w14:paraId="6A01B58A" w14:textId="4CB69B96" w:rsidR="007B25E0" w:rsidRPr="00E02AD1" w:rsidRDefault="007B25E0" w:rsidP="00E02AD1">
                            <w:pPr>
                              <w:jc w:val="center"/>
                            </w:pPr>
                            <w:ins w:id="1638" w:author="Autor">
                              <w:r>
                                <w:t>superframe slots</w:t>
                              </w:r>
                            </w:ins>
                          </w:p>
                        </w:tc>
                        <w:tc>
                          <w:tcPr>
                            <w:tcW w:w="0" w:type="auto"/>
                            <w:vAlign w:val="center"/>
                          </w:tcPr>
                          <w:p w14:paraId="5E9E6E5C" w14:textId="0C900EC1" w:rsidR="00817D56" w:rsidRPr="00E02AD1" w:rsidRDefault="00817D56" w:rsidP="00E02AD1">
                            <w:pPr>
                              <w:jc w:val="center"/>
                            </w:pPr>
                            <w:del w:id="1639" w:author="Autor">
                              <w:r w:rsidRPr="00E02AD1" w:rsidDel="007B25E0">
                                <w:delText xml:space="preserve">IDs as defined in </w:delText>
                              </w:r>
                              <w:r w:rsidRPr="00E02AD1" w:rsidDel="007B25E0">
                                <w:fldChar w:fldCharType="begin"/>
                              </w:r>
                              <w:r w:rsidRPr="00E02AD1" w:rsidDel="007B25E0">
                                <w:delInstrText xml:space="preserve"> REF _Ref1660759 \h  \* MERGEFORMAT </w:delInstrText>
                              </w:r>
                              <w:r w:rsidRPr="00E02AD1" w:rsidDel="007B25E0">
                                <w:fldChar w:fldCharType="separate"/>
                              </w:r>
                              <w:r w:rsidDel="007B25E0">
                                <w:delText xml:space="preserve">Table </w:delText>
                              </w:r>
                              <w:r w:rsidDel="007B25E0">
                                <w:rPr>
                                  <w:noProof/>
                                </w:rPr>
                                <w:delText>8</w:delText>
                              </w:r>
                              <w:r w:rsidDel="007B25E0">
                                <w:rPr>
                                  <w:noProof/>
                                </w:rPr>
                                <w:noBreakHyphen/>
                                <w:delText>1</w:delText>
                              </w:r>
                              <w:r w:rsidRPr="00E02AD1" w:rsidDel="007B25E0">
                                <w:fldChar w:fldCharType="end"/>
                              </w:r>
                            </w:del>
                            <w:ins w:id="1640" w:author="Autor">
                              <w:r w:rsidR="007B25E0">
                                <w:t>[0, 65535]</w:t>
                              </w:r>
                            </w:ins>
                          </w:p>
                        </w:tc>
                        <w:tc>
                          <w:tcPr>
                            <w:tcW w:w="0" w:type="auto"/>
                          </w:tcPr>
                          <w:p w14:paraId="7EFCA997" w14:textId="4E1EB639" w:rsidR="00817D56" w:rsidRPr="00E02AD1" w:rsidRDefault="00817D56">
                            <w:del w:id="1641" w:author="Autor">
                              <w:r w:rsidRPr="00E02AD1" w:rsidDel="007B25E0">
                                <w:delText xml:space="preserve">The type of security as specified in clause </w:delText>
                              </w:r>
                              <w:r w:rsidRPr="00E02AD1" w:rsidDel="007B25E0">
                                <w:fldChar w:fldCharType="begin"/>
                              </w:r>
                              <w:r w:rsidRPr="00E02AD1" w:rsidDel="007B25E0">
                                <w:delInstrText xml:space="preserve"> REF _Ref532821548 \r \h  \* MERGEFORMAT </w:delInstrText>
                              </w:r>
                              <w:r w:rsidRPr="00E02AD1" w:rsidDel="007B25E0">
                                <w:fldChar w:fldCharType="separate"/>
                              </w:r>
                              <w:r w:rsidDel="007B25E0">
                                <w:delText>8</w:delText>
                              </w:r>
                              <w:r w:rsidRPr="00E02AD1" w:rsidDel="007B25E0">
                                <w:fldChar w:fldCharType="end"/>
                              </w:r>
                              <w:r w:rsidRPr="00E02AD1" w:rsidDel="007B25E0">
                                <w:delText>.</w:delText>
                              </w:r>
                            </w:del>
                            <w:ins w:id="1642" w:author="Autor">
                              <w:r w:rsidR="007B25E0">
                                <w:t>The number of superframe slots to wait before starting an OWPAN in the beacon-enabled mode.</w:t>
                              </w:r>
                            </w:ins>
                          </w:p>
                        </w:tc>
                      </w:tr>
                    </w:tbl>
                    <w:p w14:paraId="1ED11E30" w14:textId="714AAD59" w:rsidR="00817D56" w:rsidRPr="00025124" w:rsidRDefault="00817D56" w:rsidP="00025124">
                      <w:pPr>
                        <w:pStyle w:val="Beschriftung"/>
                      </w:pPr>
                      <w:bookmarkStart w:id="1643" w:name="_Ref1656568"/>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44" w:author="Autor">
                        <w:r w:rsidR="00F93DA1">
                          <w:rPr>
                            <w:noProof/>
                          </w:rPr>
                          <w:t>25</w:t>
                        </w:r>
                        <w:del w:id="1645" w:author="Autor">
                          <w:r w:rsidDel="00F93DA1">
                            <w:rPr>
                              <w:noProof/>
                            </w:rPr>
                            <w:delText>25</w:delText>
                          </w:r>
                        </w:del>
                      </w:ins>
                      <w:del w:id="1646" w:author="Autor">
                        <w:r w:rsidDel="00F93DA1">
                          <w:rPr>
                            <w:noProof/>
                          </w:rPr>
                          <w:delText>22</w:delText>
                        </w:r>
                      </w:del>
                      <w:r w:rsidR="00144394">
                        <w:rPr>
                          <w:noProof/>
                        </w:rPr>
                        <w:fldChar w:fldCharType="end"/>
                      </w:r>
                      <w:bookmarkEnd w:id="1643"/>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bookmarkStart w:id="1647" w:name="_Ref8820734"/>
      <w:r>
        <w:t>Confirm</w:t>
      </w:r>
      <w:bookmarkEnd w:id="1647"/>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5A21AD86"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ins w:id="1648" w:author="Autor">
        <w:r w:rsidR="00D36C52">
          <w:t xml:space="preserve">Table </w:t>
        </w:r>
        <w:r w:rsidR="00D36C52">
          <w:rPr>
            <w:noProof/>
          </w:rPr>
          <w:t>7</w:t>
        </w:r>
        <w:r w:rsidR="00D36C52">
          <w:noBreakHyphen/>
        </w:r>
        <w:r w:rsidR="00D36C52">
          <w:rPr>
            <w:noProof/>
          </w:rPr>
          <w:t>26</w:t>
        </w:r>
        <w:del w:id="1649" w:author="Autor">
          <w:r w:rsidR="00187C86" w:rsidDel="00D36C52">
            <w:delText xml:space="preserve">Table </w:delText>
          </w:r>
          <w:r w:rsidR="00187C86" w:rsidDel="00D36C52">
            <w:rPr>
              <w:noProof/>
            </w:rPr>
            <w:delText>7</w:delText>
          </w:r>
          <w:r w:rsidR="00187C86" w:rsidDel="00D36C52">
            <w:noBreakHyphen/>
          </w:r>
          <w:r w:rsidR="00187C86" w:rsidDel="00D36C52">
            <w:rPr>
              <w:noProof/>
            </w:rPr>
            <w:delText>26</w:delText>
          </w:r>
        </w:del>
      </w:ins>
      <w:del w:id="1650"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23</w:delText>
        </w:r>
      </w:del>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mc:AlternateContent>
          <mc:Choice Requires="wps">
            <w:drawing>
              <wp:inline distT="0" distB="0" distL="0" distR="0" wp14:anchorId="6C75686C" wp14:editId="471051BF">
                <wp:extent cx="6400800" cy="1266825"/>
                <wp:effectExtent l="0" t="0" r="0" b="952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668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432"/>
                              <w:gridCol w:w="1316"/>
                              <w:gridCol w:w="3205"/>
                              <w:gridCol w:w="3815"/>
                            </w:tblGrid>
                            <w:tr w:rsidR="00817D56" w14:paraId="37C20F40" w14:textId="77777777" w:rsidTr="00025124">
                              <w:tc>
                                <w:tcPr>
                                  <w:tcW w:w="0" w:type="auto"/>
                                  <w:vAlign w:val="center"/>
                                </w:tcPr>
                                <w:p w14:paraId="64F6B66F" w14:textId="31142CD2" w:rsidR="00817D56" w:rsidRPr="00492113" w:rsidRDefault="00817D56" w:rsidP="00797A36">
                                  <w:pPr>
                                    <w:jc w:val="center"/>
                                    <w:rPr>
                                      <w:b/>
                                    </w:rPr>
                                  </w:pPr>
                                  <w:r w:rsidRPr="00492113">
                                    <w:rPr>
                                      <w:b/>
                                    </w:rPr>
                                    <w:t>Parameter name</w:t>
                                  </w:r>
                                </w:p>
                              </w:tc>
                              <w:tc>
                                <w:tcPr>
                                  <w:tcW w:w="0" w:type="auto"/>
                                  <w:vAlign w:val="center"/>
                                </w:tcPr>
                                <w:p w14:paraId="67C1A061" w14:textId="4E51292E" w:rsidR="00817D56" w:rsidRPr="00492113" w:rsidRDefault="00817D56" w:rsidP="00797A36">
                                  <w:pPr>
                                    <w:jc w:val="center"/>
                                    <w:rPr>
                                      <w:b/>
                                    </w:rPr>
                                  </w:pPr>
                                  <w:r>
                                    <w:rPr>
                                      <w:b/>
                                    </w:rPr>
                                    <w:t>Type</w:t>
                                  </w:r>
                                </w:p>
                              </w:tc>
                              <w:tc>
                                <w:tcPr>
                                  <w:tcW w:w="0" w:type="auto"/>
                                  <w:vAlign w:val="center"/>
                                </w:tcPr>
                                <w:p w14:paraId="0A32A433" w14:textId="5ED3B1A7" w:rsidR="00817D56" w:rsidRPr="00492113" w:rsidRDefault="00817D56" w:rsidP="00797A36">
                                  <w:pPr>
                                    <w:jc w:val="center"/>
                                    <w:rPr>
                                      <w:b/>
                                    </w:rPr>
                                  </w:pPr>
                                  <w:r>
                                    <w:rPr>
                                      <w:b/>
                                    </w:rPr>
                                    <w:t>Value range</w:t>
                                  </w:r>
                                </w:p>
                              </w:tc>
                              <w:tc>
                                <w:tcPr>
                                  <w:tcW w:w="0" w:type="auto"/>
                                  <w:vAlign w:val="center"/>
                                </w:tcPr>
                                <w:p w14:paraId="53D1EEC6" w14:textId="6683C930" w:rsidR="00817D56" w:rsidRPr="00492113" w:rsidRDefault="00817D56" w:rsidP="00797A36">
                                  <w:pPr>
                                    <w:jc w:val="center"/>
                                    <w:rPr>
                                      <w:b/>
                                    </w:rPr>
                                  </w:pPr>
                                  <w:r w:rsidRPr="00492113">
                                    <w:rPr>
                                      <w:b/>
                                    </w:rPr>
                                    <w:t>Paramete</w:t>
                                  </w:r>
                                  <w:r>
                                    <w:rPr>
                                      <w:b/>
                                    </w:rPr>
                                    <w:t>r descri</w:t>
                                  </w:r>
                                  <w:r w:rsidRPr="00492113">
                                    <w:rPr>
                                      <w:b/>
                                    </w:rPr>
                                    <w:t>ption</w:t>
                                  </w:r>
                                </w:p>
                              </w:tc>
                            </w:tr>
                            <w:tr w:rsidR="00817D56" w14:paraId="1D98AA10" w14:textId="77777777" w:rsidTr="00025124">
                              <w:tc>
                                <w:tcPr>
                                  <w:tcW w:w="0" w:type="auto"/>
                                  <w:vAlign w:val="center"/>
                                </w:tcPr>
                                <w:p w14:paraId="2ACFE49D" w14:textId="2DD148B7" w:rsidR="00817D56" w:rsidRDefault="00817D56" w:rsidP="00621601">
                                  <w:pPr>
                                    <w:jc w:val="center"/>
                                  </w:pPr>
                                  <w:r>
                                    <w:t>Status</w:t>
                                  </w:r>
                                </w:p>
                              </w:tc>
                              <w:tc>
                                <w:tcPr>
                                  <w:tcW w:w="0" w:type="auto"/>
                                  <w:vAlign w:val="center"/>
                                </w:tcPr>
                                <w:p w14:paraId="04823720" w14:textId="055B5ACC" w:rsidR="00817D56" w:rsidRDefault="00817D56" w:rsidP="00C733A5">
                                  <w:pPr>
                                    <w:jc w:val="center"/>
                                  </w:pPr>
                                  <w:r>
                                    <w:t>enumeration</w:t>
                                  </w:r>
                                </w:p>
                              </w:tc>
                              <w:tc>
                                <w:tcPr>
                                  <w:tcW w:w="0" w:type="auto"/>
                                  <w:vAlign w:val="center"/>
                                </w:tcPr>
                                <w:p w14:paraId="5A698F2A" w14:textId="77777777" w:rsidR="00817D56" w:rsidRDefault="00817D56" w:rsidP="00C733A5">
                                  <w:pPr>
                                    <w:jc w:val="center"/>
                                  </w:pPr>
                                  <w:r>
                                    <w:t>SUCCESS,</w:t>
                                  </w:r>
                                </w:p>
                                <w:p w14:paraId="3475DAFB" w14:textId="4DFEDBB4" w:rsidR="00817D56" w:rsidRDefault="00817D56" w:rsidP="00C733A5">
                                  <w:pPr>
                                    <w:jc w:val="center"/>
                                    <w:rPr>
                                      <w:ins w:id="1651" w:author="Autor"/>
                                    </w:rPr>
                                  </w:pPr>
                                  <w:r>
                                    <w:t>FAI</w:t>
                                  </w:r>
                                  <w:ins w:id="1652" w:author="Autor">
                                    <w:r>
                                      <w:t>L_PAR</w:t>
                                    </w:r>
                                    <w:r w:rsidR="00187C86">
                                      <w:t>A</w:t>
                                    </w:r>
                                    <w:r>
                                      <w:t>M</w:t>
                                    </w:r>
                                    <w:r w:rsidR="00187C86">
                                      <w:t>E</w:t>
                                    </w:r>
                                    <w:del w:id="1653" w:author="Autor">
                                      <w:r w:rsidDel="00187C86">
                                        <w:delText>A</w:delText>
                                      </w:r>
                                    </w:del>
                                    <w:r>
                                      <w:t>TER_ERROR,</w:t>
                                    </w:r>
                                  </w:ins>
                                </w:p>
                                <w:p w14:paraId="1289832C" w14:textId="06B54FBA" w:rsidR="00817D56" w:rsidRDefault="00817D56" w:rsidP="00C733A5">
                                  <w:pPr>
                                    <w:jc w:val="center"/>
                                  </w:pPr>
                                  <w:ins w:id="1654" w:author="Autor">
                                    <w:r>
                                      <w:t>FAIL_OTHER</w:t>
                                    </w:r>
                                  </w:ins>
                                  <w:del w:id="1655" w:author="Autor">
                                    <w:r w:rsidDel="00702216">
                                      <w:delText>LURE</w:delText>
                                    </w:r>
                                  </w:del>
                                </w:p>
                              </w:tc>
                              <w:tc>
                                <w:tcPr>
                                  <w:tcW w:w="0" w:type="auto"/>
                                </w:tcPr>
                                <w:p w14:paraId="4079D978" w14:textId="256124D7" w:rsidR="00817D56" w:rsidRDefault="00817D56" w:rsidP="00711E32">
                                  <w:r>
                                    <w:t>Whether the preceding MLME-START.request primitive was successful or failed.</w:t>
                                  </w:r>
                                </w:p>
                              </w:tc>
                            </w:tr>
                          </w:tbl>
                          <w:p w14:paraId="4E339A2E" w14:textId="73E5CB04" w:rsidR="00817D56" w:rsidRPr="00025124" w:rsidRDefault="00817D56" w:rsidP="00F915F6">
                            <w:pPr>
                              <w:pStyle w:val="Beschriftung"/>
                            </w:pPr>
                            <w:bookmarkStart w:id="1656" w:name="_Ref165740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57" w:author="Autor">
                              <w:r w:rsidR="00F93DA1">
                                <w:rPr>
                                  <w:noProof/>
                                </w:rPr>
                                <w:t>26</w:t>
                              </w:r>
                              <w:del w:id="1658" w:author="Autor">
                                <w:r w:rsidR="00187C86" w:rsidDel="00F93DA1">
                                  <w:rPr>
                                    <w:noProof/>
                                  </w:rPr>
                                  <w:delText>26</w:delText>
                                </w:r>
                              </w:del>
                            </w:ins>
                            <w:del w:id="1659" w:author="Autor">
                              <w:r w:rsidDel="00F93DA1">
                                <w:rPr>
                                  <w:noProof/>
                                </w:rPr>
                                <w:delText>23</w:delText>
                              </w:r>
                            </w:del>
                            <w:r w:rsidR="00144394">
                              <w:rPr>
                                <w:noProof/>
                              </w:rPr>
                              <w:fldChar w:fldCharType="end"/>
                            </w:r>
                            <w:bookmarkEnd w:id="1656"/>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22" type="#_x0000_t202" style="width:7in;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432"/>
                        <w:gridCol w:w="1316"/>
                        <w:gridCol w:w="3205"/>
                        <w:gridCol w:w="3815"/>
                      </w:tblGrid>
                      <w:tr w:rsidR="00817D56" w14:paraId="37C20F40" w14:textId="77777777" w:rsidTr="00025124">
                        <w:tc>
                          <w:tcPr>
                            <w:tcW w:w="0" w:type="auto"/>
                            <w:vAlign w:val="center"/>
                          </w:tcPr>
                          <w:p w14:paraId="64F6B66F" w14:textId="31142CD2" w:rsidR="00817D56" w:rsidRPr="00492113" w:rsidRDefault="00817D56" w:rsidP="00797A36">
                            <w:pPr>
                              <w:jc w:val="center"/>
                              <w:rPr>
                                <w:b/>
                              </w:rPr>
                            </w:pPr>
                            <w:r w:rsidRPr="00492113">
                              <w:rPr>
                                <w:b/>
                              </w:rPr>
                              <w:t>Parameter name</w:t>
                            </w:r>
                          </w:p>
                        </w:tc>
                        <w:tc>
                          <w:tcPr>
                            <w:tcW w:w="0" w:type="auto"/>
                            <w:vAlign w:val="center"/>
                          </w:tcPr>
                          <w:p w14:paraId="67C1A061" w14:textId="4E51292E" w:rsidR="00817D56" w:rsidRPr="00492113" w:rsidRDefault="00817D56" w:rsidP="00797A36">
                            <w:pPr>
                              <w:jc w:val="center"/>
                              <w:rPr>
                                <w:b/>
                              </w:rPr>
                            </w:pPr>
                            <w:r>
                              <w:rPr>
                                <w:b/>
                              </w:rPr>
                              <w:t>Type</w:t>
                            </w:r>
                          </w:p>
                        </w:tc>
                        <w:tc>
                          <w:tcPr>
                            <w:tcW w:w="0" w:type="auto"/>
                            <w:vAlign w:val="center"/>
                          </w:tcPr>
                          <w:p w14:paraId="0A32A433" w14:textId="5ED3B1A7" w:rsidR="00817D56" w:rsidRPr="00492113" w:rsidRDefault="00817D56" w:rsidP="00797A36">
                            <w:pPr>
                              <w:jc w:val="center"/>
                              <w:rPr>
                                <w:b/>
                              </w:rPr>
                            </w:pPr>
                            <w:r>
                              <w:rPr>
                                <w:b/>
                              </w:rPr>
                              <w:t>Value range</w:t>
                            </w:r>
                          </w:p>
                        </w:tc>
                        <w:tc>
                          <w:tcPr>
                            <w:tcW w:w="0" w:type="auto"/>
                            <w:vAlign w:val="center"/>
                          </w:tcPr>
                          <w:p w14:paraId="53D1EEC6" w14:textId="6683C930" w:rsidR="00817D56" w:rsidRPr="00492113" w:rsidRDefault="00817D56" w:rsidP="00797A36">
                            <w:pPr>
                              <w:jc w:val="center"/>
                              <w:rPr>
                                <w:b/>
                              </w:rPr>
                            </w:pPr>
                            <w:r w:rsidRPr="00492113">
                              <w:rPr>
                                <w:b/>
                              </w:rPr>
                              <w:t>Paramete</w:t>
                            </w:r>
                            <w:r>
                              <w:rPr>
                                <w:b/>
                              </w:rPr>
                              <w:t>r descri</w:t>
                            </w:r>
                            <w:r w:rsidRPr="00492113">
                              <w:rPr>
                                <w:b/>
                              </w:rPr>
                              <w:t>ption</w:t>
                            </w:r>
                          </w:p>
                        </w:tc>
                      </w:tr>
                      <w:tr w:rsidR="00817D56" w14:paraId="1D98AA10" w14:textId="77777777" w:rsidTr="00025124">
                        <w:tc>
                          <w:tcPr>
                            <w:tcW w:w="0" w:type="auto"/>
                            <w:vAlign w:val="center"/>
                          </w:tcPr>
                          <w:p w14:paraId="2ACFE49D" w14:textId="2DD148B7" w:rsidR="00817D56" w:rsidRDefault="00817D56" w:rsidP="00621601">
                            <w:pPr>
                              <w:jc w:val="center"/>
                            </w:pPr>
                            <w:r>
                              <w:t>Status</w:t>
                            </w:r>
                          </w:p>
                        </w:tc>
                        <w:tc>
                          <w:tcPr>
                            <w:tcW w:w="0" w:type="auto"/>
                            <w:vAlign w:val="center"/>
                          </w:tcPr>
                          <w:p w14:paraId="04823720" w14:textId="055B5ACC" w:rsidR="00817D56" w:rsidRDefault="00817D56" w:rsidP="00C733A5">
                            <w:pPr>
                              <w:jc w:val="center"/>
                            </w:pPr>
                            <w:r>
                              <w:t>enumeration</w:t>
                            </w:r>
                          </w:p>
                        </w:tc>
                        <w:tc>
                          <w:tcPr>
                            <w:tcW w:w="0" w:type="auto"/>
                            <w:vAlign w:val="center"/>
                          </w:tcPr>
                          <w:p w14:paraId="5A698F2A" w14:textId="77777777" w:rsidR="00817D56" w:rsidRDefault="00817D56" w:rsidP="00C733A5">
                            <w:pPr>
                              <w:jc w:val="center"/>
                            </w:pPr>
                            <w:r>
                              <w:t>SUCCESS,</w:t>
                            </w:r>
                          </w:p>
                          <w:p w14:paraId="3475DAFB" w14:textId="4DFEDBB4" w:rsidR="00817D56" w:rsidRDefault="00817D56" w:rsidP="00C733A5">
                            <w:pPr>
                              <w:jc w:val="center"/>
                              <w:rPr>
                                <w:ins w:id="1660" w:author="Autor"/>
                              </w:rPr>
                            </w:pPr>
                            <w:r>
                              <w:t>FAI</w:t>
                            </w:r>
                            <w:ins w:id="1661" w:author="Autor">
                              <w:r>
                                <w:t>L_PAR</w:t>
                              </w:r>
                              <w:r w:rsidR="00187C86">
                                <w:t>A</w:t>
                              </w:r>
                              <w:r>
                                <w:t>M</w:t>
                              </w:r>
                              <w:r w:rsidR="00187C86">
                                <w:t>E</w:t>
                              </w:r>
                              <w:del w:id="1662" w:author="Autor">
                                <w:r w:rsidDel="00187C86">
                                  <w:delText>A</w:delText>
                                </w:r>
                              </w:del>
                              <w:r>
                                <w:t>TER_ERROR,</w:t>
                              </w:r>
                            </w:ins>
                          </w:p>
                          <w:p w14:paraId="1289832C" w14:textId="06B54FBA" w:rsidR="00817D56" w:rsidRDefault="00817D56" w:rsidP="00C733A5">
                            <w:pPr>
                              <w:jc w:val="center"/>
                            </w:pPr>
                            <w:ins w:id="1663" w:author="Autor">
                              <w:r>
                                <w:t>FAIL_OTHER</w:t>
                              </w:r>
                            </w:ins>
                            <w:del w:id="1664" w:author="Autor">
                              <w:r w:rsidDel="00702216">
                                <w:delText>LURE</w:delText>
                              </w:r>
                            </w:del>
                          </w:p>
                        </w:tc>
                        <w:tc>
                          <w:tcPr>
                            <w:tcW w:w="0" w:type="auto"/>
                          </w:tcPr>
                          <w:p w14:paraId="4079D978" w14:textId="256124D7" w:rsidR="00817D56" w:rsidRDefault="00817D56" w:rsidP="00711E32">
                            <w:r>
                              <w:t>Whether the preceding MLME-START.request primitive was successful or failed.</w:t>
                            </w:r>
                          </w:p>
                        </w:tc>
                      </w:tr>
                    </w:tbl>
                    <w:p w14:paraId="4E339A2E" w14:textId="73E5CB04" w:rsidR="00817D56" w:rsidRPr="00025124" w:rsidRDefault="00817D56" w:rsidP="00F915F6">
                      <w:pPr>
                        <w:pStyle w:val="Beschriftung"/>
                      </w:pPr>
                      <w:bookmarkStart w:id="1665" w:name="_Ref165740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66" w:author="Autor">
                        <w:r w:rsidR="00F93DA1">
                          <w:rPr>
                            <w:noProof/>
                          </w:rPr>
                          <w:t>26</w:t>
                        </w:r>
                        <w:del w:id="1667" w:author="Autor">
                          <w:r w:rsidR="00187C86" w:rsidDel="00F93DA1">
                            <w:rPr>
                              <w:noProof/>
                            </w:rPr>
                            <w:delText>26</w:delText>
                          </w:r>
                        </w:del>
                      </w:ins>
                      <w:del w:id="1668" w:author="Autor">
                        <w:r w:rsidDel="00F93DA1">
                          <w:rPr>
                            <w:noProof/>
                          </w:rPr>
                          <w:delText>23</w:delText>
                        </w:r>
                      </w:del>
                      <w:r w:rsidR="00144394">
                        <w:rPr>
                          <w:noProof/>
                        </w:rPr>
                        <w:fldChar w:fldCharType="end"/>
                      </w:r>
                      <w:bookmarkEnd w:id="1665"/>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bookmarkStart w:id="1669" w:name="_Ref8820741"/>
      <w:r>
        <w:t>Request</w:t>
      </w:r>
      <w:bookmarkEnd w:id="1669"/>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141F3119"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ins w:id="1670" w:author="Autor">
        <w:r w:rsidR="00D36C52">
          <w:t xml:space="preserve">Table </w:t>
        </w:r>
        <w:r w:rsidR="00D36C52">
          <w:rPr>
            <w:noProof/>
          </w:rPr>
          <w:t>7</w:t>
        </w:r>
        <w:r w:rsidR="00D36C52">
          <w:noBreakHyphen/>
        </w:r>
        <w:r w:rsidR="00D36C52">
          <w:rPr>
            <w:noProof/>
          </w:rPr>
          <w:t>27</w:t>
        </w:r>
        <w:del w:id="1671" w:author="Autor">
          <w:r w:rsidR="000F1318" w:rsidDel="00D36C52">
            <w:delText xml:space="preserve">Table </w:delText>
          </w:r>
          <w:r w:rsidR="000F1318" w:rsidDel="00D36C52">
            <w:rPr>
              <w:noProof/>
            </w:rPr>
            <w:delText>7</w:delText>
          </w:r>
          <w:r w:rsidR="000F1318" w:rsidDel="00D36C52">
            <w:noBreakHyphen/>
          </w:r>
          <w:r w:rsidR="000F1318" w:rsidDel="00D36C52">
            <w:rPr>
              <w:noProof/>
            </w:rPr>
            <w:delText>27</w:delText>
          </w:r>
        </w:del>
      </w:ins>
      <w:del w:id="1672"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24</w:delText>
        </w:r>
      </w:del>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mc:AlternateContent>
          <mc:Choice Requires="wps">
            <w:drawing>
              <wp:inline distT="0" distB="0" distL="0" distR="0" wp14:anchorId="426819AC" wp14:editId="7C22161A">
                <wp:extent cx="6400800" cy="1885950"/>
                <wp:effectExtent l="0" t="0" r="0" b="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5950"/>
                        </a:xfrm>
                        <a:prstGeom prst="rect">
                          <a:avLst/>
                        </a:prstGeom>
                        <a:solidFill>
                          <a:srgbClr val="FFFFFF"/>
                        </a:solidFill>
                        <a:ln w="9525">
                          <a:noFill/>
                          <a:miter lim="800000"/>
                          <a:headEnd/>
                          <a:tailEnd/>
                        </a:ln>
                      </wps:spPr>
                      <wps:txbx>
                        <w:txbxContent>
                          <w:tbl>
                            <w:tblPr>
                              <w:tblStyle w:val="Tabellenraster"/>
                              <w:tblW w:w="9763" w:type="dxa"/>
                              <w:tblLook w:val="04A0" w:firstRow="1" w:lastRow="0" w:firstColumn="1" w:lastColumn="0" w:noHBand="0" w:noVBand="1"/>
                              <w:tblPrChange w:id="1673" w:author="Autor">
                                <w:tblPr>
                                  <w:tblStyle w:val="Tabellenraster"/>
                                  <w:tblW w:w="10159" w:type="dxa"/>
                                  <w:tblLook w:val="04A0" w:firstRow="1" w:lastRow="0" w:firstColumn="1" w:lastColumn="0" w:noHBand="0" w:noVBand="1"/>
                                </w:tblPr>
                              </w:tblPrChange>
                            </w:tblPr>
                            <w:tblGrid>
                              <w:gridCol w:w="1342"/>
                              <w:gridCol w:w="1561"/>
                              <w:gridCol w:w="1417"/>
                              <w:gridCol w:w="5443"/>
                              <w:tblGridChange w:id="1674">
                                <w:tblGrid>
                                  <w:gridCol w:w="1342"/>
                                  <w:gridCol w:w="1561"/>
                                  <w:gridCol w:w="1417"/>
                                  <w:gridCol w:w="5839"/>
                                </w:tblGrid>
                              </w:tblGridChange>
                            </w:tblGrid>
                            <w:tr w:rsidR="00817D56" w14:paraId="50DCDA29" w14:textId="77777777" w:rsidTr="0065090C">
                              <w:tc>
                                <w:tcPr>
                                  <w:tcW w:w="0" w:type="auto"/>
                                  <w:vAlign w:val="center"/>
                                  <w:tcPrChange w:id="1675" w:author="Autor">
                                    <w:tcPr>
                                      <w:tcW w:w="0" w:type="auto"/>
                                      <w:vAlign w:val="center"/>
                                    </w:tcPr>
                                  </w:tcPrChange>
                                </w:tcPr>
                                <w:p w14:paraId="5376929D" w14:textId="5EE3E329" w:rsidR="00817D56" w:rsidRPr="00492113" w:rsidRDefault="00817D56" w:rsidP="00797A36">
                                  <w:pPr>
                                    <w:jc w:val="center"/>
                                    <w:rPr>
                                      <w:b/>
                                    </w:rPr>
                                  </w:pPr>
                                  <w:r w:rsidRPr="00492113">
                                    <w:rPr>
                                      <w:b/>
                                    </w:rPr>
                                    <w:t>Parameter name</w:t>
                                  </w:r>
                                </w:p>
                              </w:tc>
                              <w:tc>
                                <w:tcPr>
                                  <w:tcW w:w="0" w:type="auto"/>
                                  <w:vAlign w:val="center"/>
                                  <w:tcPrChange w:id="1676" w:author="Autor">
                                    <w:tcPr>
                                      <w:tcW w:w="0" w:type="auto"/>
                                      <w:vAlign w:val="center"/>
                                    </w:tcPr>
                                  </w:tcPrChange>
                                </w:tcPr>
                                <w:p w14:paraId="06E3858D" w14:textId="5FDCF83E" w:rsidR="00817D56" w:rsidRPr="00492113" w:rsidRDefault="00817D56" w:rsidP="00797A36">
                                  <w:pPr>
                                    <w:jc w:val="center"/>
                                    <w:rPr>
                                      <w:b/>
                                    </w:rPr>
                                  </w:pPr>
                                  <w:r>
                                    <w:rPr>
                                      <w:b/>
                                    </w:rPr>
                                    <w:t>Type</w:t>
                                  </w:r>
                                </w:p>
                              </w:tc>
                              <w:tc>
                                <w:tcPr>
                                  <w:tcW w:w="1417" w:type="dxa"/>
                                  <w:vAlign w:val="center"/>
                                  <w:tcPrChange w:id="1677" w:author="Autor">
                                    <w:tcPr>
                                      <w:tcW w:w="1417" w:type="dxa"/>
                                      <w:vAlign w:val="center"/>
                                    </w:tcPr>
                                  </w:tcPrChange>
                                </w:tcPr>
                                <w:p w14:paraId="61873701" w14:textId="2D64B2D1" w:rsidR="00817D56" w:rsidRPr="00492113" w:rsidRDefault="00817D56" w:rsidP="00797A36">
                                  <w:pPr>
                                    <w:jc w:val="center"/>
                                    <w:rPr>
                                      <w:b/>
                                    </w:rPr>
                                  </w:pPr>
                                  <w:r>
                                    <w:rPr>
                                      <w:b/>
                                    </w:rPr>
                                    <w:t>Value range</w:t>
                                  </w:r>
                                </w:p>
                              </w:tc>
                              <w:tc>
                                <w:tcPr>
                                  <w:tcW w:w="5443" w:type="dxa"/>
                                  <w:vAlign w:val="center"/>
                                  <w:tcPrChange w:id="1678" w:author="Autor">
                                    <w:tcPr>
                                      <w:tcW w:w="5839" w:type="dxa"/>
                                      <w:vAlign w:val="center"/>
                                    </w:tcPr>
                                  </w:tcPrChange>
                                </w:tcPr>
                                <w:p w14:paraId="1B5617D4" w14:textId="51429B30" w:rsidR="00817D56" w:rsidRPr="00492113" w:rsidRDefault="00817D56" w:rsidP="00797A36">
                                  <w:pPr>
                                    <w:jc w:val="center"/>
                                    <w:rPr>
                                      <w:b/>
                                    </w:rPr>
                                  </w:pPr>
                                  <w:r w:rsidRPr="00492113">
                                    <w:rPr>
                                      <w:b/>
                                    </w:rPr>
                                    <w:t>Paramete</w:t>
                                  </w:r>
                                  <w:r>
                                    <w:rPr>
                                      <w:b/>
                                    </w:rPr>
                                    <w:t>r descri</w:t>
                                  </w:r>
                                  <w:r w:rsidRPr="00492113">
                                    <w:rPr>
                                      <w:b/>
                                    </w:rPr>
                                    <w:t>ption</w:t>
                                  </w:r>
                                </w:p>
                              </w:tc>
                            </w:tr>
                            <w:tr w:rsidR="00817D56" w14:paraId="4E506B32" w14:textId="77777777" w:rsidTr="0065090C">
                              <w:tc>
                                <w:tcPr>
                                  <w:tcW w:w="0" w:type="auto"/>
                                  <w:vAlign w:val="center"/>
                                  <w:tcPrChange w:id="1679" w:author="Autor">
                                    <w:tcPr>
                                      <w:tcW w:w="0" w:type="auto"/>
                                      <w:vAlign w:val="center"/>
                                    </w:tcPr>
                                  </w:tcPrChange>
                                </w:tcPr>
                                <w:p w14:paraId="43AA2EEF" w14:textId="35D9FF52" w:rsidR="00817D56" w:rsidRDefault="00817D56" w:rsidP="00621601">
                                  <w:pPr>
                                    <w:jc w:val="center"/>
                                  </w:pPr>
                                  <w:r>
                                    <w:t>Timeout</w:t>
                                  </w:r>
                                </w:p>
                              </w:tc>
                              <w:tc>
                                <w:tcPr>
                                  <w:tcW w:w="0" w:type="auto"/>
                                  <w:vAlign w:val="center"/>
                                  <w:tcPrChange w:id="1680" w:author="Autor">
                                    <w:tcPr>
                                      <w:tcW w:w="0" w:type="auto"/>
                                      <w:vAlign w:val="center"/>
                                    </w:tcPr>
                                  </w:tcPrChange>
                                </w:tcPr>
                                <w:p w14:paraId="471C3F3D" w14:textId="77777777" w:rsidR="00817D56" w:rsidRDefault="00817D56" w:rsidP="00C733A5">
                                  <w:pPr>
                                    <w:jc w:val="center"/>
                                    <w:rPr>
                                      <w:ins w:id="1681" w:author="Autor"/>
                                    </w:rPr>
                                  </w:pPr>
                                  <w:del w:id="1682" w:author="Autor">
                                    <w:r w:rsidDel="0065090C">
                                      <w:delText>16 bit integer</w:delText>
                                    </w:r>
                                  </w:del>
                                  <w:ins w:id="1683" w:author="Autor">
                                    <w:r>
                                      <w:t>integer</w:t>
                                    </w:r>
                                  </w:ins>
                                </w:p>
                                <w:p w14:paraId="72D77112" w14:textId="3F332549" w:rsidR="00817D56" w:rsidRDefault="00817D56" w:rsidP="00C733A5">
                                  <w:pPr>
                                    <w:jc w:val="center"/>
                                  </w:pPr>
                                  <w:ins w:id="1684" w:author="Autor">
                                    <w:r>
                                      <w:t>milliseconds</w:t>
                                    </w:r>
                                  </w:ins>
                                </w:p>
                              </w:tc>
                              <w:tc>
                                <w:tcPr>
                                  <w:tcW w:w="1417" w:type="dxa"/>
                                  <w:vAlign w:val="center"/>
                                  <w:tcPrChange w:id="1685" w:author="Autor">
                                    <w:tcPr>
                                      <w:tcW w:w="1417" w:type="dxa"/>
                                      <w:vAlign w:val="center"/>
                                    </w:tcPr>
                                  </w:tcPrChange>
                                </w:tcPr>
                                <w:p w14:paraId="4E19AF1B" w14:textId="1CC275B2" w:rsidR="00817D56" w:rsidRDefault="00817D56" w:rsidP="00C733A5">
                                  <w:pPr>
                                    <w:jc w:val="center"/>
                                  </w:pPr>
                                  <w:r>
                                    <w:t>[1, 65535]</w:t>
                                  </w:r>
                                </w:p>
                              </w:tc>
                              <w:tc>
                                <w:tcPr>
                                  <w:tcW w:w="5443" w:type="dxa"/>
                                  <w:tcPrChange w:id="1686" w:author="Autor">
                                    <w:tcPr>
                                      <w:tcW w:w="5839" w:type="dxa"/>
                                    </w:tcPr>
                                  </w:tcPrChange>
                                </w:tcPr>
                                <w:p w14:paraId="4A5F8A7B" w14:textId="50C3B13A" w:rsidR="00817D56" w:rsidRDefault="00817D56" w:rsidP="0065090C">
                                  <w:r>
                                    <w:t>The time</w:t>
                                  </w:r>
                                  <w:del w:id="1687" w:author="Autor">
                                    <w:r w:rsidDel="0065090C">
                                      <w:delText xml:space="preserve"> in microseconds</w:delText>
                                    </w:r>
                                  </w:del>
                                  <w:r>
                                    <w:t xml:space="preserve"> after which the OWPAN shall be stopped. If the given time has passes since invocation of the primitive, the MLME shall respond with the corresponding MLME-STOP.confirm primitive, indicating success or failure.</w:t>
                                  </w:r>
                                </w:p>
                              </w:tc>
                            </w:tr>
                            <w:tr w:rsidR="00817D56" w14:paraId="71049233" w14:textId="77777777" w:rsidTr="0065090C">
                              <w:tc>
                                <w:tcPr>
                                  <w:tcW w:w="0" w:type="auto"/>
                                  <w:vAlign w:val="center"/>
                                  <w:tcPrChange w:id="1688" w:author="Autor">
                                    <w:tcPr>
                                      <w:tcW w:w="0" w:type="auto"/>
                                      <w:vAlign w:val="center"/>
                                    </w:tcPr>
                                  </w:tcPrChange>
                                </w:tcPr>
                                <w:p w14:paraId="615F1948" w14:textId="4246160D" w:rsidR="00817D56" w:rsidRDefault="00817D56" w:rsidP="00621601">
                                  <w:pPr>
                                    <w:jc w:val="center"/>
                                  </w:pPr>
                                  <w:r>
                                    <w:t>Force</w:t>
                                  </w:r>
                                </w:p>
                              </w:tc>
                              <w:tc>
                                <w:tcPr>
                                  <w:tcW w:w="0" w:type="auto"/>
                                  <w:vAlign w:val="center"/>
                                  <w:tcPrChange w:id="1689" w:author="Autor">
                                    <w:tcPr>
                                      <w:tcW w:w="0" w:type="auto"/>
                                      <w:vAlign w:val="center"/>
                                    </w:tcPr>
                                  </w:tcPrChange>
                                </w:tcPr>
                                <w:p w14:paraId="1859B999" w14:textId="6ACE5F7A" w:rsidR="00817D56" w:rsidRDefault="00817D56" w:rsidP="00C733A5">
                                  <w:pPr>
                                    <w:jc w:val="center"/>
                                  </w:pPr>
                                  <w:r>
                                    <w:t>Boolean</w:t>
                                  </w:r>
                                </w:p>
                              </w:tc>
                              <w:tc>
                                <w:tcPr>
                                  <w:tcW w:w="1417" w:type="dxa"/>
                                  <w:vAlign w:val="center"/>
                                  <w:tcPrChange w:id="1690" w:author="Autor">
                                    <w:tcPr>
                                      <w:tcW w:w="1417" w:type="dxa"/>
                                      <w:vAlign w:val="center"/>
                                    </w:tcPr>
                                  </w:tcPrChange>
                                </w:tcPr>
                                <w:p w14:paraId="7D00F3ED" w14:textId="77777777" w:rsidR="00817D56" w:rsidRDefault="00817D56" w:rsidP="00C733A5">
                                  <w:pPr>
                                    <w:jc w:val="center"/>
                                    <w:rPr>
                                      <w:ins w:id="1691" w:author="Autor"/>
                                    </w:rPr>
                                  </w:pPr>
                                  <w:del w:id="1692" w:author="Autor">
                                    <w:r w:rsidDel="0065090C">
                                      <w:delText>true</w:delText>
                                    </w:r>
                                  </w:del>
                                  <w:ins w:id="1693" w:author="Autor">
                                    <w:r>
                                      <w:t>TRUE</w:t>
                                    </w:r>
                                  </w:ins>
                                  <w:r>
                                    <w:t>,</w:t>
                                  </w:r>
                                </w:p>
                                <w:p w14:paraId="4531DF46" w14:textId="4FB4AD6E" w:rsidR="00817D56" w:rsidRDefault="00817D56" w:rsidP="0097163C">
                                  <w:pPr>
                                    <w:jc w:val="center"/>
                                  </w:pPr>
                                  <w:del w:id="1694" w:author="Autor">
                                    <w:r w:rsidDel="0065090C">
                                      <w:delText xml:space="preserve"> false</w:delText>
                                    </w:r>
                                  </w:del>
                                  <w:ins w:id="1695" w:author="Autor">
                                    <w:r>
                                      <w:t>FALSE</w:t>
                                    </w:r>
                                  </w:ins>
                                </w:p>
                              </w:tc>
                              <w:tc>
                                <w:tcPr>
                                  <w:tcW w:w="5443" w:type="dxa"/>
                                  <w:tcPrChange w:id="1696" w:author="Autor">
                                    <w:tcPr>
                                      <w:tcW w:w="5839" w:type="dxa"/>
                                    </w:tcPr>
                                  </w:tcPrChange>
                                </w:tcPr>
                                <w:p w14:paraId="254F5F37" w14:textId="517695C3" w:rsidR="00817D56" w:rsidRDefault="00817D56" w:rsidP="007869F9">
                                  <w:r>
                                    <w:t>Whether to stop an OWPAN forcefully. If set to true, the coordinator MLME shall not wait for successfully disassociation of the associated devices.</w:t>
                                  </w:r>
                                </w:p>
                              </w:tc>
                            </w:tr>
                          </w:tbl>
                          <w:p w14:paraId="4C6FEE8F" w14:textId="2F547F59" w:rsidR="00817D56" w:rsidRPr="00025124" w:rsidRDefault="00817D56" w:rsidP="00335AEC">
                            <w:pPr>
                              <w:pStyle w:val="Beschriftung"/>
                            </w:pPr>
                            <w:bookmarkStart w:id="1697" w:name="_Ref2080730"/>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698" w:author="Autor">
                              <w:r w:rsidR="00F93DA1">
                                <w:rPr>
                                  <w:noProof/>
                                </w:rPr>
                                <w:t>27</w:t>
                              </w:r>
                              <w:del w:id="1699" w:author="Autor">
                                <w:r w:rsidR="000F1318" w:rsidDel="00F93DA1">
                                  <w:rPr>
                                    <w:noProof/>
                                  </w:rPr>
                                  <w:delText>27</w:delText>
                                </w:r>
                              </w:del>
                            </w:ins>
                            <w:del w:id="1700" w:author="Autor">
                              <w:r w:rsidDel="00F93DA1">
                                <w:rPr>
                                  <w:noProof/>
                                </w:rPr>
                                <w:delText>24</w:delText>
                              </w:r>
                            </w:del>
                            <w:r w:rsidR="00144394">
                              <w:rPr>
                                <w:noProof/>
                              </w:rPr>
                              <w:fldChar w:fldCharType="end"/>
                            </w:r>
                            <w:bookmarkEnd w:id="1697"/>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23" type="#_x0000_t202" style="width:7in;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" stroked="f">
                <v:textbox>
                  <w:txbxContent>
                    <w:tbl>
                      <w:tblPr>
                        <w:tblStyle w:val="Tabellenraster"/>
                        <w:tblW w:w="9763" w:type="dxa"/>
                        <w:tblLook w:val="04A0" w:firstRow="1" w:lastRow="0" w:firstColumn="1" w:lastColumn="0" w:noHBand="0" w:noVBand="1"/>
                        <w:tblPrChange w:id="1701" w:author="Autor">
                          <w:tblPr>
                            <w:tblStyle w:val="Tabellenraster"/>
                            <w:tblW w:w="10159" w:type="dxa"/>
                            <w:tblLook w:val="04A0" w:firstRow="1" w:lastRow="0" w:firstColumn="1" w:lastColumn="0" w:noHBand="0" w:noVBand="1"/>
                          </w:tblPr>
                        </w:tblPrChange>
                      </w:tblPr>
                      <w:tblGrid>
                        <w:gridCol w:w="1342"/>
                        <w:gridCol w:w="1561"/>
                        <w:gridCol w:w="1417"/>
                        <w:gridCol w:w="5443"/>
                        <w:tblGridChange w:id="1702">
                          <w:tblGrid>
                            <w:gridCol w:w="1342"/>
                            <w:gridCol w:w="1561"/>
                            <w:gridCol w:w="1417"/>
                            <w:gridCol w:w="5839"/>
                          </w:tblGrid>
                        </w:tblGridChange>
                      </w:tblGrid>
                      <w:tr w:rsidR="00817D56" w14:paraId="50DCDA29" w14:textId="77777777" w:rsidTr="0065090C">
                        <w:tc>
                          <w:tcPr>
                            <w:tcW w:w="0" w:type="auto"/>
                            <w:vAlign w:val="center"/>
                            <w:tcPrChange w:id="1703" w:author="Autor">
                              <w:tcPr>
                                <w:tcW w:w="0" w:type="auto"/>
                                <w:vAlign w:val="center"/>
                              </w:tcPr>
                            </w:tcPrChange>
                          </w:tcPr>
                          <w:p w14:paraId="5376929D" w14:textId="5EE3E329" w:rsidR="00817D56" w:rsidRPr="00492113" w:rsidRDefault="00817D56" w:rsidP="00797A36">
                            <w:pPr>
                              <w:jc w:val="center"/>
                              <w:rPr>
                                <w:b/>
                              </w:rPr>
                            </w:pPr>
                            <w:r w:rsidRPr="00492113">
                              <w:rPr>
                                <w:b/>
                              </w:rPr>
                              <w:t>Parameter name</w:t>
                            </w:r>
                          </w:p>
                        </w:tc>
                        <w:tc>
                          <w:tcPr>
                            <w:tcW w:w="0" w:type="auto"/>
                            <w:vAlign w:val="center"/>
                            <w:tcPrChange w:id="1704" w:author="Autor">
                              <w:tcPr>
                                <w:tcW w:w="0" w:type="auto"/>
                                <w:vAlign w:val="center"/>
                              </w:tcPr>
                            </w:tcPrChange>
                          </w:tcPr>
                          <w:p w14:paraId="06E3858D" w14:textId="5FDCF83E" w:rsidR="00817D56" w:rsidRPr="00492113" w:rsidRDefault="00817D56" w:rsidP="00797A36">
                            <w:pPr>
                              <w:jc w:val="center"/>
                              <w:rPr>
                                <w:b/>
                              </w:rPr>
                            </w:pPr>
                            <w:r>
                              <w:rPr>
                                <w:b/>
                              </w:rPr>
                              <w:t>Type</w:t>
                            </w:r>
                          </w:p>
                        </w:tc>
                        <w:tc>
                          <w:tcPr>
                            <w:tcW w:w="1417" w:type="dxa"/>
                            <w:vAlign w:val="center"/>
                            <w:tcPrChange w:id="1705" w:author="Autor">
                              <w:tcPr>
                                <w:tcW w:w="1417" w:type="dxa"/>
                                <w:vAlign w:val="center"/>
                              </w:tcPr>
                            </w:tcPrChange>
                          </w:tcPr>
                          <w:p w14:paraId="61873701" w14:textId="2D64B2D1" w:rsidR="00817D56" w:rsidRPr="00492113" w:rsidRDefault="00817D56" w:rsidP="00797A36">
                            <w:pPr>
                              <w:jc w:val="center"/>
                              <w:rPr>
                                <w:b/>
                              </w:rPr>
                            </w:pPr>
                            <w:r>
                              <w:rPr>
                                <w:b/>
                              </w:rPr>
                              <w:t>Value range</w:t>
                            </w:r>
                          </w:p>
                        </w:tc>
                        <w:tc>
                          <w:tcPr>
                            <w:tcW w:w="5443" w:type="dxa"/>
                            <w:vAlign w:val="center"/>
                            <w:tcPrChange w:id="1706" w:author="Autor">
                              <w:tcPr>
                                <w:tcW w:w="5839" w:type="dxa"/>
                                <w:vAlign w:val="center"/>
                              </w:tcPr>
                            </w:tcPrChange>
                          </w:tcPr>
                          <w:p w14:paraId="1B5617D4" w14:textId="51429B30" w:rsidR="00817D56" w:rsidRPr="00492113" w:rsidRDefault="00817D56" w:rsidP="00797A36">
                            <w:pPr>
                              <w:jc w:val="center"/>
                              <w:rPr>
                                <w:b/>
                              </w:rPr>
                            </w:pPr>
                            <w:r w:rsidRPr="00492113">
                              <w:rPr>
                                <w:b/>
                              </w:rPr>
                              <w:t>Paramete</w:t>
                            </w:r>
                            <w:r>
                              <w:rPr>
                                <w:b/>
                              </w:rPr>
                              <w:t>r descri</w:t>
                            </w:r>
                            <w:r w:rsidRPr="00492113">
                              <w:rPr>
                                <w:b/>
                              </w:rPr>
                              <w:t>ption</w:t>
                            </w:r>
                          </w:p>
                        </w:tc>
                      </w:tr>
                      <w:tr w:rsidR="00817D56" w14:paraId="4E506B32" w14:textId="77777777" w:rsidTr="0065090C">
                        <w:tc>
                          <w:tcPr>
                            <w:tcW w:w="0" w:type="auto"/>
                            <w:vAlign w:val="center"/>
                            <w:tcPrChange w:id="1707" w:author="Autor">
                              <w:tcPr>
                                <w:tcW w:w="0" w:type="auto"/>
                                <w:vAlign w:val="center"/>
                              </w:tcPr>
                            </w:tcPrChange>
                          </w:tcPr>
                          <w:p w14:paraId="43AA2EEF" w14:textId="35D9FF52" w:rsidR="00817D56" w:rsidRDefault="00817D56" w:rsidP="00621601">
                            <w:pPr>
                              <w:jc w:val="center"/>
                            </w:pPr>
                            <w:r>
                              <w:t>Timeout</w:t>
                            </w:r>
                          </w:p>
                        </w:tc>
                        <w:tc>
                          <w:tcPr>
                            <w:tcW w:w="0" w:type="auto"/>
                            <w:vAlign w:val="center"/>
                            <w:tcPrChange w:id="1708" w:author="Autor">
                              <w:tcPr>
                                <w:tcW w:w="0" w:type="auto"/>
                                <w:vAlign w:val="center"/>
                              </w:tcPr>
                            </w:tcPrChange>
                          </w:tcPr>
                          <w:p w14:paraId="471C3F3D" w14:textId="77777777" w:rsidR="00817D56" w:rsidRDefault="00817D56" w:rsidP="00C733A5">
                            <w:pPr>
                              <w:jc w:val="center"/>
                              <w:rPr>
                                <w:ins w:id="1709" w:author="Autor"/>
                              </w:rPr>
                            </w:pPr>
                            <w:del w:id="1710" w:author="Autor">
                              <w:r w:rsidDel="0065090C">
                                <w:delText>16 bit integer</w:delText>
                              </w:r>
                            </w:del>
                            <w:ins w:id="1711" w:author="Autor">
                              <w:r>
                                <w:t>integer</w:t>
                              </w:r>
                            </w:ins>
                          </w:p>
                          <w:p w14:paraId="72D77112" w14:textId="3F332549" w:rsidR="00817D56" w:rsidRDefault="00817D56" w:rsidP="00C733A5">
                            <w:pPr>
                              <w:jc w:val="center"/>
                            </w:pPr>
                            <w:ins w:id="1712" w:author="Autor">
                              <w:r>
                                <w:t>milliseconds</w:t>
                              </w:r>
                            </w:ins>
                          </w:p>
                        </w:tc>
                        <w:tc>
                          <w:tcPr>
                            <w:tcW w:w="1417" w:type="dxa"/>
                            <w:vAlign w:val="center"/>
                            <w:tcPrChange w:id="1713" w:author="Autor">
                              <w:tcPr>
                                <w:tcW w:w="1417" w:type="dxa"/>
                                <w:vAlign w:val="center"/>
                              </w:tcPr>
                            </w:tcPrChange>
                          </w:tcPr>
                          <w:p w14:paraId="4E19AF1B" w14:textId="1CC275B2" w:rsidR="00817D56" w:rsidRDefault="00817D56" w:rsidP="00C733A5">
                            <w:pPr>
                              <w:jc w:val="center"/>
                            </w:pPr>
                            <w:r>
                              <w:t>[1, 65535]</w:t>
                            </w:r>
                          </w:p>
                        </w:tc>
                        <w:tc>
                          <w:tcPr>
                            <w:tcW w:w="5443" w:type="dxa"/>
                            <w:tcPrChange w:id="1714" w:author="Autor">
                              <w:tcPr>
                                <w:tcW w:w="5839" w:type="dxa"/>
                              </w:tcPr>
                            </w:tcPrChange>
                          </w:tcPr>
                          <w:p w14:paraId="4A5F8A7B" w14:textId="50C3B13A" w:rsidR="00817D56" w:rsidRDefault="00817D56" w:rsidP="0065090C">
                            <w:r>
                              <w:t>The time</w:t>
                            </w:r>
                            <w:del w:id="1715" w:author="Autor">
                              <w:r w:rsidDel="0065090C">
                                <w:delText xml:space="preserve"> in microseconds</w:delText>
                              </w:r>
                            </w:del>
                            <w:r>
                              <w:t xml:space="preserve"> after which the OWPAN shall be stopped. If the given time has passes since invocation of the primitive, the MLME shall respond with the corresponding MLME-STOP.confirm primitive, indicating success or failure.</w:t>
                            </w:r>
                          </w:p>
                        </w:tc>
                      </w:tr>
                      <w:tr w:rsidR="00817D56" w14:paraId="71049233" w14:textId="77777777" w:rsidTr="0065090C">
                        <w:tc>
                          <w:tcPr>
                            <w:tcW w:w="0" w:type="auto"/>
                            <w:vAlign w:val="center"/>
                            <w:tcPrChange w:id="1716" w:author="Autor">
                              <w:tcPr>
                                <w:tcW w:w="0" w:type="auto"/>
                                <w:vAlign w:val="center"/>
                              </w:tcPr>
                            </w:tcPrChange>
                          </w:tcPr>
                          <w:p w14:paraId="615F1948" w14:textId="4246160D" w:rsidR="00817D56" w:rsidRDefault="00817D56" w:rsidP="00621601">
                            <w:pPr>
                              <w:jc w:val="center"/>
                            </w:pPr>
                            <w:r>
                              <w:t>Force</w:t>
                            </w:r>
                          </w:p>
                        </w:tc>
                        <w:tc>
                          <w:tcPr>
                            <w:tcW w:w="0" w:type="auto"/>
                            <w:vAlign w:val="center"/>
                            <w:tcPrChange w:id="1717" w:author="Autor">
                              <w:tcPr>
                                <w:tcW w:w="0" w:type="auto"/>
                                <w:vAlign w:val="center"/>
                              </w:tcPr>
                            </w:tcPrChange>
                          </w:tcPr>
                          <w:p w14:paraId="1859B999" w14:textId="6ACE5F7A" w:rsidR="00817D56" w:rsidRDefault="00817D56" w:rsidP="00C733A5">
                            <w:pPr>
                              <w:jc w:val="center"/>
                            </w:pPr>
                            <w:r>
                              <w:t>Boolean</w:t>
                            </w:r>
                          </w:p>
                        </w:tc>
                        <w:tc>
                          <w:tcPr>
                            <w:tcW w:w="1417" w:type="dxa"/>
                            <w:vAlign w:val="center"/>
                            <w:tcPrChange w:id="1718" w:author="Autor">
                              <w:tcPr>
                                <w:tcW w:w="1417" w:type="dxa"/>
                                <w:vAlign w:val="center"/>
                              </w:tcPr>
                            </w:tcPrChange>
                          </w:tcPr>
                          <w:p w14:paraId="7D00F3ED" w14:textId="77777777" w:rsidR="00817D56" w:rsidRDefault="00817D56" w:rsidP="00C733A5">
                            <w:pPr>
                              <w:jc w:val="center"/>
                              <w:rPr>
                                <w:ins w:id="1719" w:author="Autor"/>
                              </w:rPr>
                            </w:pPr>
                            <w:del w:id="1720" w:author="Autor">
                              <w:r w:rsidDel="0065090C">
                                <w:delText>true</w:delText>
                              </w:r>
                            </w:del>
                            <w:ins w:id="1721" w:author="Autor">
                              <w:r>
                                <w:t>TRUE</w:t>
                              </w:r>
                            </w:ins>
                            <w:r>
                              <w:t>,</w:t>
                            </w:r>
                          </w:p>
                          <w:p w14:paraId="4531DF46" w14:textId="4FB4AD6E" w:rsidR="00817D56" w:rsidRDefault="00817D56" w:rsidP="0097163C">
                            <w:pPr>
                              <w:jc w:val="center"/>
                            </w:pPr>
                            <w:del w:id="1722" w:author="Autor">
                              <w:r w:rsidDel="0065090C">
                                <w:delText xml:space="preserve"> false</w:delText>
                              </w:r>
                            </w:del>
                            <w:ins w:id="1723" w:author="Autor">
                              <w:r>
                                <w:t>FALSE</w:t>
                              </w:r>
                            </w:ins>
                          </w:p>
                        </w:tc>
                        <w:tc>
                          <w:tcPr>
                            <w:tcW w:w="5443" w:type="dxa"/>
                            <w:tcPrChange w:id="1724" w:author="Autor">
                              <w:tcPr>
                                <w:tcW w:w="5839" w:type="dxa"/>
                              </w:tcPr>
                            </w:tcPrChange>
                          </w:tcPr>
                          <w:p w14:paraId="254F5F37" w14:textId="517695C3" w:rsidR="00817D56" w:rsidRDefault="00817D56" w:rsidP="007869F9">
                            <w:r>
                              <w:t>Whether to stop an OWPAN forcefully. If set to true, the coordinator MLME shall not wait for successfully disassociation of the associated devices.</w:t>
                            </w:r>
                          </w:p>
                        </w:tc>
                      </w:tr>
                    </w:tbl>
                    <w:p w14:paraId="4C6FEE8F" w14:textId="2F547F59" w:rsidR="00817D56" w:rsidRPr="00025124" w:rsidRDefault="00817D56" w:rsidP="00335AEC">
                      <w:pPr>
                        <w:pStyle w:val="Beschriftung"/>
                      </w:pPr>
                      <w:bookmarkStart w:id="1725" w:name="_Ref2080730"/>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726" w:author="Autor">
                        <w:r w:rsidR="00F93DA1">
                          <w:rPr>
                            <w:noProof/>
                          </w:rPr>
                          <w:t>27</w:t>
                        </w:r>
                        <w:del w:id="1727" w:author="Autor">
                          <w:r w:rsidR="000F1318" w:rsidDel="00F93DA1">
                            <w:rPr>
                              <w:noProof/>
                            </w:rPr>
                            <w:delText>27</w:delText>
                          </w:r>
                        </w:del>
                      </w:ins>
                      <w:del w:id="1728" w:author="Autor">
                        <w:r w:rsidDel="00F93DA1">
                          <w:rPr>
                            <w:noProof/>
                          </w:rPr>
                          <w:delText>24</w:delText>
                        </w:r>
                      </w:del>
                      <w:r w:rsidR="00144394">
                        <w:rPr>
                          <w:noProof/>
                        </w:rPr>
                        <w:fldChar w:fldCharType="end"/>
                      </w:r>
                      <w:bookmarkEnd w:id="1725"/>
                      <w:r>
                        <w:t>: Parameters of the MLME-STOP.request primitive</w:t>
                      </w:r>
                    </w:p>
                  </w:txbxContent>
                </v:textbox>
                <w10:anchorlock/>
              </v:shape>
            </w:pict>
          </mc:Fallback>
        </mc:AlternateContent>
      </w:r>
    </w:p>
    <w:p w14:paraId="2082ABAA" w14:textId="50CE4FE1" w:rsidR="00C03C01" w:rsidRDefault="00C03C01" w:rsidP="00C03C01">
      <w:pPr>
        <w:pStyle w:val="berschrift4"/>
      </w:pPr>
      <w:bookmarkStart w:id="1729" w:name="_Ref8820745"/>
      <w:r>
        <w:t>Confirm</w:t>
      </w:r>
      <w:bookmarkEnd w:id="1729"/>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1B6F7B6D" w:rsidR="00335AEC" w:rsidRDefault="00335AEC" w:rsidP="00335AEC">
      <w:pPr>
        <w:suppressAutoHyphens w:val="0"/>
        <w:jc w:val="both"/>
      </w:pPr>
      <w:r>
        <w:lastRenderedPageBreak/>
        <w:t>The parameters of the primitive are listed in</w:t>
      </w:r>
      <w:r w:rsidR="00514E24">
        <w:t xml:space="preserve"> </w:t>
      </w:r>
      <w:r w:rsidR="00514E24">
        <w:fldChar w:fldCharType="begin"/>
      </w:r>
      <w:r w:rsidR="00514E24">
        <w:instrText xml:space="preserve"> REF _Ref2162670 \h </w:instrText>
      </w:r>
      <w:r w:rsidR="00514E24">
        <w:fldChar w:fldCharType="separate"/>
      </w:r>
      <w:ins w:id="1730" w:author="Autor">
        <w:r w:rsidR="00D36C52">
          <w:t xml:space="preserve">Table </w:t>
        </w:r>
        <w:r w:rsidR="00D36C52">
          <w:rPr>
            <w:noProof/>
          </w:rPr>
          <w:t>7</w:t>
        </w:r>
        <w:r w:rsidR="00D36C52">
          <w:noBreakHyphen/>
        </w:r>
        <w:r w:rsidR="00D36C52">
          <w:rPr>
            <w:noProof/>
          </w:rPr>
          <w:t>28</w:t>
        </w:r>
      </w:ins>
      <w:del w:id="1731"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25</w:delText>
        </w:r>
      </w:del>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mc:AlternateContent>
          <mc:Choice Requires="wps">
            <w:drawing>
              <wp:inline distT="0" distB="0" distL="0" distR="0" wp14:anchorId="5BADD80D" wp14:editId="76D709F9">
                <wp:extent cx="6400800" cy="1247775"/>
                <wp:effectExtent l="0" t="0" r="0" b="9525"/>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477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61"/>
                              <w:gridCol w:w="1316"/>
                              <w:gridCol w:w="1353"/>
                              <w:gridCol w:w="5338"/>
                            </w:tblGrid>
                            <w:tr w:rsidR="00817D56" w14:paraId="6AFD0D61" w14:textId="77777777" w:rsidTr="007869F9">
                              <w:trPr>
                                <w:jc w:val="center"/>
                              </w:trPr>
                              <w:tc>
                                <w:tcPr>
                                  <w:tcW w:w="0" w:type="auto"/>
                                  <w:vAlign w:val="center"/>
                                </w:tcPr>
                                <w:p w14:paraId="0A53D793" w14:textId="52B3937D" w:rsidR="00817D56" w:rsidRPr="00492113" w:rsidRDefault="00817D56" w:rsidP="00797A36">
                                  <w:pPr>
                                    <w:jc w:val="center"/>
                                    <w:rPr>
                                      <w:b/>
                                    </w:rPr>
                                  </w:pPr>
                                  <w:r w:rsidRPr="00492113">
                                    <w:rPr>
                                      <w:b/>
                                    </w:rPr>
                                    <w:t>Parameter name</w:t>
                                  </w:r>
                                </w:p>
                              </w:tc>
                              <w:tc>
                                <w:tcPr>
                                  <w:tcW w:w="0" w:type="auto"/>
                                  <w:vAlign w:val="center"/>
                                </w:tcPr>
                                <w:p w14:paraId="4D81E05E" w14:textId="53C8C537" w:rsidR="00817D56" w:rsidRPr="00492113" w:rsidRDefault="00817D56" w:rsidP="00797A36">
                                  <w:pPr>
                                    <w:jc w:val="center"/>
                                    <w:rPr>
                                      <w:b/>
                                    </w:rPr>
                                  </w:pPr>
                                  <w:r>
                                    <w:rPr>
                                      <w:b/>
                                    </w:rPr>
                                    <w:t>Type</w:t>
                                  </w:r>
                                </w:p>
                              </w:tc>
                              <w:tc>
                                <w:tcPr>
                                  <w:tcW w:w="0" w:type="auto"/>
                                  <w:vAlign w:val="center"/>
                                </w:tcPr>
                                <w:p w14:paraId="0A89584F" w14:textId="1355AF4E" w:rsidR="00817D56" w:rsidRPr="00492113" w:rsidRDefault="00817D56" w:rsidP="00797A36">
                                  <w:pPr>
                                    <w:jc w:val="center"/>
                                    <w:rPr>
                                      <w:b/>
                                    </w:rPr>
                                  </w:pPr>
                                  <w:r>
                                    <w:rPr>
                                      <w:b/>
                                    </w:rPr>
                                    <w:t>Value range</w:t>
                                  </w:r>
                                </w:p>
                              </w:tc>
                              <w:tc>
                                <w:tcPr>
                                  <w:tcW w:w="0" w:type="auto"/>
                                  <w:vAlign w:val="center"/>
                                </w:tcPr>
                                <w:p w14:paraId="520D803A" w14:textId="14588E0C" w:rsidR="00817D56" w:rsidRPr="00492113" w:rsidRDefault="00817D56" w:rsidP="00797A36">
                                  <w:pPr>
                                    <w:jc w:val="center"/>
                                    <w:rPr>
                                      <w:b/>
                                    </w:rPr>
                                  </w:pPr>
                                  <w:r w:rsidRPr="00492113">
                                    <w:rPr>
                                      <w:b/>
                                    </w:rPr>
                                    <w:t>Paramete</w:t>
                                  </w:r>
                                  <w:r>
                                    <w:rPr>
                                      <w:b/>
                                    </w:rPr>
                                    <w:t>r descri</w:t>
                                  </w:r>
                                  <w:r w:rsidRPr="00492113">
                                    <w:rPr>
                                      <w:b/>
                                    </w:rPr>
                                    <w:t>ption</w:t>
                                  </w:r>
                                </w:p>
                              </w:tc>
                            </w:tr>
                            <w:tr w:rsidR="00817D56" w14:paraId="297B1AE7" w14:textId="77777777" w:rsidTr="007869F9">
                              <w:trPr>
                                <w:jc w:val="center"/>
                              </w:trPr>
                              <w:tc>
                                <w:tcPr>
                                  <w:tcW w:w="0" w:type="auto"/>
                                  <w:vAlign w:val="center"/>
                                </w:tcPr>
                                <w:p w14:paraId="08F73A0D" w14:textId="2F22EE0E" w:rsidR="00817D56" w:rsidRDefault="00817D56" w:rsidP="00621601">
                                  <w:pPr>
                                    <w:jc w:val="center"/>
                                  </w:pPr>
                                  <w:r>
                                    <w:t>Status</w:t>
                                  </w:r>
                                </w:p>
                              </w:tc>
                              <w:tc>
                                <w:tcPr>
                                  <w:tcW w:w="0" w:type="auto"/>
                                  <w:vAlign w:val="center"/>
                                </w:tcPr>
                                <w:p w14:paraId="0F7AC949" w14:textId="5B1B1AB2" w:rsidR="00817D56" w:rsidRDefault="00817D56" w:rsidP="00C733A5">
                                  <w:pPr>
                                    <w:jc w:val="center"/>
                                  </w:pPr>
                                  <w:r>
                                    <w:t>enumeration</w:t>
                                  </w:r>
                                </w:p>
                              </w:tc>
                              <w:tc>
                                <w:tcPr>
                                  <w:tcW w:w="0" w:type="auto"/>
                                  <w:vAlign w:val="center"/>
                                </w:tcPr>
                                <w:p w14:paraId="4F96E8E2" w14:textId="04719F2C" w:rsidR="00817D56" w:rsidRDefault="00817D56" w:rsidP="00C733A5">
                                  <w:pPr>
                                    <w:jc w:val="center"/>
                                    <w:rPr>
                                      <w:ins w:id="1732" w:author="Autor"/>
                                    </w:rPr>
                                  </w:pPr>
                                  <w:r>
                                    <w:t>SUCCESS,</w:t>
                                  </w:r>
                                </w:p>
                                <w:p w14:paraId="15F40ACB" w14:textId="56E590D3" w:rsidR="00817D56" w:rsidRDefault="00817D56" w:rsidP="00C733A5">
                                  <w:pPr>
                                    <w:jc w:val="center"/>
                                  </w:pPr>
                                  <w:ins w:id="1733" w:author="Autor">
                                    <w:r>
                                      <w:t>FORCED,</w:t>
                                    </w:r>
                                  </w:ins>
                                </w:p>
                                <w:p w14:paraId="7488B0B6" w14:textId="0F0534EB" w:rsidR="00817D56" w:rsidRDefault="00817D56" w:rsidP="00C733A5">
                                  <w:pPr>
                                    <w:jc w:val="center"/>
                                  </w:pPr>
                                  <w:r>
                                    <w:t>FAILURE</w:t>
                                  </w:r>
                                </w:p>
                              </w:tc>
                              <w:tc>
                                <w:tcPr>
                                  <w:tcW w:w="0" w:type="auto"/>
                                </w:tcPr>
                                <w:p w14:paraId="3AF022FD" w14:textId="17C1BF71" w:rsidR="00817D56" w:rsidRDefault="00817D56" w:rsidP="00C733A5">
                                  <w:r>
                                    <w:t>The result of the preceding MLME-STOP.request primitive.</w:t>
                                  </w:r>
                                </w:p>
                              </w:tc>
                            </w:tr>
                          </w:tbl>
                          <w:p w14:paraId="0AEB7A1B" w14:textId="5DED73E7" w:rsidR="00817D56" w:rsidRPr="00025124" w:rsidRDefault="00817D56" w:rsidP="00335AEC">
                            <w:pPr>
                              <w:pStyle w:val="Beschriftung"/>
                            </w:pPr>
                            <w:bookmarkStart w:id="1734" w:name="_Ref2162670"/>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735" w:author="Autor">
                              <w:r w:rsidR="00F93DA1">
                                <w:rPr>
                                  <w:noProof/>
                                </w:rPr>
                                <w:t>28</w:t>
                              </w:r>
                              <w:del w:id="1736" w:author="Autor">
                                <w:r w:rsidR="00757EBF" w:rsidDel="00F93DA1">
                                  <w:rPr>
                                    <w:noProof/>
                                  </w:rPr>
                                  <w:delText>28</w:delText>
                                </w:r>
                              </w:del>
                            </w:ins>
                            <w:del w:id="1737" w:author="Autor">
                              <w:r w:rsidDel="00F93DA1">
                                <w:rPr>
                                  <w:noProof/>
                                </w:rPr>
                                <w:delText>25</w:delText>
                              </w:r>
                            </w:del>
                            <w:r w:rsidR="00144394">
                              <w:rPr>
                                <w:noProof/>
                              </w:rPr>
                              <w:fldChar w:fldCharType="end"/>
                            </w:r>
                            <w:bookmarkEnd w:id="1734"/>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24" type="#_x0000_t202" style="width:7in;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761"/>
                        <w:gridCol w:w="1316"/>
                        <w:gridCol w:w="1353"/>
                        <w:gridCol w:w="5338"/>
                      </w:tblGrid>
                      <w:tr w:rsidR="00817D56" w14:paraId="6AFD0D61" w14:textId="77777777" w:rsidTr="007869F9">
                        <w:trPr>
                          <w:jc w:val="center"/>
                        </w:trPr>
                        <w:tc>
                          <w:tcPr>
                            <w:tcW w:w="0" w:type="auto"/>
                            <w:vAlign w:val="center"/>
                          </w:tcPr>
                          <w:p w14:paraId="0A53D793" w14:textId="52B3937D" w:rsidR="00817D56" w:rsidRPr="00492113" w:rsidRDefault="00817D56" w:rsidP="00797A36">
                            <w:pPr>
                              <w:jc w:val="center"/>
                              <w:rPr>
                                <w:b/>
                              </w:rPr>
                            </w:pPr>
                            <w:r w:rsidRPr="00492113">
                              <w:rPr>
                                <w:b/>
                              </w:rPr>
                              <w:t>Parameter name</w:t>
                            </w:r>
                          </w:p>
                        </w:tc>
                        <w:tc>
                          <w:tcPr>
                            <w:tcW w:w="0" w:type="auto"/>
                            <w:vAlign w:val="center"/>
                          </w:tcPr>
                          <w:p w14:paraId="4D81E05E" w14:textId="53C8C537" w:rsidR="00817D56" w:rsidRPr="00492113" w:rsidRDefault="00817D56" w:rsidP="00797A36">
                            <w:pPr>
                              <w:jc w:val="center"/>
                              <w:rPr>
                                <w:b/>
                              </w:rPr>
                            </w:pPr>
                            <w:r>
                              <w:rPr>
                                <w:b/>
                              </w:rPr>
                              <w:t>Type</w:t>
                            </w:r>
                          </w:p>
                        </w:tc>
                        <w:tc>
                          <w:tcPr>
                            <w:tcW w:w="0" w:type="auto"/>
                            <w:vAlign w:val="center"/>
                          </w:tcPr>
                          <w:p w14:paraId="0A89584F" w14:textId="1355AF4E" w:rsidR="00817D56" w:rsidRPr="00492113" w:rsidRDefault="00817D56" w:rsidP="00797A36">
                            <w:pPr>
                              <w:jc w:val="center"/>
                              <w:rPr>
                                <w:b/>
                              </w:rPr>
                            </w:pPr>
                            <w:r>
                              <w:rPr>
                                <w:b/>
                              </w:rPr>
                              <w:t>Value range</w:t>
                            </w:r>
                          </w:p>
                        </w:tc>
                        <w:tc>
                          <w:tcPr>
                            <w:tcW w:w="0" w:type="auto"/>
                            <w:vAlign w:val="center"/>
                          </w:tcPr>
                          <w:p w14:paraId="520D803A" w14:textId="14588E0C" w:rsidR="00817D56" w:rsidRPr="00492113" w:rsidRDefault="00817D56" w:rsidP="00797A36">
                            <w:pPr>
                              <w:jc w:val="center"/>
                              <w:rPr>
                                <w:b/>
                              </w:rPr>
                            </w:pPr>
                            <w:r w:rsidRPr="00492113">
                              <w:rPr>
                                <w:b/>
                              </w:rPr>
                              <w:t>Paramete</w:t>
                            </w:r>
                            <w:r>
                              <w:rPr>
                                <w:b/>
                              </w:rPr>
                              <w:t>r descri</w:t>
                            </w:r>
                            <w:r w:rsidRPr="00492113">
                              <w:rPr>
                                <w:b/>
                              </w:rPr>
                              <w:t>ption</w:t>
                            </w:r>
                          </w:p>
                        </w:tc>
                      </w:tr>
                      <w:tr w:rsidR="00817D56" w14:paraId="297B1AE7" w14:textId="77777777" w:rsidTr="007869F9">
                        <w:trPr>
                          <w:jc w:val="center"/>
                        </w:trPr>
                        <w:tc>
                          <w:tcPr>
                            <w:tcW w:w="0" w:type="auto"/>
                            <w:vAlign w:val="center"/>
                          </w:tcPr>
                          <w:p w14:paraId="08F73A0D" w14:textId="2F22EE0E" w:rsidR="00817D56" w:rsidRDefault="00817D56" w:rsidP="00621601">
                            <w:pPr>
                              <w:jc w:val="center"/>
                            </w:pPr>
                            <w:r>
                              <w:t>Status</w:t>
                            </w:r>
                          </w:p>
                        </w:tc>
                        <w:tc>
                          <w:tcPr>
                            <w:tcW w:w="0" w:type="auto"/>
                            <w:vAlign w:val="center"/>
                          </w:tcPr>
                          <w:p w14:paraId="0F7AC949" w14:textId="5B1B1AB2" w:rsidR="00817D56" w:rsidRDefault="00817D56" w:rsidP="00C733A5">
                            <w:pPr>
                              <w:jc w:val="center"/>
                            </w:pPr>
                            <w:r>
                              <w:t>enumeration</w:t>
                            </w:r>
                          </w:p>
                        </w:tc>
                        <w:tc>
                          <w:tcPr>
                            <w:tcW w:w="0" w:type="auto"/>
                            <w:vAlign w:val="center"/>
                          </w:tcPr>
                          <w:p w14:paraId="4F96E8E2" w14:textId="04719F2C" w:rsidR="00817D56" w:rsidRDefault="00817D56" w:rsidP="00C733A5">
                            <w:pPr>
                              <w:jc w:val="center"/>
                              <w:rPr>
                                <w:ins w:id="1738" w:author="Autor"/>
                              </w:rPr>
                            </w:pPr>
                            <w:r>
                              <w:t>SUCCESS,</w:t>
                            </w:r>
                          </w:p>
                          <w:p w14:paraId="15F40ACB" w14:textId="56E590D3" w:rsidR="00817D56" w:rsidRDefault="00817D56" w:rsidP="00C733A5">
                            <w:pPr>
                              <w:jc w:val="center"/>
                            </w:pPr>
                            <w:ins w:id="1739" w:author="Autor">
                              <w:r>
                                <w:t>FORCED,</w:t>
                              </w:r>
                            </w:ins>
                          </w:p>
                          <w:p w14:paraId="7488B0B6" w14:textId="0F0534EB" w:rsidR="00817D56" w:rsidRDefault="00817D56" w:rsidP="00C733A5">
                            <w:pPr>
                              <w:jc w:val="center"/>
                            </w:pPr>
                            <w:r>
                              <w:t>FAILURE</w:t>
                            </w:r>
                          </w:p>
                        </w:tc>
                        <w:tc>
                          <w:tcPr>
                            <w:tcW w:w="0" w:type="auto"/>
                          </w:tcPr>
                          <w:p w14:paraId="3AF022FD" w14:textId="17C1BF71" w:rsidR="00817D56" w:rsidRDefault="00817D56" w:rsidP="00C733A5">
                            <w:r>
                              <w:t>The result of the preceding MLME-STOP.request primitive.</w:t>
                            </w:r>
                          </w:p>
                        </w:tc>
                      </w:tr>
                    </w:tbl>
                    <w:p w14:paraId="0AEB7A1B" w14:textId="5DED73E7" w:rsidR="00817D56" w:rsidRPr="00025124" w:rsidRDefault="00817D56" w:rsidP="00335AEC">
                      <w:pPr>
                        <w:pStyle w:val="Beschriftung"/>
                      </w:pPr>
                      <w:bookmarkStart w:id="1740" w:name="_Ref2162670"/>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741" w:author="Autor">
                        <w:r w:rsidR="00F93DA1">
                          <w:rPr>
                            <w:noProof/>
                          </w:rPr>
                          <w:t>28</w:t>
                        </w:r>
                        <w:del w:id="1742" w:author="Autor">
                          <w:r w:rsidR="00757EBF" w:rsidDel="00F93DA1">
                            <w:rPr>
                              <w:noProof/>
                            </w:rPr>
                            <w:delText>28</w:delText>
                          </w:r>
                        </w:del>
                      </w:ins>
                      <w:del w:id="1743" w:author="Autor">
                        <w:r w:rsidDel="00F93DA1">
                          <w:rPr>
                            <w:noProof/>
                          </w:rPr>
                          <w:delText>25</w:delText>
                        </w:r>
                      </w:del>
                      <w:r w:rsidR="00144394">
                        <w:rPr>
                          <w:noProof/>
                        </w:rPr>
                        <w:fldChar w:fldCharType="end"/>
                      </w:r>
                      <w:bookmarkEnd w:id="1740"/>
                      <w:r>
                        <w:t>: Parameters of the MLME-STOP.confirm primitive</w:t>
                      </w:r>
                    </w:p>
                  </w:txbxContent>
                </v:textbox>
                <w10:anchorlock/>
              </v:shape>
            </w:pict>
          </mc:Fallback>
        </mc:AlternateContent>
      </w:r>
    </w:p>
    <w:p w14:paraId="7A53A96D" w14:textId="7FD9D2AF" w:rsidR="00DE0ECA" w:rsidRDefault="0043509B" w:rsidP="00E32F18">
      <w:pPr>
        <w:pStyle w:val="berschrift2"/>
        <w:jc w:val="both"/>
      </w:pPr>
      <w:r>
        <w:t xml:space="preserve">MAC </w:t>
      </w:r>
      <w:r w:rsidR="00DE0ECA">
        <w:t>PIB Attributes</w:t>
      </w:r>
    </w:p>
    <w:p w14:paraId="75812147" w14:textId="24E69372" w:rsidR="00957519" w:rsidRDefault="00957519" w:rsidP="00B40F49"/>
    <w:p w14:paraId="3CB33A75" w14:textId="79B6DCEF" w:rsidR="00957519" w:rsidRDefault="00957519" w:rsidP="00B60B79">
      <w:pPr>
        <w:jc w:val="both"/>
      </w:pPr>
      <w:r>
        <w:t xml:space="preserve">The MAC comprises variables and constants that define its behavior. </w:t>
      </w:r>
      <w:r w:rsidR="00FE13AC">
        <w:t>In this standards, these are</w:t>
      </w:r>
      <w:r>
        <w:t xml:space="preserv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204D1D19" w:rsidR="0038372F" w:rsidRDefault="00C64151" w:rsidP="00852384">
      <w:pPr>
        <w:jc w:val="both"/>
      </w:pPr>
      <w:r>
        <w:fldChar w:fldCharType="begin"/>
      </w:r>
      <w:r>
        <w:instrText xml:space="preserve"> REF _Ref8648346 \h </w:instrText>
      </w:r>
      <w:r>
        <w:fldChar w:fldCharType="separate"/>
      </w:r>
      <w:ins w:id="1744" w:author="Autor">
        <w:r w:rsidR="00D36C52">
          <w:t xml:space="preserve">Table </w:t>
        </w:r>
        <w:r w:rsidR="00D36C52">
          <w:rPr>
            <w:noProof/>
          </w:rPr>
          <w:t>7</w:t>
        </w:r>
        <w:r w:rsidR="00D36C52">
          <w:noBreakHyphen/>
        </w:r>
        <w:r w:rsidR="00D36C52">
          <w:rPr>
            <w:noProof/>
          </w:rPr>
          <w:t>29</w:t>
        </w:r>
      </w:ins>
      <w:del w:id="1745" w:author="Autor">
        <w:r w:rsidDel="00D36C52">
          <w:delText xml:space="preserve">Table </w:delText>
        </w:r>
        <w:r w:rsidDel="00D36C52">
          <w:rPr>
            <w:noProof/>
          </w:rPr>
          <w:delText>7</w:delText>
        </w:r>
        <w:r w:rsidDel="00D36C52">
          <w:noBreakHyphen/>
        </w:r>
        <w:r w:rsidDel="00D36C52">
          <w:rPr>
            <w:noProof/>
          </w:rPr>
          <w:delText>26</w:delText>
        </w:r>
      </w:del>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ins w:id="1746" w:author="Autor">
        <w:r w:rsidR="00D36C52">
          <w:t xml:space="preserve">Table </w:t>
        </w:r>
        <w:r w:rsidR="00D36C52">
          <w:rPr>
            <w:noProof/>
          </w:rPr>
          <w:t>7</w:t>
        </w:r>
        <w:r w:rsidR="00D36C52">
          <w:noBreakHyphen/>
        </w:r>
        <w:r w:rsidR="00D36C52">
          <w:rPr>
            <w:noProof/>
          </w:rPr>
          <w:t>30</w:t>
        </w:r>
      </w:ins>
      <w:del w:id="1747"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27</w:delText>
        </w:r>
      </w:del>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33C88157" w14:textId="13F96137" w:rsidR="00822239" w:rsidRDefault="00822239" w:rsidP="00852384">
      <w:pPr>
        <w:jc w:val="both"/>
      </w:pPr>
    </w:p>
    <w:p w14:paraId="61132F47" w14:textId="0F58167B" w:rsidR="00003BCA" w:rsidRDefault="00003BCA" w:rsidP="00852384">
      <w:pPr>
        <w:jc w:val="both"/>
      </w:pPr>
      <w:r w:rsidRPr="005123D2">
        <w:rPr>
          <w:highlight w:val="red"/>
        </w:rPr>
        <w:t>[</w:t>
      </w:r>
      <w:r w:rsidR="00736A5B">
        <w:rPr>
          <w:highlight w:val="red"/>
        </w:rPr>
        <w:t xml:space="preserve">NOTE: </w:t>
      </w:r>
      <w:r w:rsidRPr="005123D2">
        <w:rPr>
          <w:highlight w:val="red"/>
        </w:rPr>
        <w:t>T</w:t>
      </w:r>
      <w:r w:rsidR="007117B6">
        <w:rPr>
          <w:highlight w:val="red"/>
        </w:rPr>
        <w:t>here</w:t>
      </w:r>
      <w:r w:rsidRPr="005123D2">
        <w:rPr>
          <w:highlight w:val="red"/>
        </w:rPr>
        <w:t xml:space="preserve"> should be default values for the PIB variables]</w:t>
      </w:r>
    </w:p>
    <w:p w14:paraId="68E142BE" w14:textId="6FE7636B" w:rsidR="00B41C67" w:rsidRDefault="006D2090" w:rsidP="006F47F0">
      <w:r w:rsidRPr="00851310">
        <w:rPr>
          <w:noProof/>
          <w:lang w:val="de-DE" w:eastAsia="de-DE"/>
        </w:rPr>
        <w:lastRenderedPageBreak/>
        <mc:AlternateContent>
          <mc:Choice Requires="wps">
            <w:drawing>
              <wp:inline distT="0" distB="0" distL="0" distR="0" wp14:anchorId="3A0DAEEB" wp14:editId="2F22F49F">
                <wp:extent cx="6400800" cy="8341744"/>
                <wp:effectExtent l="0" t="0" r="0" b="2540"/>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41744"/>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817D56" w:rsidRPr="00812B5D" w14:paraId="237F9FBC" w14:textId="77777777" w:rsidTr="00E20A70">
                              <w:trPr>
                                <w:trHeight w:val="397"/>
                              </w:trPr>
                              <w:tc>
                                <w:tcPr>
                                  <w:tcW w:w="0" w:type="auto"/>
                                  <w:gridSpan w:val="6"/>
                                </w:tcPr>
                                <w:p w14:paraId="30896F4D" w14:textId="1A04F274" w:rsidR="00817D56" w:rsidRPr="00812B5D" w:rsidRDefault="00817D56" w:rsidP="00B60B79">
                                  <w:pPr>
                                    <w:jc w:val="center"/>
                                    <w:rPr>
                                      <w:b/>
                                      <w:sz w:val="24"/>
                                    </w:rPr>
                                  </w:pPr>
                                  <w:r w:rsidRPr="00812B5D">
                                    <w:rPr>
                                      <w:b/>
                                      <w:sz w:val="24"/>
                                    </w:rPr>
                                    <w:t>Variable attributes</w:t>
                                  </w:r>
                                </w:p>
                              </w:tc>
                            </w:tr>
                            <w:tr w:rsidR="00817D56" w:rsidRPr="00812B5D" w14:paraId="56675CC2" w14:textId="77777777" w:rsidTr="00FB2BB2">
                              <w:tc>
                                <w:tcPr>
                                  <w:tcW w:w="0" w:type="auto"/>
                                  <w:vAlign w:val="center"/>
                                </w:tcPr>
                                <w:p w14:paraId="751BC95F" w14:textId="5D3EBCFA" w:rsidR="00817D56" w:rsidRPr="00812B5D" w:rsidRDefault="00817D56" w:rsidP="006D2090">
                                  <w:pPr>
                                    <w:rPr>
                                      <w:i/>
                                    </w:rPr>
                                  </w:pPr>
                                  <w:r w:rsidRPr="00812B5D">
                                    <w:rPr>
                                      <w:b/>
                                    </w:rPr>
                                    <w:t>Name</w:t>
                                  </w:r>
                                </w:p>
                              </w:tc>
                              <w:tc>
                                <w:tcPr>
                                  <w:tcW w:w="359" w:type="dxa"/>
                                  <w:vAlign w:val="center"/>
                                </w:tcPr>
                                <w:p w14:paraId="091948BE" w14:textId="0EEA8EBC" w:rsidR="00817D56" w:rsidRPr="00812B5D" w:rsidRDefault="00817D56" w:rsidP="00767D9B">
                                  <w:pPr>
                                    <w:jc w:val="center"/>
                                    <w:rPr>
                                      <w:b/>
                                    </w:rPr>
                                  </w:pPr>
                                  <w:r w:rsidRPr="00812B5D">
                                    <w:rPr>
                                      <w:b/>
                                    </w:rPr>
                                    <w:t>ID</w:t>
                                  </w:r>
                                </w:p>
                              </w:tc>
                              <w:tc>
                                <w:tcPr>
                                  <w:tcW w:w="4817" w:type="dxa"/>
                                  <w:vAlign w:val="center"/>
                                </w:tcPr>
                                <w:p w14:paraId="46093F04" w14:textId="132B8EFD" w:rsidR="00817D56" w:rsidRPr="00812B5D" w:rsidRDefault="00817D56" w:rsidP="006D2090">
                                  <w:r w:rsidRPr="00812B5D">
                                    <w:rPr>
                                      <w:b/>
                                    </w:rPr>
                                    <w:t>Description</w:t>
                                  </w:r>
                                </w:p>
                              </w:tc>
                              <w:tc>
                                <w:tcPr>
                                  <w:tcW w:w="0" w:type="auto"/>
                                  <w:vAlign w:val="center"/>
                                </w:tcPr>
                                <w:p w14:paraId="42714D80" w14:textId="77777777" w:rsidR="00817D56" w:rsidRPr="00812B5D" w:rsidRDefault="00817D56" w:rsidP="006D2090">
                                  <w:pPr>
                                    <w:jc w:val="center"/>
                                    <w:rPr>
                                      <w:b/>
                                    </w:rPr>
                                  </w:pPr>
                                  <w:r w:rsidRPr="00812B5D">
                                    <w:rPr>
                                      <w:b/>
                                    </w:rPr>
                                    <w:t>get</w:t>
                                  </w:r>
                                </w:p>
                                <w:p w14:paraId="0FB71280" w14:textId="77777777" w:rsidR="00817D56" w:rsidRPr="00812B5D" w:rsidRDefault="00817D56" w:rsidP="006D2090">
                                  <w:pPr>
                                    <w:jc w:val="center"/>
                                    <w:rPr>
                                      <w:b/>
                                    </w:rPr>
                                  </w:pPr>
                                  <w:r w:rsidRPr="00812B5D">
                                    <w:rPr>
                                      <w:b/>
                                    </w:rPr>
                                    <w:t>/</w:t>
                                  </w:r>
                                </w:p>
                                <w:p w14:paraId="6BC35FE1" w14:textId="7D4D7AA9" w:rsidR="00817D56" w:rsidRPr="00812B5D" w:rsidRDefault="00817D56" w:rsidP="006D2090">
                                  <w:pPr>
                                    <w:jc w:val="center"/>
                                  </w:pPr>
                                  <w:r w:rsidRPr="00812B5D">
                                    <w:rPr>
                                      <w:b/>
                                    </w:rPr>
                                    <w:t>set</w:t>
                                  </w:r>
                                </w:p>
                              </w:tc>
                              <w:tc>
                                <w:tcPr>
                                  <w:tcW w:w="0" w:type="auto"/>
                                  <w:vAlign w:val="center"/>
                                </w:tcPr>
                                <w:p w14:paraId="41423C5D" w14:textId="50724313" w:rsidR="00817D56" w:rsidRPr="00812B5D" w:rsidRDefault="00817D56" w:rsidP="006D2090">
                                  <w:pPr>
                                    <w:jc w:val="center"/>
                                  </w:pPr>
                                  <w:r w:rsidRPr="00812B5D">
                                    <w:rPr>
                                      <w:b/>
                                    </w:rPr>
                                    <w:t>Bits</w:t>
                                  </w:r>
                                </w:p>
                              </w:tc>
                              <w:tc>
                                <w:tcPr>
                                  <w:tcW w:w="0" w:type="auto"/>
                                  <w:vAlign w:val="center"/>
                                </w:tcPr>
                                <w:p w14:paraId="25129EEB" w14:textId="63518807" w:rsidR="00817D56" w:rsidRPr="005123D2" w:rsidRDefault="00817D56" w:rsidP="000870E2">
                                  <w:pPr>
                                    <w:jc w:val="center"/>
                                    <w:rPr>
                                      <w:b/>
                                    </w:rPr>
                                  </w:pPr>
                                  <w:r w:rsidRPr="00812B5D">
                                    <w:rPr>
                                      <w:b/>
                                    </w:rPr>
                                    <w:t>Unit / Range</w:t>
                                  </w:r>
                                </w:p>
                              </w:tc>
                            </w:tr>
                            <w:tr w:rsidR="00817D56" w:rsidRPr="00812B5D" w14:paraId="07DC9E1A" w14:textId="77777777" w:rsidTr="0015284C">
                              <w:tc>
                                <w:tcPr>
                                  <w:tcW w:w="9768" w:type="dxa"/>
                                  <w:gridSpan w:val="6"/>
                                  <w:vAlign w:val="center"/>
                                </w:tcPr>
                                <w:p w14:paraId="15876FE7" w14:textId="3DD30732" w:rsidR="00817D56" w:rsidRPr="00812B5D" w:rsidRDefault="00817D56" w:rsidP="000870E2">
                                  <w:pPr>
                                    <w:jc w:val="center"/>
                                    <w:rPr>
                                      <w:b/>
                                    </w:rPr>
                                  </w:pPr>
                                  <w:r w:rsidRPr="00812B5D">
                                    <w:rPr>
                                      <w:b/>
                                    </w:rPr>
                                    <w:t>Association and OWPAN membership</w:t>
                                  </w:r>
                                </w:p>
                              </w:tc>
                            </w:tr>
                            <w:tr w:rsidR="00817D56" w:rsidRPr="00812B5D" w14:paraId="103A0331" w14:textId="77777777" w:rsidTr="005123D2">
                              <w:tc>
                                <w:tcPr>
                                  <w:tcW w:w="0" w:type="auto"/>
                                  <w:shd w:val="clear" w:color="auto" w:fill="FFFF00"/>
                                  <w:vAlign w:val="center"/>
                                </w:tcPr>
                                <w:p w14:paraId="721FC310" w14:textId="77777777" w:rsidR="00817D56" w:rsidRPr="00812B5D" w:rsidRDefault="00817D56" w:rsidP="006D2090">
                                  <w:pPr>
                                    <w:rPr>
                                      <w:i/>
                                    </w:rPr>
                                  </w:pPr>
                                  <w:r w:rsidRPr="00812B5D">
                                    <w:rPr>
                                      <w:i/>
                                    </w:rPr>
                                    <w:t>macOwpanId</w:t>
                                  </w:r>
                                </w:p>
                              </w:tc>
                              <w:tc>
                                <w:tcPr>
                                  <w:tcW w:w="359" w:type="dxa"/>
                                  <w:shd w:val="clear" w:color="auto" w:fill="FFFF00"/>
                                  <w:vAlign w:val="center"/>
                                </w:tcPr>
                                <w:p w14:paraId="1FCEDF72" w14:textId="676F7602" w:rsidR="00817D56" w:rsidRPr="005123D2" w:rsidRDefault="00817D56" w:rsidP="0040691D">
                                  <w:pPr>
                                    <w:jc w:val="center"/>
                                  </w:pPr>
                                  <w:r w:rsidRPr="005123D2">
                                    <w:t>x</w:t>
                                  </w:r>
                                </w:p>
                              </w:tc>
                              <w:tc>
                                <w:tcPr>
                                  <w:tcW w:w="4817" w:type="dxa"/>
                                  <w:shd w:val="clear" w:color="auto" w:fill="FFFF00"/>
                                </w:tcPr>
                                <w:p w14:paraId="478B3FDD" w14:textId="2A0869C8" w:rsidR="00817D56" w:rsidRPr="00812B5D" w:rsidRDefault="00817D56" w:rsidP="001E3CCA">
                                  <w:r w:rsidRPr="00812B5D">
                                    <w:t>The ID of the OWPAN with which the device is associated.</w:t>
                                  </w:r>
                                </w:p>
                              </w:tc>
                              <w:tc>
                                <w:tcPr>
                                  <w:tcW w:w="0" w:type="auto"/>
                                  <w:shd w:val="clear" w:color="auto" w:fill="FFFF00"/>
                                  <w:vAlign w:val="center"/>
                                </w:tcPr>
                                <w:p w14:paraId="441DCF49" w14:textId="77777777" w:rsidR="00817D56" w:rsidRPr="00812B5D" w:rsidRDefault="00817D56" w:rsidP="006D2090">
                                  <w:pPr>
                                    <w:jc w:val="center"/>
                                  </w:pPr>
                                  <w:r w:rsidRPr="00812B5D">
                                    <w:t>get</w:t>
                                  </w:r>
                                </w:p>
                              </w:tc>
                              <w:tc>
                                <w:tcPr>
                                  <w:tcW w:w="0" w:type="auto"/>
                                  <w:shd w:val="clear" w:color="auto" w:fill="FFFF00"/>
                                  <w:vAlign w:val="center"/>
                                </w:tcPr>
                                <w:p w14:paraId="46A600BB" w14:textId="4E9DDB31" w:rsidR="00817D56" w:rsidRPr="005123D2" w:rsidRDefault="00817D56" w:rsidP="006D2090">
                                  <w:pPr>
                                    <w:jc w:val="center"/>
                                  </w:pPr>
                                  <w:r w:rsidRPr="00812B5D">
                                    <w:t>16</w:t>
                                  </w:r>
                                </w:p>
                              </w:tc>
                              <w:tc>
                                <w:tcPr>
                                  <w:tcW w:w="0" w:type="auto"/>
                                  <w:shd w:val="clear" w:color="auto" w:fill="FFFF00"/>
                                  <w:vAlign w:val="center"/>
                                </w:tcPr>
                                <w:p w14:paraId="3125D59E" w14:textId="5FBD1B10" w:rsidR="00817D56" w:rsidRPr="00812B5D" w:rsidRDefault="00817D56" w:rsidP="006D2090">
                                  <w:pPr>
                                    <w:jc w:val="center"/>
                                  </w:pPr>
                                  <w:r w:rsidRPr="00812B5D">
                                    <w:t>integer</w:t>
                                  </w:r>
                                </w:p>
                                <w:p w14:paraId="6976DE46" w14:textId="21F18F72" w:rsidR="00817D56" w:rsidRPr="005123D2" w:rsidRDefault="00817D56" w:rsidP="006D2090">
                                  <w:pPr>
                                    <w:jc w:val="center"/>
                                  </w:pPr>
                                  <w:r w:rsidRPr="00812B5D">
                                    <w:t>[1, 65534]</w:t>
                                  </w:r>
                                </w:p>
                              </w:tc>
                            </w:tr>
                            <w:tr w:rsidR="00817D56" w:rsidRPr="00812B5D" w14:paraId="68F99314" w14:textId="77777777" w:rsidTr="005123D2">
                              <w:tc>
                                <w:tcPr>
                                  <w:tcW w:w="0" w:type="auto"/>
                                  <w:shd w:val="clear" w:color="auto" w:fill="auto"/>
                                  <w:vAlign w:val="center"/>
                                </w:tcPr>
                                <w:p w14:paraId="16A0A192" w14:textId="3635219D" w:rsidR="00817D56" w:rsidRPr="00812B5D" w:rsidRDefault="00817D56" w:rsidP="006D2090">
                                  <w:pPr>
                                    <w:rPr>
                                      <w:i/>
                                    </w:rPr>
                                  </w:pPr>
                                  <w:r w:rsidRPr="00812B5D">
                                    <w:rPr>
                                      <w:i/>
                                    </w:rPr>
                                    <w:t>macCoordShortAddress</w:t>
                                  </w:r>
                                </w:p>
                              </w:tc>
                              <w:tc>
                                <w:tcPr>
                                  <w:tcW w:w="359" w:type="dxa"/>
                                  <w:shd w:val="clear" w:color="auto" w:fill="FFFF00"/>
                                  <w:vAlign w:val="center"/>
                                </w:tcPr>
                                <w:p w14:paraId="2B631CD5" w14:textId="7A4125BF" w:rsidR="00817D56" w:rsidRPr="005123D2" w:rsidRDefault="00817D56" w:rsidP="0040691D">
                                  <w:pPr>
                                    <w:jc w:val="center"/>
                                  </w:pPr>
                                  <w:r w:rsidRPr="005123D2">
                                    <w:t>x</w:t>
                                  </w:r>
                                </w:p>
                              </w:tc>
                              <w:tc>
                                <w:tcPr>
                                  <w:tcW w:w="4817" w:type="dxa"/>
                                  <w:shd w:val="clear" w:color="auto" w:fill="auto"/>
                                </w:tcPr>
                                <w:p w14:paraId="1455D31A" w14:textId="2B4D01CD" w:rsidR="00817D56" w:rsidRPr="00812B5D" w:rsidRDefault="00817D56">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817D56" w:rsidRPr="00812B5D" w:rsidRDefault="00817D56" w:rsidP="006D2090">
                                  <w:pPr>
                                    <w:jc w:val="center"/>
                                  </w:pPr>
                                  <w:r w:rsidRPr="00812B5D">
                                    <w:t>get</w:t>
                                  </w:r>
                                </w:p>
                              </w:tc>
                              <w:tc>
                                <w:tcPr>
                                  <w:tcW w:w="0" w:type="auto"/>
                                  <w:shd w:val="clear" w:color="auto" w:fill="auto"/>
                                  <w:vAlign w:val="center"/>
                                </w:tcPr>
                                <w:p w14:paraId="269B01CC" w14:textId="306072CD" w:rsidR="00817D56" w:rsidRPr="00812B5D" w:rsidRDefault="00817D56" w:rsidP="006D2090">
                                  <w:pPr>
                                    <w:jc w:val="center"/>
                                  </w:pPr>
                                  <w:r w:rsidRPr="00812B5D">
                                    <w:t>16</w:t>
                                  </w:r>
                                </w:p>
                              </w:tc>
                              <w:tc>
                                <w:tcPr>
                                  <w:tcW w:w="0" w:type="auto"/>
                                  <w:shd w:val="clear" w:color="auto" w:fill="auto"/>
                                  <w:vAlign w:val="center"/>
                                </w:tcPr>
                                <w:p w14:paraId="025C3542" w14:textId="77777777" w:rsidR="00817D56" w:rsidRPr="00812B5D" w:rsidRDefault="00817D56" w:rsidP="007714EA">
                                  <w:pPr>
                                    <w:jc w:val="center"/>
                                  </w:pPr>
                                  <w:r w:rsidRPr="00812B5D">
                                    <w:t>integer</w:t>
                                  </w:r>
                                </w:p>
                                <w:p w14:paraId="23A0C02F" w14:textId="10CA58EE" w:rsidR="00817D56" w:rsidRPr="00812B5D" w:rsidRDefault="00817D56">
                                  <w:pPr>
                                    <w:jc w:val="center"/>
                                  </w:pPr>
                                  <w:r w:rsidRPr="00812B5D">
                                    <w:t>[0, 65534]</w:t>
                                  </w:r>
                                </w:p>
                              </w:tc>
                            </w:tr>
                            <w:tr w:rsidR="00817D56" w:rsidRPr="00812B5D" w14:paraId="3882067D" w14:textId="77777777" w:rsidTr="005123D2">
                              <w:trPr>
                                <w:ins w:id="1748" w:author="Autor"/>
                              </w:trPr>
                              <w:tc>
                                <w:tcPr>
                                  <w:tcW w:w="0" w:type="auto"/>
                                  <w:shd w:val="clear" w:color="auto" w:fill="auto"/>
                                  <w:vAlign w:val="center"/>
                                </w:tcPr>
                                <w:p w14:paraId="6D614BC9" w14:textId="5172669F" w:rsidR="00817D56" w:rsidRPr="00812B5D" w:rsidRDefault="00817D56" w:rsidP="006D2090">
                                  <w:pPr>
                                    <w:rPr>
                                      <w:ins w:id="1749" w:author="Autor"/>
                                      <w:i/>
                                    </w:rPr>
                                  </w:pPr>
                                  <w:ins w:id="1750" w:author="Autor">
                                    <w:r>
                                      <w:rPr>
                                        <w:i/>
                                      </w:rPr>
                                      <w:t>macAssociationTimeout</w:t>
                                    </w:r>
                                  </w:ins>
                                </w:p>
                              </w:tc>
                              <w:tc>
                                <w:tcPr>
                                  <w:tcW w:w="359" w:type="dxa"/>
                                  <w:shd w:val="clear" w:color="auto" w:fill="FFFF00"/>
                                  <w:vAlign w:val="center"/>
                                </w:tcPr>
                                <w:p w14:paraId="48A551EF" w14:textId="582A604C" w:rsidR="00817D56" w:rsidRPr="005123D2" w:rsidRDefault="00817D56" w:rsidP="0040691D">
                                  <w:pPr>
                                    <w:jc w:val="center"/>
                                    <w:rPr>
                                      <w:ins w:id="1751" w:author="Autor"/>
                                    </w:rPr>
                                  </w:pPr>
                                  <w:ins w:id="1752" w:author="Autor">
                                    <w:r>
                                      <w:t>x</w:t>
                                    </w:r>
                                  </w:ins>
                                </w:p>
                              </w:tc>
                              <w:tc>
                                <w:tcPr>
                                  <w:tcW w:w="4817" w:type="dxa"/>
                                  <w:shd w:val="clear" w:color="auto" w:fill="auto"/>
                                </w:tcPr>
                                <w:p w14:paraId="094517AB" w14:textId="446CED8A" w:rsidR="00817D56" w:rsidRPr="00812B5D" w:rsidRDefault="00817D56">
                                  <w:pPr>
                                    <w:rPr>
                                      <w:ins w:id="1753" w:author="Autor"/>
                                    </w:rPr>
                                  </w:pPr>
                                  <w:ins w:id="1754" w:author="Autor">
                                    <w:r>
                                      <w:t>The time after transmitting an association request to the coordinator after which an association response is expected</w:t>
                                    </w:r>
                                  </w:ins>
                                </w:p>
                              </w:tc>
                              <w:tc>
                                <w:tcPr>
                                  <w:tcW w:w="0" w:type="auto"/>
                                  <w:shd w:val="clear" w:color="auto" w:fill="auto"/>
                                  <w:vAlign w:val="center"/>
                                </w:tcPr>
                                <w:p w14:paraId="38C3E1A6" w14:textId="77777777" w:rsidR="00817D56" w:rsidRDefault="00817D56" w:rsidP="006D2090">
                                  <w:pPr>
                                    <w:jc w:val="center"/>
                                    <w:rPr>
                                      <w:ins w:id="1755" w:author="Autor"/>
                                    </w:rPr>
                                  </w:pPr>
                                  <w:ins w:id="1756" w:author="Autor">
                                    <w:r>
                                      <w:t>get</w:t>
                                    </w:r>
                                  </w:ins>
                                </w:p>
                                <w:p w14:paraId="3AA9A66E" w14:textId="1322C12A" w:rsidR="00817D56" w:rsidRPr="00812B5D" w:rsidRDefault="00817D56" w:rsidP="006D2090">
                                  <w:pPr>
                                    <w:jc w:val="center"/>
                                    <w:rPr>
                                      <w:ins w:id="1757" w:author="Autor"/>
                                    </w:rPr>
                                  </w:pPr>
                                  <w:ins w:id="1758" w:author="Autor">
                                    <w:r>
                                      <w:t>set</w:t>
                                    </w:r>
                                  </w:ins>
                                </w:p>
                              </w:tc>
                              <w:tc>
                                <w:tcPr>
                                  <w:tcW w:w="0" w:type="auto"/>
                                  <w:shd w:val="clear" w:color="auto" w:fill="auto"/>
                                  <w:vAlign w:val="center"/>
                                </w:tcPr>
                                <w:p w14:paraId="1962A35A" w14:textId="15C3BB3D" w:rsidR="00817D56" w:rsidRPr="00812B5D" w:rsidRDefault="00817D56" w:rsidP="006D2090">
                                  <w:pPr>
                                    <w:jc w:val="center"/>
                                    <w:rPr>
                                      <w:ins w:id="1759" w:author="Autor"/>
                                    </w:rPr>
                                  </w:pPr>
                                  <w:ins w:id="1760" w:author="Autor">
                                    <w:r>
                                      <w:t>16</w:t>
                                    </w:r>
                                  </w:ins>
                                </w:p>
                              </w:tc>
                              <w:tc>
                                <w:tcPr>
                                  <w:tcW w:w="0" w:type="auto"/>
                                  <w:shd w:val="clear" w:color="auto" w:fill="auto"/>
                                  <w:vAlign w:val="center"/>
                                </w:tcPr>
                                <w:p w14:paraId="288498D7" w14:textId="77777777" w:rsidR="00817D56" w:rsidRDefault="00817D56" w:rsidP="007714EA">
                                  <w:pPr>
                                    <w:jc w:val="center"/>
                                    <w:rPr>
                                      <w:ins w:id="1761" w:author="Autor"/>
                                    </w:rPr>
                                  </w:pPr>
                                  <w:ins w:id="1762" w:author="Autor">
                                    <w:r>
                                      <w:t>integer</w:t>
                                    </w:r>
                                  </w:ins>
                                </w:p>
                                <w:p w14:paraId="782181EB" w14:textId="324241BF" w:rsidR="00817D56" w:rsidRPr="00812B5D" w:rsidRDefault="00817D56" w:rsidP="007714EA">
                                  <w:pPr>
                                    <w:jc w:val="center"/>
                                    <w:rPr>
                                      <w:ins w:id="1763" w:author="Autor"/>
                                    </w:rPr>
                                  </w:pPr>
                                  <w:ins w:id="1764" w:author="Autor">
                                    <w:r>
                                      <w:t>milliseconds</w:t>
                                    </w:r>
                                  </w:ins>
                                </w:p>
                              </w:tc>
                            </w:tr>
                            <w:tr w:rsidR="00817D56" w:rsidRPr="00812B5D" w14:paraId="78F2F621" w14:textId="77777777" w:rsidTr="005123D2">
                              <w:tc>
                                <w:tcPr>
                                  <w:tcW w:w="0" w:type="auto"/>
                                  <w:vAlign w:val="center"/>
                                </w:tcPr>
                                <w:p w14:paraId="43E82AEA" w14:textId="3F32421C" w:rsidR="00817D56" w:rsidRPr="00812B5D" w:rsidRDefault="00817D56" w:rsidP="006D2090">
                                  <w:pPr>
                                    <w:rPr>
                                      <w:i/>
                                    </w:rPr>
                                  </w:pPr>
                                  <w:r w:rsidRPr="00812B5D">
                                    <w:rPr>
                                      <w:i/>
                                    </w:rPr>
                                    <w:t>macSecurityType</w:t>
                                  </w:r>
                                </w:p>
                              </w:tc>
                              <w:tc>
                                <w:tcPr>
                                  <w:tcW w:w="359" w:type="dxa"/>
                                  <w:shd w:val="clear" w:color="auto" w:fill="FFFF00"/>
                                  <w:vAlign w:val="center"/>
                                </w:tcPr>
                                <w:p w14:paraId="7883DBAF" w14:textId="26B06477" w:rsidR="00817D56" w:rsidRPr="005123D2" w:rsidRDefault="00817D56" w:rsidP="0040691D">
                                  <w:pPr>
                                    <w:jc w:val="center"/>
                                  </w:pPr>
                                  <w:r w:rsidRPr="005123D2">
                                    <w:t>x</w:t>
                                  </w:r>
                                </w:p>
                              </w:tc>
                              <w:tc>
                                <w:tcPr>
                                  <w:tcW w:w="4817" w:type="dxa"/>
                                </w:tcPr>
                                <w:p w14:paraId="3CC3322B" w14:textId="5E5EDE52" w:rsidR="00817D56" w:rsidRPr="00812B5D" w:rsidRDefault="00817D56" w:rsidP="001E3CCA">
                                  <w:r w:rsidRPr="00812B5D">
                                    <w:t>The security type used by the OWPAN.</w:t>
                                  </w:r>
                                </w:p>
                              </w:tc>
                              <w:tc>
                                <w:tcPr>
                                  <w:tcW w:w="0" w:type="auto"/>
                                  <w:vAlign w:val="center"/>
                                </w:tcPr>
                                <w:p w14:paraId="27686953" w14:textId="4DE6B1C5" w:rsidR="00817D56" w:rsidRPr="00812B5D" w:rsidRDefault="00817D56" w:rsidP="006D2090">
                                  <w:pPr>
                                    <w:jc w:val="center"/>
                                  </w:pPr>
                                  <w:r w:rsidRPr="00812B5D">
                                    <w:t>get</w:t>
                                  </w:r>
                                </w:p>
                              </w:tc>
                              <w:tc>
                                <w:tcPr>
                                  <w:tcW w:w="0" w:type="auto"/>
                                  <w:vAlign w:val="center"/>
                                </w:tcPr>
                                <w:p w14:paraId="6B9D567D" w14:textId="35FC3053" w:rsidR="00817D56" w:rsidRPr="00812B5D" w:rsidRDefault="00817D56" w:rsidP="006D2090">
                                  <w:pPr>
                                    <w:jc w:val="center"/>
                                  </w:pPr>
                                  <w:r w:rsidRPr="00812B5D">
                                    <w:t>8</w:t>
                                  </w:r>
                                </w:p>
                              </w:tc>
                              <w:tc>
                                <w:tcPr>
                                  <w:tcW w:w="0" w:type="auto"/>
                                  <w:vAlign w:val="center"/>
                                </w:tcPr>
                                <w:p w14:paraId="0E0BE23D" w14:textId="3A844E6B" w:rsidR="00817D56" w:rsidRPr="00812B5D" w:rsidRDefault="00817D56"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817D56" w:rsidRPr="00812B5D" w14:paraId="572C38E4" w14:textId="77777777" w:rsidTr="005123D2">
                              <w:tc>
                                <w:tcPr>
                                  <w:tcW w:w="0" w:type="auto"/>
                                  <w:vAlign w:val="center"/>
                                </w:tcPr>
                                <w:p w14:paraId="53A4543B" w14:textId="1DCE039F" w:rsidR="00817D56" w:rsidRPr="00812B5D" w:rsidRDefault="00817D56" w:rsidP="006D2090">
                                  <w:pPr>
                                    <w:rPr>
                                      <w:i/>
                                    </w:rPr>
                                  </w:pPr>
                                  <w:r w:rsidRPr="00812B5D">
                                    <w:rPr>
                                      <w:i/>
                                    </w:rPr>
                                    <w:t>macDevShortAddress</w:t>
                                  </w:r>
                                </w:p>
                              </w:tc>
                              <w:tc>
                                <w:tcPr>
                                  <w:tcW w:w="359" w:type="dxa"/>
                                  <w:shd w:val="clear" w:color="auto" w:fill="FFFF00"/>
                                  <w:vAlign w:val="center"/>
                                </w:tcPr>
                                <w:p w14:paraId="25926903" w14:textId="236865B3" w:rsidR="00817D56" w:rsidRPr="005123D2" w:rsidRDefault="00817D56" w:rsidP="0040691D">
                                  <w:pPr>
                                    <w:jc w:val="center"/>
                                  </w:pPr>
                                  <w:r w:rsidRPr="005123D2">
                                    <w:t>x</w:t>
                                  </w:r>
                                </w:p>
                              </w:tc>
                              <w:tc>
                                <w:tcPr>
                                  <w:tcW w:w="4817" w:type="dxa"/>
                                </w:tcPr>
                                <w:p w14:paraId="624048FA" w14:textId="758FB7FD" w:rsidR="00817D56" w:rsidRPr="00812B5D" w:rsidRDefault="00817D56" w:rsidP="001E3CCA">
                                  <w:r w:rsidRPr="00812B5D">
                                    <w:t>The short address assigned to the dev during association.</w:t>
                                  </w:r>
                                </w:p>
                              </w:tc>
                              <w:tc>
                                <w:tcPr>
                                  <w:tcW w:w="0" w:type="auto"/>
                                  <w:vAlign w:val="center"/>
                                </w:tcPr>
                                <w:p w14:paraId="573C8E16" w14:textId="18E65C07" w:rsidR="00817D56" w:rsidRPr="00812B5D" w:rsidRDefault="00817D56" w:rsidP="006D2090">
                                  <w:pPr>
                                    <w:jc w:val="center"/>
                                  </w:pPr>
                                  <w:r w:rsidRPr="00812B5D">
                                    <w:t>get</w:t>
                                  </w:r>
                                </w:p>
                              </w:tc>
                              <w:tc>
                                <w:tcPr>
                                  <w:tcW w:w="0" w:type="auto"/>
                                  <w:vAlign w:val="center"/>
                                </w:tcPr>
                                <w:p w14:paraId="4923D814" w14:textId="4F94A9C8" w:rsidR="00817D56" w:rsidRPr="00812B5D" w:rsidRDefault="00817D56" w:rsidP="006D2090">
                                  <w:pPr>
                                    <w:jc w:val="center"/>
                                  </w:pPr>
                                  <w:r w:rsidRPr="00812B5D">
                                    <w:t>16</w:t>
                                  </w:r>
                                </w:p>
                              </w:tc>
                              <w:tc>
                                <w:tcPr>
                                  <w:tcW w:w="0" w:type="auto"/>
                                  <w:vAlign w:val="center"/>
                                </w:tcPr>
                                <w:p w14:paraId="1200632C" w14:textId="058F40AD" w:rsidR="00817D56" w:rsidRPr="00812B5D" w:rsidRDefault="00817D56" w:rsidP="006D2090">
                                  <w:pPr>
                                    <w:jc w:val="center"/>
                                  </w:pPr>
                                  <w:r w:rsidRPr="00812B5D">
                                    <w:t>integer</w:t>
                                  </w:r>
                                </w:p>
                                <w:p w14:paraId="7F255B4B" w14:textId="0D9E48EA" w:rsidR="00817D56" w:rsidRPr="00812B5D" w:rsidRDefault="00817D56" w:rsidP="006D2090">
                                  <w:pPr>
                                    <w:jc w:val="center"/>
                                  </w:pPr>
                                  <w:r w:rsidRPr="00812B5D">
                                    <w:t>[1, 65534]</w:t>
                                  </w:r>
                                </w:p>
                              </w:tc>
                            </w:tr>
                            <w:tr w:rsidR="00817D56" w:rsidRPr="00812B5D" w14:paraId="237A4ED1" w14:textId="77777777" w:rsidTr="00872150">
                              <w:tc>
                                <w:tcPr>
                                  <w:tcW w:w="0" w:type="auto"/>
                                  <w:vAlign w:val="center"/>
                                </w:tcPr>
                                <w:p w14:paraId="59A15011" w14:textId="20C39FC3" w:rsidR="00817D56" w:rsidRPr="00812B5D" w:rsidRDefault="00817D56" w:rsidP="00822239">
                                  <w:pPr>
                                    <w:rPr>
                                      <w:i/>
                                    </w:rPr>
                                  </w:pPr>
                                  <w:r w:rsidRPr="00812B5D">
                                    <w:rPr>
                                      <w:i/>
                                    </w:rPr>
                                    <w:t>macEdScanThreshold</w:t>
                                  </w:r>
                                </w:p>
                              </w:tc>
                              <w:tc>
                                <w:tcPr>
                                  <w:tcW w:w="359" w:type="dxa"/>
                                  <w:shd w:val="clear" w:color="auto" w:fill="FFFF00"/>
                                  <w:vAlign w:val="center"/>
                                </w:tcPr>
                                <w:p w14:paraId="1C89878D" w14:textId="0BD4B7B6" w:rsidR="00817D56" w:rsidRPr="005123D2" w:rsidRDefault="00817D56" w:rsidP="00822239">
                                  <w:pPr>
                                    <w:jc w:val="center"/>
                                  </w:pPr>
                                  <w:r w:rsidRPr="005123D2">
                                    <w:t>x</w:t>
                                  </w:r>
                                </w:p>
                              </w:tc>
                              <w:tc>
                                <w:tcPr>
                                  <w:tcW w:w="4817" w:type="dxa"/>
                                </w:tcPr>
                                <w:p w14:paraId="6321EADC" w14:textId="7A98799C" w:rsidR="00817D56" w:rsidRPr="00812B5D" w:rsidRDefault="00817D56" w:rsidP="00822239">
                                  <w:r w:rsidRPr="00812B5D">
                                    <w:t>The threshold for energy detection during a passive scan.</w:t>
                                  </w:r>
                                </w:p>
                              </w:tc>
                              <w:tc>
                                <w:tcPr>
                                  <w:tcW w:w="0" w:type="auto"/>
                                  <w:vAlign w:val="center"/>
                                </w:tcPr>
                                <w:p w14:paraId="467E543A" w14:textId="77777777" w:rsidR="00817D56" w:rsidRPr="00812B5D" w:rsidRDefault="00817D56" w:rsidP="00822239">
                                  <w:pPr>
                                    <w:jc w:val="center"/>
                                  </w:pPr>
                                  <w:r w:rsidRPr="00812B5D">
                                    <w:t>get</w:t>
                                  </w:r>
                                </w:p>
                                <w:p w14:paraId="273BF46E" w14:textId="777206F7" w:rsidR="00817D56" w:rsidRPr="00812B5D" w:rsidRDefault="00817D56" w:rsidP="00822239">
                                  <w:pPr>
                                    <w:jc w:val="center"/>
                                  </w:pPr>
                                  <w:r w:rsidRPr="00812B5D">
                                    <w:t>set</w:t>
                                  </w:r>
                                </w:p>
                              </w:tc>
                              <w:tc>
                                <w:tcPr>
                                  <w:tcW w:w="0" w:type="auto"/>
                                  <w:shd w:val="clear" w:color="auto" w:fill="FFFF00"/>
                                  <w:vAlign w:val="center"/>
                                </w:tcPr>
                                <w:p w14:paraId="421CF920" w14:textId="6C822006" w:rsidR="00817D56" w:rsidRPr="00812B5D" w:rsidRDefault="00817D56" w:rsidP="00822239">
                                  <w:pPr>
                                    <w:jc w:val="center"/>
                                  </w:pPr>
                                  <w:r w:rsidRPr="005123D2">
                                    <w:t>[?]</w:t>
                                  </w:r>
                                </w:p>
                              </w:tc>
                              <w:tc>
                                <w:tcPr>
                                  <w:tcW w:w="0" w:type="auto"/>
                                  <w:vAlign w:val="center"/>
                                </w:tcPr>
                                <w:p w14:paraId="6C8E204E" w14:textId="57136E67" w:rsidR="00817D56" w:rsidRPr="00812B5D" w:rsidRDefault="00817D56" w:rsidP="00822239">
                                  <w:pPr>
                                    <w:jc w:val="center"/>
                                  </w:pPr>
                                  <w:r w:rsidRPr="00812B5D">
                                    <w:t>dBm optical power</w:t>
                                  </w:r>
                                </w:p>
                              </w:tc>
                            </w:tr>
                            <w:tr w:rsidR="00817D56" w:rsidRPr="00812B5D" w14:paraId="6C9119BA" w14:textId="77777777" w:rsidTr="005123D2">
                              <w:tc>
                                <w:tcPr>
                                  <w:tcW w:w="0" w:type="auto"/>
                                  <w:vAlign w:val="center"/>
                                </w:tcPr>
                                <w:p w14:paraId="6B5ACB94" w14:textId="691399A8" w:rsidR="00817D56" w:rsidRPr="00812B5D" w:rsidRDefault="00817D56" w:rsidP="00822239">
                                  <w:pPr>
                                    <w:rPr>
                                      <w:i/>
                                    </w:rPr>
                                  </w:pPr>
                                  <w:r w:rsidRPr="00812B5D">
                                    <w:rPr>
                                      <w:i/>
                                    </w:rPr>
                                    <w:t>macDeviceTimeout</w:t>
                                  </w:r>
                                </w:p>
                              </w:tc>
                              <w:tc>
                                <w:tcPr>
                                  <w:tcW w:w="359" w:type="dxa"/>
                                  <w:shd w:val="clear" w:color="auto" w:fill="FFFF00"/>
                                  <w:vAlign w:val="center"/>
                                </w:tcPr>
                                <w:p w14:paraId="1540D645" w14:textId="2FFABFE9" w:rsidR="00817D56" w:rsidRPr="005123D2" w:rsidRDefault="00817D56" w:rsidP="00822239">
                                  <w:pPr>
                                    <w:jc w:val="center"/>
                                  </w:pPr>
                                  <w:r w:rsidRPr="005123D2">
                                    <w:t>x</w:t>
                                  </w:r>
                                </w:p>
                              </w:tc>
                              <w:tc>
                                <w:tcPr>
                                  <w:tcW w:w="4817" w:type="dxa"/>
                                </w:tcPr>
                                <w:p w14:paraId="7368BEF3" w14:textId="41A12D7A" w:rsidR="00817D56" w:rsidRPr="00812B5D" w:rsidRDefault="00817D56" w:rsidP="00822239">
                                  <w:r w:rsidRPr="00812B5D">
                                    <w:t>The duration after which a coordinator assumes a device to be disassociated if it does not receive frames from that device.</w:t>
                                  </w:r>
                                </w:p>
                              </w:tc>
                              <w:tc>
                                <w:tcPr>
                                  <w:tcW w:w="0" w:type="auto"/>
                                  <w:vAlign w:val="center"/>
                                </w:tcPr>
                                <w:p w14:paraId="5F5A875F" w14:textId="77777777" w:rsidR="00817D56" w:rsidRPr="00812B5D" w:rsidRDefault="00817D56" w:rsidP="00822239">
                                  <w:pPr>
                                    <w:jc w:val="center"/>
                                  </w:pPr>
                                  <w:r w:rsidRPr="00812B5D">
                                    <w:t>get</w:t>
                                  </w:r>
                                </w:p>
                                <w:p w14:paraId="14725EBA" w14:textId="2F08307D" w:rsidR="00817D56" w:rsidRPr="00812B5D" w:rsidRDefault="00817D56" w:rsidP="00822239">
                                  <w:pPr>
                                    <w:jc w:val="center"/>
                                  </w:pPr>
                                  <w:r w:rsidRPr="00812B5D">
                                    <w:t>set</w:t>
                                  </w:r>
                                </w:p>
                              </w:tc>
                              <w:tc>
                                <w:tcPr>
                                  <w:tcW w:w="0" w:type="auto"/>
                                  <w:vAlign w:val="center"/>
                                </w:tcPr>
                                <w:p w14:paraId="02A8AF29" w14:textId="4F33B718" w:rsidR="00817D56" w:rsidRPr="005123D2" w:rsidRDefault="00817D56" w:rsidP="00822239">
                                  <w:pPr>
                                    <w:jc w:val="center"/>
                                  </w:pPr>
                                  <w:r>
                                    <w:t>16</w:t>
                                  </w:r>
                                </w:p>
                              </w:tc>
                              <w:tc>
                                <w:tcPr>
                                  <w:tcW w:w="0" w:type="auto"/>
                                  <w:vAlign w:val="center"/>
                                </w:tcPr>
                                <w:p w14:paraId="4D87BCA1" w14:textId="77777777" w:rsidR="00817D56" w:rsidRDefault="00817D56" w:rsidP="00822239">
                                  <w:pPr>
                                    <w:jc w:val="center"/>
                                  </w:pPr>
                                  <w:r>
                                    <w:t>[1, 65545]</w:t>
                                  </w:r>
                                </w:p>
                                <w:p w14:paraId="1C54641B" w14:textId="47E5608C" w:rsidR="00817D56" w:rsidRPr="00812B5D" w:rsidRDefault="00817D56" w:rsidP="00822239">
                                  <w:pPr>
                                    <w:jc w:val="center"/>
                                  </w:pPr>
                                  <w:r>
                                    <w:t>milliseconds</w:t>
                                  </w:r>
                                </w:p>
                              </w:tc>
                            </w:tr>
                            <w:tr w:rsidR="00817D56" w:rsidRPr="00812B5D" w14:paraId="18B6BE1A" w14:textId="77777777" w:rsidTr="005123D2">
                              <w:tc>
                                <w:tcPr>
                                  <w:tcW w:w="9768" w:type="dxa"/>
                                  <w:gridSpan w:val="6"/>
                                  <w:shd w:val="clear" w:color="auto" w:fill="auto"/>
                                  <w:vAlign w:val="center"/>
                                </w:tcPr>
                                <w:p w14:paraId="7C670EFB" w14:textId="1E508CC4" w:rsidR="00817D56" w:rsidRPr="005123D2" w:rsidRDefault="00817D56">
                                  <w:pPr>
                                    <w:jc w:val="center"/>
                                    <w:rPr>
                                      <w:b/>
                                    </w:rPr>
                                  </w:pPr>
                                  <w:r w:rsidRPr="005123D2">
                                    <w:rPr>
                                      <w:b/>
                                    </w:rPr>
                                    <w:t>Beacon-enabled channel access</w:t>
                                  </w:r>
                                </w:p>
                              </w:tc>
                            </w:tr>
                            <w:tr w:rsidR="00817D56" w:rsidRPr="00812B5D" w14:paraId="6B8ADFED" w14:textId="77777777" w:rsidTr="005123D2">
                              <w:tc>
                                <w:tcPr>
                                  <w:tcW w:w="0" w:type="auto"/>
                                  <w:vAlign w:val="center"/>
                                </w:tcPr>
                                <w:p w14:paraId="1C992786" w14:textId="77777777" w:rsidR="00817D56" w:rsidRPr="00812B5D" w:rsidRDefault="00817D56" w:rsidP="00822239">
                                  <w:pPr>
                                    <w:rPr>
                                      <w:i/>
                                    </w:rPr>
                                  </w:pPr>
                                  <w:r w:rsidRPr="00812B5D">
                                    <w:rPr>
                                      <w:i/>
                                    </w:rPr>
                                    <w:t>macBeaconNumber</w:t>
                                  </w:r>
                                </w:p>
                              </w:tc>
                              <w:tc>
                                <w:tcPr>
                                  <w:tcW w:w="359" w:type="dxa"/>
                                  <w:shd w:val="clear" w:color="auto" w:fill="FFFF00"/>
                                  <w:vAlign w:val="center"/>
                                </w:tcPr>
                                <w:p w14:paraId="525FBBD4" w14:textId="5518823B" w:rsidR="00817D56" w:rsidRPr="005123D2" w:rsidRDefault="00817D56" w:rsidP="00822239">
                                  <w:pPr>
                                    <w:jc w:val="center"/>
                                  </w:pPr>
                                  <w:r w:rsidRPr="005123D2">
                                    <w:t>x</w:t>
                                  </w:r>
                                </w:p>
                              </w:tc>
                              <w:tc>
                                <w:tcPr>
                                  <w:tcW w:w="4817" w:type="dxa"/>
                                </w:tcPr>
                                <w:p w14:paraId="3A8E066A" w14:textId="7CD3548E" w:rsidR="00817D56" w:rsidRPr="00812B5D" w:rsidRDefault="00817D56" w:rsidP="00822239">
                                  <w:r w:rsidRPr="00812B5D">
                                    <w:t>The number of the current superframe, embedded by the coordinator in the beacon frame.</w:t>
                                  </w:r>
                                </w:p>
                              </w:tc>
                              <w:tc>
                                <w:tcPr>
                                  <w:tcW w:w="0" w:type="auto"/>
                                  <w:vAlign w:val="center"/>
                                </w:tcPr>
                                <w:p w14:paraId="7598D5F7" w14:textId="77777777" w:rsidR="00817D56" w:rsidRPr="00812B5D" w:rsidRDefault="00817D56" w:rsidP="00822239">
                                  <w:pPr>
                                    <w:jc w:val="center"/>
                                  </w:pPr>
                                  <w:r w:rsidRPr="00812B5D">
                                    <w:t>get</w:t>
                                  </w:r>
                                </w:p>
                              </w:tc>
                              <w:tc>
                                <w:tcPr>
                                  <w:tcW w:w="0" w:type="auto"/>
                                  <w:vAlign w:val="center"/>
                                </w:tcPr>
                                <w:p w14:paraId="03554D2F" w14:textId="77A75DBE" w:rsidR="00817D56" w:rsidRPr="00812B5D" w:rsidRDefault="00817D56" w:rsidP="00822239">
                                  <w:pPr>
                                    <w:jc w:val="center"/>
                                  </w:pPr>
                                  <w:r w:rsidRPr="00812B5D">
                                    <w:t>16</w:t>
                                  </w:r>
                                </w:p>
                              </w:tc>
                              <w:tc>
                                <w:tcPr>
                                  <w:tcW w:w="0" w:type="auto"/>
                                  <w:vAlign w:val="center"/>
                                </w:tcPr>
                                <w:p w14:paraId="7021D710" w14:textId="0783DBB2" w:rsidR="00817D56" w:rsidRPr="00812B5D" w:rsidRDefault="00817D56" w:rsidP="00822239">
                                  <w:pPr>
                                    <w:jc w:val="center"/>
                                  </w:pPr>
                                  <w:r w:rsidRPr="00812B5D">
                                    <w:t>integer</w:t>
                                  </w:r>
                                </w:p>
                                <w:p w14:paraId="7A7EBFA4" w14:textId="497D89F2" w:rsidR="00817D56" w:rsidRPr="00812B5D" w:rsidRDefault="00817D56" w:rsidP="00822239">
                                  <w:pPr>
                                    <w:jc w:val="center"/>
                                  </w:pPr>
                                  <w:r w:rsidRPr="00812B5D">
                                    <w:t>[1, 65535]</w:t>
                                  </w:r>
                                </w:p>
                              </w:tc>
                            </w:tr>
                            <w:tr w:rsidR="00817D56" w:rsidRPr="00812B5D" w14:paraId="28C00939" w14:textId="77777777" w:rsidTr="005123D2">
                              <w:tc>
                                <w:tcPr>
                                  <w:tcW w:w="0" w:type="auto"/>
                                  <w:vAlign w:val="center"/>
                                </w:tcPr>
                                <w:p w14:paraId="49BD86DA" w14:textId="77777777" w:rsidR="00817D56" w:rsidRPr="00812B5D" w:rsidRDefault="00817D56" w:rsidP="00822239">
                                  <w:pPr>
                                    <w:rPr>
                                      <w:i/>
                                    </w:rPr>
                                  </w:pPr>
                                  <w:r w:rsidRPr="00812B5D">
                                    <w:rPr>
                                      <w:i/>
                                    </w:rPr>
                                    <w:t>macNumSuperframeSlots</w:t>
                                  </w:r>
                                </w:p>
                              </w:tc>
                              <w:tc>
                                <w:tcPr>
                                  <w:tcW w:w="359" w:type="dxa"/>
                                  <w:shd w:val="clear" w:color="auto" w:fill="FFFF00"/>
                                  <w:vAlign w:val="center"/>
                                </w:tcPr>
                                <w:p w14:paraId="79A55581" w14:textId="3EEE275A" w:rsidR="00817D56" w:rsidRPr="005123D2" w:rsidRDefault="00817D56" w:rsidP="00822239">
                                  <w:pPr>
                                    <w:jc w:val="center"/>
                                  </w:pPr>
                                  <w:r w:rsidRPr="005123D2">
                                    <w:t>x</w:t>
                                  </w:r>
                                </w:p>
                              </w:tc>
                              <w:tc>
                                <w:tcPr>
                                  <w:tcW w:w="4817" w:type="dxa"/>
                                </w:tcPr>
                                <w:p w14:paraId="06EB2780" w14:textId="3DB591C0" w:rsidR="00817D56" w:rsidRPr="00812B5D" w:rsidRDefault="00817D56" w:rsidP="00822239">
                                  <w:r w:rsidRPr="00812B5D">
                                    <w:t>The total number of superframe slots in a superframe</w:t>
                                  </w:r>
                                </w:p>
                              </w:tc>
                              <w:tc>
                                <w:tcPr>
                                  <w:tcW w:w="0" w:type="auto"/>
                                  <w:vAlign w:val="center"/>
                                </w:tcPr>
                                <w:p w14:paraId="065705DD" w14:textId="77777777" w:rsidR="00817D56" w:rsidRPr="00812B5D" w:rsidRDefault="00817D56" w:rsidP="00822239">
                                  <w:pPr>
                                    <w:jc w:val="center"/>
                                  </w:pPr>
                                  <w:r w:rsidRPr="00812B5D">
                                    <w:t>get</w:t>
                                  </w:r>
                                </w:p>
                              </w:tc>
                              <w:tc>
                                <w:tcPr>
                                  <w:tcW w:w="0" w:type="auto"/>
                                  <w:vAlign w:val="center"/>
                                </w:tcPr>
                                <w:p w14:paraId="538890C7" w14:textId="56792FDE" w:rsidR="00817D56" w:rsidRPr="00812B5D" w:rsidRDefault="00817D56" w:rsidP="00822239">
                                  <w:pPr>
                                    <w:jc w:val="center"/>
                                  </w:pPr>
                                  <w:r w:rsidRPr="00812B5D">
                                    <w:t>16</w:t>
                                  </w:r>
                                </w:p>
                              </w:tc>
                              <w:tc>
                                <w:tcPr>
                                  <w:tcW w:w="0" w:type="auto"/>
                                  <w:vAlign w:val="center"/>
                                </w:tcPr>
                                <w:p w14:paraId="122FA5CD" w14:textId="4D6853B3" w:rsidR="00817D56" w:rsidRPr="00812B5D" w:rsidRDefault="00817D56" w:rsidP="00822239">
                                  <w:pPr>
                                    <w:jc w:val="center"/>
                                  </w:pPr>
                                  <w:r>
                                    <w:t>integer</w:t>
                                  </w:r>
                                </w:p>
                                <w:p w14:paraId="31B2E666" w14:textId="77777777" w:rsidR="00817D56" w:rsidRDefault="00817D56" w:rsidP="00822239">
                                  <w:pPr>
                                    <w:jc w:val="center"/>
                                  </w:pPr>
                                  <w:r w:rsidRPr="00812B5D">
                                    <w:t>[1, 65535]</w:t>
                                  </w:r>
                                </w:p>
                                <w:p w14:paraId="3927038D" w14:textId="176CA8BF" w:rsidR="00817D56" w:rsidRPr="00812B5D" w:rsidRDefault="00817D56" w:rsidP="00822239">
                                  <w:pPr>
                                    <w:jc w:val="center"/>
                                  </w:pPr>
                                  <w:r w:rsidRPr="00687FA4">
                                    <w:t>superframe slots</w:t>
                                  </w:r>
                                </w:p>
                              </w:tc>
                            </w:tr>
                            <w:tr w:rsidR="00817D56" w:rsidRPr="00812B5D" w14:paraId="7C22DB81" w14:textId="77777777" w:rsidTr="005123D2">
                              <w:tc>
                                <w:tcPr>
                                  <w:tcW w:w="0" w:type="auto"/>
                                  <w:shd w:val="clear" w:color="auto" w:fill="auto"/>
                                  <w:vAlign w:val="center"/>
                                </w:tcPr>
                                <w:p w14:paraId="41EA9A80" w14:textId="365FE40D" w:rsidR="00817D56" w:rsidRPr="005123D2" w:rsidRDefault="00817D56" w:rsidP="00822239">
                                  <w:pPr>
                                    <w:rPr>
                                      <w:i/>
                                    </w:rPr>
                                  </w:pPr>
                                  <w:r w:rsidRPr="005123D2">
                                    <w:rPr>
                                      <w:i/>
                                    </w:rPr>
                                    <w:t>macCap</w:t>
                                  </w:r>
                                  <w:r>
                                    <w:rPr>
                                      <w:i/>
                                    </w:rPr>
                                    <w:t>MaxRetries</w:t>
                                  </w:r>
                                </w:p>
                              </w:tc>
                              <w:tc>
                                <w:tcPr>
                                  <w:tcW w:w="359" w:type="dxa"/>
                                  <w:shd w:val="clear" w:color="auto" w:fill="FFFF00"/>
                                  <w:vAlign w:val="center"/>
                                </w:tcPr>
                                <w:p w14:paraId="6035F7DD" w14:textId="17BCA164" w:rsidR="00817D56" w:rsidRPr="005123D2" w:rsidRDefault="00817D56" w:rsidP="00822239">
                                  <w:pPr>
                                    <w:jc w:val="center"/>
                                  </w:pPr>
                                  <w:r>
                                    <w:t>x</w:t>
                                  </w:r>
                                </w:p>
                              </w:tc>
                              <w:tc>
                                <w:tcPr>
                                  <w:tcW w:w="4817" w:type="dxa"/>
                                  <w:shd w:val="clear" w:color="auto" w:fill="auto"/>
                                </w:tcPr>
                                <w:p w14:paraId="1172D18C" w14:textId="3A882490" w:rsidR="00817D56" w:rsidRPr="00812B5D" w:rsidRDefault="00817D56" w:rsidP="00822239">
                                  <w:r>
                                    <w:t>The maximum retransmission attempts for CAP transmissions.</w:t>
                                  </w:r>
                                </w:p>
                              </w:tc>
                              <w:tc>
                                <w:tcPr>
                                  <w:tcW w:w="0" w:type="auto"/>
                                  <w:shd w:val="clear" w:color="auto" w:fill="auto"/>
                                  <w:vAlign w:val="center"/>
                                </w:tcPr>
                                <w:p w14:paraId="659D0299" w14:textId="77777777" w:rsidR="00817D56" w:rsidRDefault="00817D56" w:rsidP="00822239">
                                  <w:pPr>
                                    <w:jc w:val="center"/>
                                  </w:pPr>
                                  <w:r w:rsidRPr="00812B5D">
                                    <w:t>get</w:t>
                                  </w:r>
                                </w:p>
                                <w:p w14:paraId="7CDDAFCA" w14:textId="06844AB4" w:rsidR="00817D56" w:rsidRPr="00812B5D" w:rsidRDefault="00817D56" w:rsidP="00822239">
                                  <w:pPr>
                                    <w:jc w:val="center"/>
                                  </w:pPr>
                                  <w:r>
                                    <w:t>set</w:t>
                                  </w:r>
                                </w:p>
                              </w:tc>
                              <w:tc>
                                <w:tcPr>
                                  <w:tcW w:w="0" w:type="auto"/>
                                  <w:shd w:val="clear" w:color="auto" w:fill="auto"/>
                                  <w:vAlign w:val="center"/>
                                </w:tcPr>
                                <w:p w14:paraId="5FADC09B" w14:textId="13EF7ABD" w:rsidR="00817D56" w:rsidRPr="00812B5D" w:rsidRDefault="00817D56" w:rsidP="00822239">
                                  <w:pPr>
                                    <w:jc w:val="center"/>
                                  </w:pPr>
                                  <w:r>
                                    <w:t>8</w:t>
                                  </w:r>
                                </w:p>
                              </w:tc>
                              <w:tc>
                                <w:tcPr>
                                  <w:tcW w:w="0" w:type="auto"/>
                                  <w:shd w:val="clear" w:color="auto" w:fill="auto"/>
                                  <w:vAlign w:val="center"/>
                                </w:tcPr>
                                <w:p w14:paraId="3CC67C5C" w14:textId="654450A4" w:rsidR="00817D56" w:rsidRPr="00812B5D" w:rsidRDefault="00817D56" w:rsidP="00822239">
                                  <w:pPr>
                                    <w:jc w:val="center"/>
                                  </w:pPr>
                                  <w:r>
                                    <w:t>integer</w:t>
                                  </w:r>
                                </w:p>
                                <w:p w14:paraId="27C2EDA0" w14:textId="08D69553" w:rsidR="00817D56" w:rsidRPr="00812B5D" w:rsidRDefault="00817D56" w:rsidP="00822239">
                                  <w:pPr>
                                    <w:jc w:val="center"/>
                                  </w:pPr>
                                  <w:r w:rsidRPr="00812B5D">
                                    <w:t xml:space="preserve">[1, </w:t>
                                  </w:r>
                                  <w:r>
                                    <w:t>255</w:t>
                                  </w:r>
                                  <w:r w:rsidRPr="00812B5D">
                                    <w:t>]</w:t>
                                  </w:r>
                                </w:p>
                              </w:tc>
                            </w:tr>
                            <w:tr w:rsidR="00817D56" w:rsidRPr="00812B5D" w14:paraId="66ACAB67" w14:textId="77777777" w:rsidTr="005123D2">
                              <w:trPr>
                                <w:trHeight w:val="794"/>
                              </w:trPr>
                              <w:tc>
                                <w:tcPr>
                                  <w:tcW w:w="0" w:type="auto"/>
                                  <w:vAlign w:val="center"/>
                                </w:tcPr>
                                <w:p w14:paraId="1AD1B458" w14:textId="77777777" w:rsidR="00817D56" w:rsidRPr="005123D2" w:rsidRDefault="00817D56" w:rsidP="00822239">
                                  <w:pPr>
                                    <w:rPr>
                                      <w:i/>
                                    </w:rPr>
                                  </w:pPr>
                                  <w:r w:rsidRPr="005123D2">
                                    <w:rPr>
                                      <w:i/>
                                      <w:iCs/>
                                    </w:rPr>
                                    <w:t>macCapSlotLength</w:t>
                                  </w:r>
                                </w:p>
                              </w:tc>
                              <w:tc>
                                <w:tcPr>
                                  <w:tcW w:w="359" w:type="dxa"/>
                                  <w:shd w:val="clear" w:color="auto" w:fill="FFFF00"/>
                                  <w:vAlign w:val="center"/>
                                </w:tcPr>
                                <w:p w14:paraId="7B831DC6" w14:textId="5C19D5DC" w:rsidR="00817D56" w:rsidRPr="005123D2" w:rsidRDefault="00817D56" w:rsidP="00822239">
                                  <w:pPr>
                                    <w:jc w:val="center"/>
                                  </w:pPr>
                                  <w:r w:rsidRPr="005123D2">
                                    <w:t>x</w:t>
                                  </w:r>
                                </w:p>
                              </w:tc>
                              <w:tc>
                                <w:tcPr>
                                  <w:tcW w:w="4817" w:type="dxa"/>
                                </w:tcPr>
                                <w:p w14:paraId="7A006676" w14:textId="172EDA8D" w:rsidR="00817D56" w:rsidRPr="00812B5D" w:rsidRDefault="00817D56" w:rsidP="00822239">
                                  <w:r w:rsidRPr="00812B5D">
                                    <w:t>The number of superframe slots that form a single CAP slot for the slotted ALOHA access in the CAP.</w:t>
                                  </w:r>
                                </w:p>
                              </w:tc>
                              <w:tc>
                                <w:tcPr>
                                  <w:tcW w:w="0" w:type="auto"/>
                                  <w:vAlign w:val="center"/>
                                </w:tcPr>
                                <w:p w14:paraId="7C67BC8B" w14:textId="3A8F79F1" w:rsidR="00817D56" w:rsidRPr="00812B5D" w:rsidRDefault="00817D56" w:rsidP="00822239">
                                  <w:pPr>
                                    <w:jc w:val="center"/>
                                  </w:pPr>
                                  <w:r w:rsidRPr="00812B5D">
                                    <w:t>get</w:t>
                                  </w:r>
                                </w:p>
                              </w:tc>
                              <w:tc>
                                <w:tcPr>
                                  <w:tcW w:w="0" w:type="auto"/>
                                  <w:vAlign w:val="center"/>
                                </w:tcPr>
                                <w:p w14:paraId="32B90E1E" w14:textId="065FF1BE" w:rsidR="00817D56" w:rsidRPr="00812B5D" w:rsidRDefault="00817D56" w:rsidP="00822239">
                                  <w:pPr>
                                    <w:jc w:val="center"/>
                                  </w:pPr>
                                  <w:r w:rsidRPr="00812B5D">
                                    <w:t>8</w:t>
                                  </w:r>
                                </w:p>
                              </w:tc>
                              <w:tc>
                                <w:tcPr>
                                  <w:tcW w:w="0" w:type="auto"/>
                                  <w:vAlign w:val="center"/>
                                </w:tcPr>
                                <w:p w14:paraId="41E6F829" w14:textId="2B2B3A4A" w:rsidR="00817D56" w:rsidRPr="00812B5D" w:rsidRDefault="00817D56" w:rsidP="00822239">
                                  <w:pPr>
                                    <w:jc w:val="center"/>
                                  </w:pPr>
                                  <w:r w:rsidRPr="00812B5D">
                                    <w:t>integer</w:t>
                                  </w:r>
                                </w:p>
                                <w:p w14:paraId="005F64DA" w14:textId="13A23760" w:rsidR="00817D56" w:rsidRPr="00812B5D" w:rsidRDefault="00817D56" w:rsidP="00822239">
                                  <w:pPr>
                                    <w:jc w:val="center"/>
                                  </w:pPr>
                                  <w:r w:rsidRPr="00812B5D" w:rsidDel="000870E2">
                                    <w:t xml:space="preserve"> </w:t>
                                  </w:r>
                                  <w:r w:rsidRPr="00812B5D">
                                    <w:t>[1, 255] superframe slots</w:t>
                                  </w:r>
                                </w:p>
                              </w:tc>
                            </w:tr>
                            <w:tr w:rsidR="00817D56" w:rsidRPr="00812B5D" w14:paraId="418B17A2" w14:textId="77777777" w:rsidTr="0036712B">
                              <w:trPr>
                                <w:trHeight w:val="794"/>
                              </w:trPr>
                              <w:tc>
                                <w:tcPr>
                                  <w:tcW w:w="0" w:type="auto"/>
                                  <w:vAlign w:val="center"/>
                                </w:tcPr>
                                <w:p w14:paraId="45E0D596" w14:textId="2A798E60" w:rsidR="00817D56" w:rsidRPr="005123D2" w:rsidRDefault="00817D56" w:rsidP="00A05D97">
                                  <w:pPr>
                                    <w:rPr>
                                      <w:i/>
                                      <w:iCs/>
                                    </w:rPr>
                                  </w:pPr>
                                  <w:r>
                                    <w:rPr>
                                      <w:i/>
                                    </w:rPr>
                                    <w:t>macMaximumCapCw</w:t>
                                  </w:r>
                                </w:p>
                              </w:tc>
                              <w:tc>
                                <w:tcPr>
                                  <w:tcW w:w="359" w:type="dxa"/>
                                  <w:shd w:val="clear" w:color="auto" w:fill="FFFF00"/>
                                </w:tcPr>
                                <w:p w14:paraId="5D6EBD59" w14:textId="2BCF8265" w:rsidR="00817D56" w:rsidRPr="005123D2" w:rsidRDefault="00817D56" w:rsidP="00A05D97">
                                  <w:pPr>
                                    <w:jc w:val="center"/>
                                  </w:pPr>
                                  <w:r>
                                    <w:t>x</w:t>
                                  </w:r>
                                </w:p>
                              </w:tc>
                              <w:tc>
                                <w:tcPr>
                                  <w:tcW w:w="4817" w:type="dxa"/>
                                </w:tcPr>
                                <w:p w14:paraId="7C62E1B6" w14:textId="173C39A3" w:rsidR="00817D56" w:rsidRPr="00812B5D" w:rsidRDefault="00817D56" w:rsidP="00A05D97">
                                  <w:r>
                                    <w:t>The maximum value for CW in the CAP.</w:t>
                                  </w:r>
                                </w:p>
                              </w:tc>
                              <w:tc>
                                <w:tcPr>
                                  <w:tcW w:w="0" w:type="auto"/>
                                  <w:vAlign w:val="center"/>
                                </w:tcPr>
                                <w:p w14:paraId="34EC0A51" w14:textId="77777777" w:rsidR="00817D56" w:rsidRDefault="00817D56" w:rsidP="00A05D97">
                                  <w:pPr>
                                    <w:jc w:val="center"/>
                                  </w:pPr>
                                  <w:r>
                                    <w:t>get</w:t>
                                  </w:r>
                                </w:p>
                                <w:p w14:paraId="7879EFE9" w14:textId="3212FE02" w:rsidR="00817D56" w:rsidRPr="00812B5D" w:rsidRDefault="00817D56" w:rsidP="00A05D97">
                                  <w:pPr>
                                    <w:jc w:val="center"/>
                                  </w:pPr>
                                  <w:r>
                                    <w:t>set</w:t>
                                  </w:r>
                                </w:p>
                              </w:tc>
                              <w:tc>
                                <w:tcPr>
                                  <w:tcW w:w="0" w:type="auto"/>
                                  <w:vAlign w:val="center"/>
                                </w:tcPr>
                                <w:p w14:paraId="78F5B3F4" w14:textId="4AD52129" w:rsidR="00817D56" w:rsidRPr="00812B5D" w:rsidRDefault="00817D56" w:rsidP="00A05D97">
                                  <w:pPr>
                                    <w:jc w:val="center"/>
                                  </w:pPr>
                                  <w:r>
                                    <w:t>8</w:t>
                                  </w:r>
                                </w:p>
                              </w:tc>
                              <w:tc>
                                <w:tcPr>
                                  <w:tcW w:w="0" w:type="auto"/>
                                  <w:vAlign w:val="center"/>
                                </w:tcPr>
                                <w:p w14:paraId="642FC5E4" w14:textId="77777777" w:rsidR="00817D56" w:rsidRDefault="00817D56" w:rsidP="00A05D97">
                                  <w:pPr>
                                    <w:jc w:val="center"/>
                                  </w:pPr>
                                  <w:r>
                                    <w:t>integer</w:t>
                                  </w:r>
                                </w:p>
                                <w:p w14:paraId="5A501E5E" w14:textId="77777777" w:rsidR="00817D56" w:rsidRDefault="00817D56" w:rsidP="00A05D97">
                                  <w:pPr>
                                    <w:jc w:val="center"/>
                                  </w:pPr>
                                  <w:r>
                                    <w:t>[1, 255]</w:t>
                                  </w:r>
                                </w:p>
                                <w:p w14:paraId="050590A7" w14:textId="617C3678" w:rsidR="00817D56" w:rsidRPr="00812B5D" w:rsidRDefault="00817D56" w:rsidP="00A05D97">
                                  <w:pPr>
                                    <w:jc w:val="center"/>
                                  </w:pPr>
                                  <w:r>
                                    <w:t>cap slots</w:t>
                                  </w:r>
                                </w:p>
                              </w:tc>
                            </w:tr>
                            <w:tr w:rsidR="00817D56" w:rsidRPr="00812B5D" w14:paraId="7DB819D8" w14:textId="77777777" w:rsidTr="00872150">
                              <w:trPr>
                                <w:trHeight w:val="591"/>
                              </w:trPr>
                              <w:tc>
                                <w:tcPr>
                                  <w:tcW w:w="0" w:type="auto"/>
                                  <w:vAlign w:val="center"/>
                                </w:tcPr>
                                <w:p w14:paraId="568AFB25" w14:textId="3E751C3F" w:rsidR="00817D56" w:rsidRPr="005123D2" w:rsidRDefault="00817D56" w:rsidP="00A05D97">
                                  <w:pPr>
                                    <w:rPr>
                                      <w:i/>
                                      <w:iCs/>
                                    </w:rPr>
                                  </w:pPr>
                                  <w:r w:rsidRPr="005123D2">
                                    <w:rPr>
                                      <w:i/>
                                      <w:iCs/>
                                    </w:rPr>
                                    <w:t>macBsn</w:t>
                                  </w:r>
                                </w:p>
                              </w:tc>
                              <w:tc>
                                <w:tcPr>
                                  <w:tcW w:w="359" w:type="dxa"/>
                                  <w:shd w:val="clear" w:color="auto" w:fill="FFFF00"/>
                                  <w:vAlign w:val="center"/>
                                </w:tcPr>
                                <w:p w14:paraId="2CD19B7A" w14:textId="4AF7789A" w:rsidR="00817D56" w:rsidRPr="005123D2" w:rsidRDefault="00817D56" w:rsidP="00A05D97">
                                  <w:pPr>
                                    <w:jc w:val="center"/>
                                  </w:pPr>
                                  <w:r w:rsidRPr="005123D2">
                                    <w:t>x</w:t>
                                  </w:r>
                                </w:p>
                              </w:tc>
                              <w:tc>
                                <w:tcPr>
                                  <w:tcW w:w="4817" w:type="dxa"/>
                                </w:tcPr>
                                <w:p w14:paraId="0046536B" w14:textId="5627D0CC" w:rsidR="00817D56" w:rsidRPr="00812B5D" w:rsidRDefault="00817D56" w:rsidP="00A05D97">
                                  <w:r w:rsidRPr="00812B5D">
                                    <w:t>The sequence number added to the last transmitted beacon frame.</w:t>
                                  </w:r>
                                </w:p>
                              </w:tc>
                              <w:tc>
                                <w:tcPr>
                                  <w:tcW w:w="0" w:type="auto"/>
                                  <w:vAlign w:val="center"/>
                                </w:tcPr>
                                <w:p w14:paraId="24FAD6E9" w14:textId="2602669F" w:rsidR="00817D56" w:rsidRPr="00812B5D" w:rsidRDefault="00817D56" w:rsidP="00A05D97">
                                  <w:pPr>
                                    <w:jc w:val="center"/>
                                  </w:pPr>
                                  <w:r w:rsidRPr="00812B5D">
                                    <w:t>get</w:t>
                                  </w:r>
                                </w:p>
                              </w:tc>
                              <w:tc>
                                <w:tcPr>
                                  <w:tcW w:w="0" w:type="auto"/>
                                  <w:shd w:val="clear" w:color="auto" w:fill="FFFF00"/>
                                  <w:vAlign w:val="center"/>
                                </w:tcPr>
                                <w:p w14:paraId="46137479" w14:textId="77777777" w:rsidR="00817D56" w:rsidRPr="00812B5D" w:rsidRDefault="00817D56" w:rsidP="00A05D97">
                                  <w:pPr>
                                    <w:jc w:val="center"/>
                                  </w:pPr>
                                </w:p>
                              </w:tc>
                              <w:tc>
                                <w:tcPr>
                                  <w:tcW w:w="0" w:type="auto"/>
                                  <w:shd w:val="clear" w:color="auto" w:fill="FFFF00"/>
                                  <w:vAlign w:val="center"/>
                                </w:tcPr>
                                <w:p w14:paraId="73682749" w14:textId="77777777" w:rsidR="00817D56" w:rsidRPr="00812B5D" w:rsidRDefault="00817D56" w:rsidP="00A05D97">
                                  <w:pPr>
                                    <w:jc w:val="center"/>
                                  </w:pPr>
                                </w:p>
                              </w:tc>
                            </w:tr>
                          </w:tbl>
                          <w:p w14:paraId="05F32E6A" w14:textId="13D7A7C6" w:rsidR="00817D56" w:rsidRPr="00C20991" w:rsidRDefault="00817D56" w:rsidP="006D2090">
                            <w:pPr>
                              <w:pStyle w:val="Beschriftung"/>
                            </w:pPr>
                            <w:bookmarkStart w:id="1765" w:name="_Ref8648346"/>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766" w:author="Autor">
                              <w:r w:rsidR="00F93DA1">
                                <w:rPr>
                                  <w:noProof/>
                                </w:rPr>
                                <w:t>29</w:t>
                              </w:r>
                            </w:ins>
                            <w:del w:id="1767" w:author="Autor">
                              <w:r w:rsidDel="00F93DA1">
                                <w:rPr>
                                  <w:noProof/>
                                </w:rPr>
                                <w:delText>26</w:delText>
                              </w:r>
                            </w:del>
                            <w:r w:rsidR="00144394">
                              <w:rPr>
                                <w:noProof/>
                              </w:rPr>
                              <w:fldChar w:fldCharType="end"/>
                            </w:r>
                            <w:bookmarkEnd w:id="1765"/>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25" type="#_x0000_t202" style="width:7in;height:6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817D56" w:rsidRPr="00812B5D" w14:paraId="237F9FBC" w14:textId="77777777" w:rsidTr="00E20A70">
                        <w:trPr>
                          <w:trHeight w:val="397"/>
                        </w:trPr>
                        <w:tc>
                          <w:tcPr>
                            <w:tcW w:w="0" w:type="auto"/>
                            <w:gridSpan w:val="6"/>
                          </w:tcPr>
                          <w:p w14:paraId="30896F4D" w14:textId="1A04F274" w:rsidR="00817D56" w:rsidRPr="00812B5D" w:rsidRDefault="00817D56" w:rsidP="00B60B79">
                            <w:pPr>
                              <w:jc w:val="center"/>
                              <w:rPr>
                                <w:b/>
                                <w:sz w:val="24"/>
                              </w:rPr>
                            </w:pPr>
                            <w:r w:rsidRPr="00812B5D">
                              <w:rPr>
                                <w:b/>
                                <w:sz w:val="24"/>
                              </w:rPr>
                              <w:t>Variable attributes</w:t>
                            </w:r>
                          </w:p>
                        </w:tc>
                      </w:tr>
                      <w:tr w:rsidR="00817D56" w:rsidRPr="00812B5D" w14:paraId="56675CC2" w14:textId="77777777" w:rsidTr="00FB2BB2">
                        <w:tc>
                          <w:tcPr>
                            <w:tcW w:w="0" w:type="auto"/>
                            <w:vAlign w:val="center"/>
                          </w:tcPr>
                          <w:p w14:paraId="751BC95F" w14:textId="5D3EBCFA" w:rsidR="00817D56" w:rsidRPr="00812B5D" w:rsidRDefault="00817D56" w:rsidP="006D2090">
                            <w:pPr>
                              <w:rPr>
                                <w:i/>
                              </w:rPr>
                            </w:pPr>
                            <w:r w:rsidRPr="00812B5D">
                              <w:rPr>
                                <w:b/>
                              </w:rPr>
                              <w:t>Name</w:t>
                            </w:r>
                          </w:p>
                        </w:tc>
                        <w:tc>
                          <w:tcPr>
                            <w:tcW w:w="359" w:type="dxa"/>
                            <w:vAlign w:val="center"/>
                          </w:tcPr>
                          <w:p w14:paraId="091948BE" w14:textId="0EEA8EBC" w:rsidR="00817D56" w:rsidRPr="00812B5D" w:rsidRDefault="00817D56" w:rsidP="00767D9B">
                            <w:pPr>
                              <w:jc w:val="center"/>
                              <w:rPr>
                                <w:b/>
                              </w:rPr>
                            </w:pPr>
                            <w:r w:rsidRPr="00812B5D">
                              <w:rPr>
                                <w:b/>
                              </w:rPr>
                              <w:t>ID</w:t>
                            </w:r>
                          </w:p>
                        </w:tc>
                        <w:tc>
                          <w:tcPr>
                            <w:tcW w:w="4817" w:type="dxa"/>
                            <w:vAlign w:val="center"/>
                          </w:tcPr>
                          <w:p w14:paraId="46093F04" w14:textId="132B8EFD" w:rsidR="00817D56" w:rsidRPr="00812B5D" w:rsidRDefault="00817D56" w:rsidP="006D2090">
                            <w:r w:rsidRPr="00812B5D">
                              <w:rPr>
                                <w:b/>
                              </w:rPr>
                              <w:t>Description</w:t>
                            </w:r>
                          </w:p>
                        </w:tc>
                        <w:tc>
                          <w:tcPr>
                            <w:tcW w:w="0" w:type="auto"/>
                            <w:vAlign w:val="center"/>
                          </w:tcPr>
                          <w:p w14:paraId="42714D80" w14:textId="77777777" w:rsidR="00817D56" w:rsidRPr="00812B5D" w:rsidRDefault="00817D56" w:rsidP="006D2090">
                            <w:pPr>
                              <w:jc w:val="center"/>
                              <w:rPr>
                                <w:b/>
                              </w:rPr>
                            </w:pPr>
                            <w:r w:rsidRPr="00812B5D">
                              <w:rPr>
                                <w:b/>
                              </w:rPr>
                              <w:t>get</w:t>
                            </w:r>
                          </w:p>
                          <w:p w14:paraId="0FB71280" w14:textId="77777777" w:rsidR="00817D56" w:rsidRPr="00812B5D" w:rsidRDefault="00817D56" w:rsidP="006D2090">
                            <w:pPr>
                              <w:jc w:val="center"/>
                              <w:rPr>
                                <w:b/>
                              </w:rPr>
                            </w:pPr>
                            <w:r w:rsidRPr="00812B5D">
                              <w:rPr>
                                <w:b/>
                              </w:rPr>
                              <w:t>/</w:t>
                            </w:r>
                          </w:p>
                          <w:p w14:paraId="6BC35FE1" w14:textId="7D4D7AA9" w:rsidR="00817D56" w:rsidRPr="00812B5D" w:rsidRDefault="00817D56" w:rsidP="006D2090">
                            <w:pPr>
                              <w:jc w:val="center"/>
                            </w:pPr>
                            <w:r w:rsidRPr="00812B5D">
                              <w:rPr>
                                <w:b/>
                              </w:rPr>
                              <w:t>set</w:t>
                            </w:r>
                          </w:p>
                        </w:tc>
                        <w:tc>
                          <w:tcPr>
                            <w:tcW w:w="0" w:type="auto"/>
                            <w:vAlign w:val="center"/>
                          </w:tcPr>
                          <w:p w14:paraId="41423C5D" w14:textId="50724313" w:rsidR="00817D56" w:rsidRPr="00812B5D" w:rsidRDefault="00817D56" w:rsidP="006D2090">
                            <w:pPr>
                              <w:jc w:val="center"/>
                            </w:pPr>
                            <w:r w:rsidRPr="00812B5D">
                              <w:rPr>
                                <w:b/>
                              </w:rPr>
                              <w:t>Bits</w:t>
                            </w:r>
                          </w:p>
                        </w:tc>
                        <w:tc>
                          <w:tcPr>
                            <w:tcW w:w="0" w:type="auto"/>
                            <w:vAlign w:val="center"/>
                          </w:tcPr>
                          <w:p w14:paraId="25129EEB" w14:textId="63518807" w:rsidR="00817D56" w:rsidRPr="005123D2" w:rsidRDefault="00817D56" w:rsidP="000870E2">
                            <w:pPr>
                              <w:jc w:val="center"/>
                              <w:rPr>
                                <w:b/>
                              </w:rPr>
                            </w:pPr>
                            <w:r w:rsidRPr="00812B5D">
                              <w:rPr>
                                <w:b/>
                              </w:rPr>
                              <w:t>Unit / Range</w:t>
                            </w:r>
                          </w:p>
                        </w:tc>
                      </w:tr>
                      <w:tr w:rsidR="00817D56" w:rsidRPr="00812B5D" w14:paraId="07DC9E1A" w14:textId="77777777" w:rsidTr="0015284C">
                        <w:tc>
                          <w:tcPr>
                            <w:tcW w:w="9768" w:type="dxa"/>
                            <w:gridSpan w:val="6"/>
                            <w:vAlign w:val="center"/>
                          </w:tcPr>
                          <w:p w14:paraId="15876FE7" w14:textId="3DD30732" w:rsidR="00817D56" w:rsidRPr="00812B5D" w:rsidRDefault="00817D56" w:rsidP="000870E2">
                            <w:pPr>
                              <w:jc w:val="center"/>
                              <w:rPr>
                                <w:b/>
                              </w:rPr>
                            </w:pPr>
                            <w:r w:rsidRPr="00812B5D">
                              <w:rPr>
                                <w:b/>
                              </w:rPr>
                              <w:t>Association and OWPAN membership</w:t>
                            </w:r>
                          </w:p>
                        </w:tc>
                      </w:tr>
                      <w:tr w:rsidR="00817D56" w:rsidRPr="00812B5D" w14:paraId="103A0331" w14:textId="77777777" w:rsidTr="005123D2">
                        <w:tc>
                          <w:tcPr>
                            <w:tcW w:w="0" w:type="auto"/>
                            <w:shd w:val="clear" w:color="auto" w:fill="FFFF00"/>
                            <w:vAlign w:val="center"/>
                          </w:tcPr>
                          <w:p w14:paraId="721FC310" w14:textId="77777777" w:rsidR="00817D56" w:rsidRPr="00812B5D" w:rsidRDefault="00817D56" w:rsidP="006D2090">
                            <w:pPr>
                              <w:rPr>
                                <w:i/>
                              </w:rPr>
                            </w:pPr>
                            <w:r w:rsidRPr="00812B5D">
                              <w:rPr>
                                <w:i/>
                              </w:rPr>
                              <w:t>macOwpanId</w:t>
                            </w:r>
                          </w:p>
                        </w:tc>
                        <w:tc>
                          <w:tcPr>
                            <w:tcW w:w="359" w:type="dxa"/>
                            <w:shd w:val="clear" w:color="auto" w:fill="FFFF00"/>
                            <w:vAlign w:val="center"/>
                          </w:tcPr>
                          <w:p w14:paraId="1FCEDF72" w14:textId="676F7602" w:rsidR="00817D56" w:rsidRPr="005123D2" w:rsidRDefault="00817D56" w:rsidP="0040691D">
                            <w:pPr>
                              <w:jc w:val="center"/>
                            </w:pPr>
                            <w:r w:rsidRPr="005123D2">
                              <w:t>x</w:t>
                            </w:r>
                          </w:p>
                        </w:tc>
                        <w:tc>
                          <w:tcPr>
                            <w:tcW w:w="4817" w:type="dxa"/>
                            <w:shd w:val="clear" w:color="auto" w:fill="FFFF00"/>
                          </w:tcPr>
                          <w:p w14:paraId="478B3FDD" w14:textId="2A0869C8" w:rsidR="00817D56" w:rsidRPr="00812B5D" w:rsidRDefault="00817D56" w:rsidP="001E3CCA">
                            <w:r w:rsidRPr="00812B5D">
                              <w:t>The ID of the OWPAN with which the device is associated.</w:t>
                            </w:r>
                          </w:p>
                        </w:tc>
                        <w:tc>
                          <w:tcPr>
                            <w:tcW w:w="0" w:type="auto"/>
                            <w:shd w:val="clear" w:color="auto" w:fill="FFFF00"/>
                            <w:vAlign w:val="center"/>
                          </w:tcPr>
                          <w:p w14:paraId="441DCF49" w14:textId="77777777" w:rsidR="00817D56" w:rsidRPr="00812B5D" w:rsidRDefault="00817D56" w:rsidP="006D2090">
                            <w:pPr>
                              <w:jc w:val="center"/>
                            </w:pPr>
                            <w:r w:rsidRPr="00812B5D">
                              <w:t>get</w:t>
                            </w:r>
                          </w:p>
                        </w:tc>
                        <w:tc>
                          <w:tcPr>
                            <w:tcW w:w="0" w:type="auto"/>
                            <w:shd w:val="clear" w:color="auto" w:fill="FFFF00"/>
                            <w:vAlign w:val="center"/>
                          </w:tcPr>
                          <w:p w14:paraId="46A600BB" w14:textId="4E9DDB31" w:rsidR="00817D56" w:rsidRPr="005123D2" w:rsidRDefault="00817D56" w:rsidP="006D2090">
                            <w:pPr>
                              <w:jc w:val="center"/>
                            </w:pPr>
                            <w:r w:rsidRPr="00812B5D">
                              <w:t>16</w:t>
                            </w:r>
                          </w:p>
                        </w:tc>
                        <w:tc>
                          <w:tcPr>
                            <w:tcW w:w="0" w:type="auto"/>
                            <w:shd w:val="clear" w:color="auto" w:fill="FFFF00"/>
                            <w:vAlign w:val="center"/>
                          </w:tcPr>
                          <w:p w14:paraId="3125D59E" w14:textId="5FBD1B10" w:rsidR="00817D56" w:rsidRPr="00812B5D" w:rsidRDefault="00817D56" w:rsidP="006D2090">
                            <w:pPr>
                              <w:jc w:val="center"/>
                            </w:pPr>
                            <w:r w:rsidRPr="00812B5D">
                              <w:t>integer</w:t>
                            </w:r>
                          </w:p>
                          <w:p w14:paraId="6976DE46" w14:textId="21F18F72" w:rsidR="00817D56" w:rsidRPr="005123D2" w:rsidRDefault="00817D56" w:rsidP="006D2090">
                            <w:pPr>
                              <w:jc w:val="center"/>
                            </w:pPr>
                            <w:r w:rsidRPr="00812B5D">
                              <w:t>[1, 65534]</w:t>
                            </w:r>
                          </w:p>
                        </w:tc>
                      </w:tr>
                      <w:tr w:rsidR="00817D56" w:rsidRPr="00812B5D" w14:paraId="68F99314" w14:textId="77777777" w:rsidTr="005123D2">
                        <w:tc>
                          <w:tcPr>
                            <w:tcW w:w="0" w:type="auto"/>
                            <w:shd w:val="clear" w:color="auto" w:fill="auto"/>
                            <w:vAlign w:val="center"/>
                          </w:tcPr>
                          <w:p w14:paraId="16A0A192" w14:textId="3635219D" w:rsidR="00817D56" w:rsidRPr="00812B5D" w:rsidRDefault="00817D56" w:rsidP="006D2090">
                            <w:pPr>
                              <w:rPr>
                                <w:i/>
                              </w:rPr>
                            </w:pPr>
                            <w:r w:rsidRPr="00812B5D">
                              <w:rPr>
                                <w:i/>
                              </w:rPr>
                              <w:t>macCoordShortAddress</w:t>
                            </w:r>
                          </w:p>
                        </w:tc>
                        <w:tc>
                          <w:tcPr>
                            <w:tcW w:w="359" w:type="dxa"/>
                            <w:shd w:val="clear" w:color="auto" w:fill="FFFF00"/>
                            <w:vAlign w:val="center"/>
                          </w:tcPr>
                          <w:p w14:paraId="2B631CD5" w14:textId="7A4125BF" w:rsidR="00817D56" w:rsidRPr="005123D2" w:rsidRDefault="00817D56" w:rsidP="0040691D">
                            <w:pPr>
                              <w:jc w:val="center"/>
                            </w:pPr>
                            <w:r w:rsidRPr="005123D2">
                              <w:t>x</w:t>
                            </w:r>
                          </w:p>
                        </w:tc>
                        <w:tc>
                          <w:tcPr>
                            <w:tcW w:w="4817" w:type="dxa"/>
                            <w:shd w:val="clear" w:color="auto" w:fill="auto"/>
                          </w:tcPr>
                          <w:p w14:paraId="1455D31A" w14:textId="2B4D01CD" w:rsidR="00817D56" w:rsidRPr="00812B5D" w:rsidRDefault="00817D56">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817D56" w:rsidRPr="00812B5D" w:rsidRDefault="00817D56" w:rsidP="006D2090">
                            <w:pPr>
                              <w:jc w:val="center"/>
                            </w:pPr>
                            <w:r w:rsidRPr="00812B5D">
                              <w:t>get</w:t>
                            </w:r>
                          </w:p>
                        </w:tc>
                        <w:tc>
                          <w:tcPr>
                            <w:tcW w:w="0" w:type="auto"/>
                            <w:shd w:val="clear" w:color="auto" w:fill="auto"/>
                            <w:vAlign w:val="center"/>
                          </w:tcPr>
                          <w:p w14:paraId="269B01CC" w14:textId="306072CD" w:rsidR="00817D56" w:rsidRPr="00812B5D" w:rsidRDefault="00817D56" w:rsidP="006D2090">
                            <w:pPr>
                              <w:jc w:val="center"/>
                            </w:pPr>
                            <w:r w:rsidRPr="00812B5D">
                              <w:t>16</w:t>
                            </w:r>
                          </w:p>
                        </w:tc>
                        <w:tc>
                          <w:tcPr>
                            <w:tcW w:w="0" w:type="auto"/>
                            <w:shd w:val="clear" w:color="auto" w:fill="auto"/>
                            <w:vAlign w:val="center"/>
                          </w:tcPr>
                          <w:p w14:paraId="025C3542" w14:textId="77777777" w:rsidR="00817D56" w:rsidRPr="00812B5D" w:rsidRDefault="00817D56" w:rsidP="007714EA">
                            <w:pPr>
                              <w:jc w:val="center"/>
                            </w:pPr>
                            <w:r w:rsidRPr="00812B5D">
                              <w:t>integer</w:t>
                            </w:r>
                          </w:p>
                          <w:p w14:paraId="23A0C02F" w14:textId="10CA58EE" w:rsidR="00817D56" w:rsidRPr="00812B5D" w:rsidRDefault="00817D56">
                            <w:pPr>
                              <w:jc w:val="center"/>
                            </w:pPr>
                            <w:r w:rsidRPr="00812B5D">
                              <w:t>[0, 65534]</w:t>
                            </w:r>
                          </w:p>
                        </w:tc>
                      </w:tr>
                      <w:tr w:rsidR="00817D56" w:rsidRPr="00812B5D" w14:paraId="3882067D" w14:textId="77777777" w:rsidTr="005123D2">
                        <w:trPr>
                          <w:ins w:id="1768" w:author="Autor"/>
                        </w:trPr>
                        <w:tc>
                          <w:tcPr>
                            <w:tcW w:w="0" w:type="auto"/>
                            <w:shd w:val="clear" w:color="auto" w:fill="auto"/>
                            <w:vAlign w:val="center"/>
                          </w:tcPr>
                          <w:p w14:paraId="6D614BC9" w14:textId="5172669F" w:rsidR="00817D56" w:rsidRPr="00812B5D" w:rsidRDefault="00817D56" w:rsidP="006D2090">
                            <w:pPr>
                              <w:rPr>
                                <w:ins w:id="1769" w:author="Autor"/>
                                <w:i/>
                              </w:rPr>
                            </w:pPr>
                            <w:ins w:id="1770" w:author="Autor">
                              <w:r>
                                <w:rPr>
                                  <w:i/>
                                </w:rPr>
                                <w:t>macAssociationTimeout</w:t>
                              </w:r>
                            </w:ins>
                          </w:p>
                        </w:tc>
                        <w:tc>
                          <w:tcPr>
                            <w:tcW w:w="359" w:type="dxa"/>
                            <w:shd w:val="clear" w:color="auto" w:fill="FFFF00"/>
                            <w:vAlign w:val="center"/>
                          </w:tcPr>
                          <w:p w14:paraId="48A551EF" w14:textId="582A604C" w:rsidR="00817D56" w:rsidRPr="005123D2" w:rsidRDefault="00817D56" w:rsidP="0040691D">
                            <w:pPr>
                              <w:jc w:val="center"/>
                              <w:rPr>
                                <w:ins w:id="1771" w:author="Autor"/>
                              </w:rPr>
                            </w:pPr>
                            <w:ins w:id="1772" w:author="Autor">
                              <w:r>
                                <w:t>x</w:t>
                              </w:r>
                            </w:ins>
                          </w:p>
                        </w:tc>
                        <w:tc>
                          <w:tcPr>
                            <w:tcW w:w="4817" w:type="dxa"/>
                            <w:shd w:val="clear" w:color="auto" w:fill="auto"/>
                          </w:tcPr>
                          <w:p w14:paraId="094517AB" w14:textId="446CED8A" w:rsidR="00817D56" w:rsidRPr="00812B5D" w:rsidRDefault="00817D56">
                            <w:pPr>
                              <w:rPr>
                                <w:ins w:id="1773" w:author="Autor"/>
                              </w:rPr>
                            </w:pPr>
                            <w:ins w:id="1774" w:author="Autor">
                              <w:r>
                                <w:t>The time after transmitting an association request to the coordinator after which an association response is expected</w:t>
                              </w:r>
                            </w:ins>
                          </w:p>
                        </w:tc>
                        <w:tc>
                          <w:tcPr>
                            <w:tcW w:w="0" w:type="auto"/>
                            <w:shd w:val="clear" w:color="auto" w:fill="auto"/>
                            <w:vAlign w:val="center"/>
                          </w:tcPr>
                          <w:p w14:paraId="38C3E1A6" w14:textId="77777777" w:rsidR="00817D56" w:rsidRDefault="00817D56" w:rsidP="006D2090">
                            <w:pPr>
                              <w:jc w:val="center"/>
                              <w:rPr>
                                <w:ins w:id="1775" w:author="Autor"/>
                              </w:rPr>
                            </w:pPr>
                            <w:ins w:id="1776" w:author="Autor">
                              <w:r>
                                <w:t>get</w:t>
                              </w:r>
                            </w:ins>
                          </w:p>
                          <w:p w14:paraId="3AA9A66E" w14:textId="1322C12A" w:rsidR="00817D56" w:rsidRPr="00812B5D" w:rsidRDefault="00817D56" w:rsidP="006D2090">
                            <w:pPr>
                              <w:jc w:val="center"/>
                              <w:rPr>
                                <w:ins w:id="1777" w:author="Autor"/>
                              </w:rPr>
                            </w:pPr>
                            <w:ins w:id="1778" w:author="Autor">
                              <w:r>
                                <w:t>set</w:t>
                              </w:r>
                            </w:ins>
                          </w:p>
                        </w:tc>
                        <w:tc>
                          <w:tcPr>
                            <w:tcW w:w="0" w:type="auto"/>
                            <w:shd w:val="clear" w:color="auto" w:fill="auto"/>
                            <w:vAlign w:val="center"/>
                          </w:tcPr>
                          <w:p w14:paraId="1962A35A" w14:textId="15C3BB3D" w:rsidR="00817D56" w:rsidRPr="00812B5D" w:rsidRDefault="00817D56" w:rsidP="006D2090">
                            <w:pPr>
                              <w:jc w:val="center"/>
                              <w:rPr>
                                <w:ins w:id="1779" w:author="Autor"/>
                              </w:rPr>
                            </w:pPr>
                            <w:ins w:id="1780" w:author="Autor">
                              <w:r>
                                <w:t>16</w:t>
                              </w:r>
                            </w:ins>
                          </w:p>
                        </w:tc>
                        <w:tc>
                          <w:tcPr>
                            <w:tcW w:w="0" w:type="auto"/>
                            <w:shd w:val="clear" w:color="auto" w:fill="auto"/>
                            <w:vAlign w:val="center"/>
                          </w:tcPr>
                          <w:p w14:paraId="288498D7" w14:textId="77777777" w:rsidR="00817D56" w:rsidRDefault="00817D56" w:rsidP="007714EA">
                            <w:pPr>
                              <w:jc w:val="center"/>
                              <w:rPr>
                                <w:ins w:id="1781" w:author="Autor"/>
                              </w:rPr>
                            </w:pPr>
                            <w:ins w:id="1782" w:author="Autor">
                              <w:r>
                                <w:t>integer</w:t>
                              </w:r>
                            </w:ins>
                          </w:p>
                          <w:p w14:paraId="782181EB" w14:textId="324241BF" w:rsidR="00817D56" w:rsidRPr="00812B5D" w:rsidRDefault="00817D56" w:rsidP="007714EA">
                            <w:pPr>
                              <w:jc w:val="center"/>
                              <w:rPr>
                                <w:ins w:id="1783" w:author="Autor"/>
                              </w:rPr>
                            </w:pPr>
                            <w:ins w:id="1784" w:author="Autor">
                              <w:r>
                                <w:t>milliseconds</w:t>
                              </w:r>
                            </w:ins>
                          </w:p>
                        </w:tc>
                      </w:tr>
                      <w:tr w:rsidR="00817D56" w:rsidRPr="00812B5D" w14:paraId="78F2F621" w14:textId="77777777" w:rsidTr="005123D2">
                        <w:tc>
                          <w:tcPr>
                            <w:tcW w:w="0" w:type="auto"/>
                            <w:vAlign w:val="center"/>
                          </w:tcPr>
                          <w:p w14:paraId="43E82AEA" w14:textId="3F32421C" w:rsidR="00817D56" w:rsidRPr="00812B5D" w:rsidRDefault="00817D56" w:rsidP="006D2090">
                            <w:pPr>
                              <w:rPr>
                                <w:i/>
                              </w:rPr>
                            </w:pPr>
                            <w:r w:rsidRPr="00812B5D">
                              <w:rPr>
                                <w:i/>
                              </w:rPr>
                              <w:t>macSecurityType</w:t>
                            </w:r>
                          </w:p>
                        </w:tc>
                        <w:tc>
                          <w:tcPr>
                            <w:tcW w:w="359" w:type="dxa"/>
                            <w:shd w:val="clear" w:color="auto" w:fill="FFFF00"/>
                            <w:vAlign w:val="center"/>
                          </w:tcPr>
                          <w:p w14:paraId="7883DBAF" w14:textId="26B06477" w:rsidR="00817D56" w:rsidRPr="005123D2" w:rsidRDefault="00817D56" w:rsidP="0040691D">
                            <w:pPr>
                              <w:jc w:val="center"/>
                            </w:pPr>
                            <w:r w:rsidRPr="005123D2">
                              <w:t>x</w:t>
                            </w:r>
                          </w:p>
                        </w:tc>
                        <w:tc>
                          <w:tcPr>
                            <w:tcW w:w="4817" w:type="dxa"/>
                          </w:tcPr>
                          <w:p w14:paraId="3CC3322B" w14:textId="5E5EDE52" w:rsidR="00817D56" w:rsidRPr="00812B5D" w:rsidRDefault="00817D56" w:rsidP="001E3CCA">
                            <w:r w:rsidRPr="00812B5D">
                              <w:t>The security type used by the OWPAN.</w:t>
                            </w:r>
                          </w:p>
                        </w:tc>
                        <w:tc>
                          <w:tcPr>
                            <w:tcW w:w="0" w:type="auto"/>
                            <w:vAlign w:val="center"/>
                          </w:tcPr>
                          <w:p w14:paraId="27686953" w14:textId="4DE6B1C5" w:rsidR="00817D56" w:rsidRPr="00812B5D" w:rsidRDefault="00817D56" w:rsidP="006D2090">
                            <w:pPr>
                              <w:jc w:val="center"/>
                            </w:pPr>
                            <w:r w:rsidRPr="00812B5D">
                              <w:t>get</w:t>
                            </w:r>
                          </w:p>
                        </w:tc>
                        <w:tc>
                          <w:tcPr>
                            <w:tcW w:w="0" w:type="auto"/>
                            <w:vAlign w:val="center"/>
                          </w:tcPr>
                          <w:p w14:paraId="6B9D567D" w14:textId="35FC3053" w:rsidR="00817D56" w:rsidRPr="00812B5D" w:rsidRDefault="00817D56" w:rsidP="006D2090">
                            <w:pPr>
                              <w:jc w:val="center"/>
                            </w:pPr>
                            <w:r w:rsidRPr="00812B5D">
                              <w:t>8</w:t>
                            </w:r>
                          </w:p>
                        </w:tc>
                        <w:tc>
                          <w:tcPr>
                            <w:tcW w:w="0" w:type="auto"/>
                            <w:vAlign w:val="center"/>
                          </w:tcPr>
                          <w:p w14:paraId="0E0BE23D" w14:textId="3A844E6B" w:rsidR="00817D56" w:rsidRPr="00812B5D" w:rsidRDefault="00817D56"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817D56" w:rsidRPr="00812B5D" w14:paraId="572C38E4" w14:textId="77777777" w:rsidTr="005123D2">
                        <w:tc>
                          <w:tcPr>
                            <w:tcW w:w="0" w:type="auto"/>
                            <w:vAlign w:val="center"/>
                          </w:tcPr>
                          <w:p w14:paraId="53A4543B" w14:textId="1DCE039F" w:rsidR="00817D56" w:rsidRPr="00812B5D" w:rsidRDefault="00817D56" w:rsidP="006D2090">
                            <w:pPr>
                              <w:rPr>
                                <w:i/>
                              </w:rPr>
                            </w:pPr>
                            <w:r w:rsidRPr="00812B5D">
                              <w:rPr>
                                <w:i/>
                              </w:rPr>
                              <w:t>macDevShortAddress</w:t>
                            </w:r>
                          </w:p>
                        </w:tc>
                        <w:tc>
                          <w:tcPr>
                            <w:tcW w:w="359" w:type="dxa"/>
                            <w:shd w:val="clear" w:color="auto" w:fill="FFFF00"/>
                            <w:vAlign w:val="center"/>
                          </w:tcPr>
                          <w:p w14:paraId="25926903" w14:textId="236865B3" w:rsidR="00817D56" w:rsidRPr="005123D2" w:rsidRDefault="00817D56" w:rsidP="0040691D">
                            <w:pPr>
                              <w:jc w:val="center"/>
                            </w:pPr>
                            <w:r w:rsidRPr="005123D2">
                              <w:t>x</w:t>
                            </w:r>
                          </w:p>
                        </w:tc>
                        <w:tc>
                          <w:tcPr>
                            <w:tcW w:w="4817" w:type="dxa"/>
                          </w:tcPr>
                          <w:p w14:paraId="624048FA" w14:textId="758FB7FD" w:rsidR="00817D56" w:rsidRPr="00812B5D" w:rsidRDefault="00817D56" w:rsidP="001E3CCA">
                            <w:r w:rsidRPr="00812B5D">
                              <w:t>The short address assigned to the dev during association.</w:t>
                            </w:r>
                          </w:p>
                        </w:tc>
                        <w:tc>
                          <w:tcPr>
                            <w:tcW w:w="0" w:type="auto"/>
                            <w:vAlign w:val="center"/>
                          </w:tcPr>
                          <w:p w14:paraId="573C8E16" w14:textId="18E65C07" w:rsidR="00817D56" w:rsidRPr="00812B5D" w:rsidRDefault="00817D56" w:rsidP="006D2090">
                            <w:pPr>
                              <w:jc w:val="center"/>
                            </w:pPr>
                            <w:r w:rsidRPr="00812B5D">
                              <w:t>get</w:t>
                            </w:r>
                          </w:p>
                        </w:tc>
                        <w:tc>
                          <w:tcPr>
                            <w:tcW w:w="0" w:type="auto"/>
                            <w:vAlign w:val="center"/>
                          </w:tcPr>
                          <w:p w14:paraId="4923D814" w14:textId="4F94A9C8" w:rsidR="00817D56" w:rsidRPr="00812B5D" w:rsidRDefault="00817D56" w:rsidP="006D2090">
                            <w:pPr>
                              <w:jc w:val="center"/>
                            </w:pPr>
                            <w:r w:rsidRPr="00812B5D">
                              <w:t>16</w:t>
                            </w:r>
                          </w:p>
                        </w:tc>
                        <w:tc>
                          <w:tcPr>
                            <w:tcW w:w="0" w:type="auto"/>
                            <w:vAlign w:val="center"/>
                          </w:tcPr>
                          <w:p w14:paraId="1200632C" w14:textId="058F40AD" w:rsidR="00817D56" w:rsidRPr="00812B5D" w:rsidRDefault="00817D56" w:rsidP="006D2090">
                            <w:pPr>
                              <w:jc w:val="center"/>
                            </w:pPr>
                            <w:r w:rsidRPr="00812B5D">
                              <w:t>integer</w:t>
                            </w:r>
                          </w:p>
                          <w:p w14:paraId="7F255B4B" w14:textId="0D9E48EA" w:rsidR="00817D56" w:rsidRPr="00812B5D" w:rsidRDefault="00817D56" w:rsidP="006D2090">
                            <w:pPr>
                              <w:jc w:val="center"/>
                            </w:pPr>
                            <w:r w:rsidRPr="00812B5D">
                              <w:t>[1, 65534]</w:t>
                            </w:r>
                          </w:p>
                        </w:tc>
                      </w:tr>
                      <w:tr w:rsidR="00817D56" w:rsidRPr="00812B5D" w14:paraId="237A4ED1" w14:textId="77777777" w:rsidTr="00872150">
                        <w:tc>
                          <w:tcPr>
                            <w:tcW w:w="0" w:type="auto"/>
                            <w:vAlign w:val="center"/>
                          </w:tcPr>
                          <w:p w14:paraId="59A15011" w14:textId="20C39FC3" w:rsidR="00817D56" w:rsidRPr="00812B5D" w:rsidRDefault="00817D56" w:rsidP="00822239">
                            <w:pPr>
                              <w:rPr>
                                <w:i/>
                              </w:rPr>
                            </w:pPr>
                            <w:r w:rsidRPr="00812B5D">
                              <w:rPr>
                                <w:i/>
                              </w:rPr>
                              <w:t>macEdScanThreshold</w:t>
                            </w:r>
                          </w:p>
                        </w:tc>
                        <w:tc>
                          <w:tcPr>
                            <w:tcW w:w="359" w:type="dxa"/>
                            <w:shd w:val="clear" w:color="auto" w:fill="FFFF00"/>
                            <w:vAlign w:val="center"/>
                          </w:tcPr>
                          <w:p w14:paraId="1C89878D" w14:textId="0BD4B7B6" w:rsidR="00817D56" w:rsidRPr="005123D2" w:rsidRDefault="00817D56" w:rsidP="00822239">
                            <w:pPr>
                              <w:jc w:val="center"/>
                            </w:pPr>
                            <w:r w:rsidRPr="005123D2">
                              <w:t>x</w:t>
                            </w:r>
                          </w:p>
                        </w:tc>
                        <w:tc>
                          <w:tcPr>
                            <w:tcW w:w="4817" w:type="dxa"/>
                          </w:tcPr>
                          <w:p w14:paraId="6321EADC" w14:textId="7A98799C" w:rsidR="00817D56" w:rsidRPr="00812B5D" w:rsidRDefault="00817D56" w:rsidP="00822239">
                            <w:r w:rsidRPr="00812B5D">
                              <w:t>The threshold for energy detection during a passive scan.</w:t>
                            </w:r>
                          </w:p>
                        </w:tc>
                        <w:tc>
                          <w:tcPr>
                            <w:tcW w:w="0" w:type="auto"/>
                            <w:vAlign w:val="center"/>
                          </w:tcPr>
                          <w:p w14:paraId="467E543A" w14:textId="77777777" w:rsidR="00817D56" w:rsidRPr="00812B5D" w:rsidRDefault="00817D56" w:rsidP="00822239">
                            <w:pPr>
                              <w:jc w:val="center"/>
                            </w:pPr>
                            <w:r w:rsidRPr="00812B5D">
                              <w:t>get</w:t>
                            </w:r>
                          </w:p>
                          <w:p w14:paraId="273BF46E" w14:textId="777206F7" w:rsidR="00817D56" w:rsidRPr="00812B5D" w:rsidRDefault="00817D56" w:rsidP="00822239">
                            <w:pPr>
                              <w:jc w:val="center"/>
                            </w:pPr>
                            <w:r w:rsidRPr="00812B5D">
                              <w:t>set</w:t>
                            </w:r>
                          </w:p>
                        </w:tc>
                        <w:tc>
                          <w:tcPr>
                            <w:tcW w:w="0" w:type="auto"/>
                            <w:shd w:val="clear" w:color="auto" w:fill="FFFF00"/>
                            <w:vAlign w:val="center"/>
                          </w:tcPr>
                          <w:p w14:paraId="421CF920" w14:textId="6C822006" w:rsidR="00817D56" w:rsidRPr="00812B5D" w:rsidRDefault="00817D56" w:rsidP="00822239">
                            <w:pPr>
                              <w:jc w:val="center"/>
                            </w:pPr>
                            <w:r w:rsidRPr="005123D2">
                              <w:t>[?]</w:t>
                            </w:r>
                          </w:p>
                        </w:tc>
                        <w:tc>
                          <w:tcPr>
                            <w:tcW w:w="0" w:type="auto"/>
                            <w:vAlign w:val="center"/>
                          </w:tcPr>
                          <w:p w14:paraId="6C8E204E" w14:textId="57136E67" w:rsidR="00817D56" w:rsidRPr="00812B5D" w:rsidRDefault="00817D56" w:rsidP="00822239">
                            <w:pPr>
                              <w:jc w:val="center"/>
                            </w:pPr>
                            <w:r w:rsidRPr="00812B5D">
                              <w:t>dBm optical power</w:t>
                            </w:r>
                          </w:p>
                        </w:tc>
                      </w:tr>
                      <w:tr w:rsidR="00817D56" w:rsidRPr="00812B5D" w14:paraId="6C9119BA" w14:textId="77777777" w:rsidTr="005123D2">
                        <w:tc>
                          <w:tcPr>
                            <w:tcW w:w="0" w:type="auto"/>
                            <w:vAlign w:val="center"/>
                          </w:tcPr>
                          <w:p w14:paraId="6B5ACB94" w14:textId="691399A8" w:rsidR="00817D56" w:rsidRPr="00812B5D" w:rsidRDefault="00817D56" w:rsidP="00822239">
                            <w:pPr>
                              <w:rPr>
                                <w:i/>
                              </w:rPr>
                            </w:pPr>
                            <w:r w:rsidRPr="00812B5D">
                              <w:rPr>
                                <w:i/>
                              </w:rPr>
                              <w:t>macDeviceTimeout</w:t>
                            </w:r>
                          </w:p>
                        </w:tc>
                        <w:tc>
                          <w:tcPr>
                            <w:tcW w:w="359" w:type="dxa"/>
                            <w:shd w:val="clear" w:color="auto" w:fill="FFFF00"/>
                            <w:vAlign w:val="center"/>
                          </w:tcPr>
                          <w:p w14:paraId="1540D645" w14:textId="2FFABFE9" w:rsidR="00817D56" w:rsidRPr="005123D2" w:rsidRDefault="00817D56" w:rsidP="00822239">
                            <w:pPr>
                              <w:jc w:val="center"/>
                            </w:pPr>
                            <w:r w:rsidRPr="005123D2">
                              <w:t>x</w:t>
                            </w:r>
                          </w:p>
                        </w:tc>
                        <w:tc>
                          <w:tcPr>
                            <w:tcW w:w="4817" w:type="dxa"/>
                          </w:tcPr>
                          <w:p w14:paraId="7368BEF3" w14:textId="41A12D7A" w:rsidR="00817D56" w:rsidRPr="00812B5D" w:rsidRDefault="00817D56" w:rsidP="00822239">
                            <w:r w:rsidRPr="00812B5D">
                              <w:t>The duration after which a coordinator assumes a device to be disassociated if it does not receive frames from that device.</w:t>
                            </w:r>
                          </w:p>
                        </w:tc>
                        <w:tc>
                          <w:tcPr>
                            <w:tcW w:w="0" w:type="auto"/>
                            <w:vAlign w:val="center"/>
                          </w:tcPr>
                          <w:p w14:paraId="5F5A875F" w14:textId="77777777" w:rsidR="00817D56" w:rsidRPr="00812B5D" w:rsidRDefault="00817D56" w:rsidP="00822239">
                            <w:pPr>
                              <w:jc w:val="center"/>
                            </w:pPr>
                            <w:r w:rsidRPr="00812B5D">
                              <w:t>get</w:t>
                            </w:r>
                          </w:p>
                          <w:p w14:paraId="14725EBA" w14:textId="2F08307D" w:rsidR="00817D56" w:rsidRPr="00812B5D" w:rsidRDefault="00817D56" w:rsidP="00822239">
                            <w:pPr>
                              <w:jc w:val="center"/>
                            </w:pPr>
                            <w:r w:rsidRPr="00812B5D">
                              <w:t>set</w:t>
                            </w:r>
                          </w:p>
                        </w:tc>
                        <w:tc>
                          <w:tcPr>
                            <w:tcW w:w="0" w:type="auto"/>
                            <w:vAlign w:val="center"/>
                          </w:tcPr>
                          <w:p w14:paraId="02A8AF29" w14:textId="4F33B718" w:rsidR="00817D56" w:rsidRPr="005123D2" w:rsidRDefault="00817D56" w:rsidP="00822239">
                            <w:pPr>
                              <w:jc w:val="center"/>
                            </w:pPr>
                            <w:r>
                              <w:t>16</w:t>
                            </w:r>
                          </w:p>
                        </w:tc>
                        <w:tc>
                          <w:tcPr>
                            <w:tcW w:w="0" w:type="auto"/>
                            <w:vAlign w:val="center"/>
                          </w:tcPr>
                          <w:p w14:paraId="4D87BCA1" w14:textId="77777777" w:rsidR="00817D56" w:rsidRDefault="00817D56" w:rsidP="00822239">
                            <w:pPr>
                              <w:jc w:val="center"/>
                            </w:pPr>
                            <w:r>
                              <w:t>[1, 65545]</w:t>
                            </w:r>
                          </w:p>
                          <w:p w14:paraId="1C54641B" w14:textId="47E5608C" w:rsidR="00817D56" w:rsidRPr="00812B5D" w:rsidRDefault="00817D56" w:rsidP="00822239">
                            <w:pPr>
                              <w:jc w:val="center"/>
                            </w:pPr>
                            <w:r>
                              <w:t>milliseconds</w:t>
                            </w:r>
                          </w:p>
                        </w:tc>
                      </w:tr>
                      <w:tr w:rsidR="00817D56" w:rsidRPr="00812B5D" w14:paraId="18B6BE1A" w14:textId="77777777" w:rsidTr="005123D2">
                        <w:tc>
                          <w:tcPr>
                            <w:tcW w:w="9768" w:type="dxa"/>
                            <w:gridSpan w:val="6"/>
                            <w:shd w:val="clear" w:color="auto" w:fill="auto"/>
                            <w:vAlign w:val="center"/>
                          </w:tcPr>
                          <w:p w14:paraId="7C670EFB" w14:textId="1E508CC4" w:rsidR="00817D56" w:rsidRPr="005123D2" w:rsidRDefault="00817D56">
                            <w:pPr>
                              <w:jc w:val="center"/>
                              <w:rPr>
                                <w:b/>
                              </w:rPr>
                            </w:pPr>
                            <w:r w:rsidRPr="005123D2">
                              <w:rPr>
                                <w:b/>
                              </w:rPr>
                              <w:t>Beacon-enabled channel access</w:t>
                            </w:r>
                          </w:p>
                        </w:tc>
                      </w:tr>
                      <w:tr w:rsidR="00817D56" w:rsidRPr="00812B5D" w14:paraId="6B8ADFED" w14:textId="77777777" w:rsidTr="005123D2">
                        <w:tc>
                          <w:tcPr>
                            <w:tcW w:w="0" w:type="auto"/>
                            <w:vAlign w:val="center"/>
                          </w:tcPr>
                          <w:p w14:paraId="1C992786" w14:textId="77777777" w:rsidR="00817D56" w:rsidRPr="00812B5D" w:rsidRDefault="00817D56" w:rsidP="00822239">
                            <w:pPr>
                              <w:rPr>
                                <w:i/>
                              </w:rPr>
                            </w:pPr>
                            <w:r w:rsidRPr="00812B5D">
                              <w:rPr>
                                <w:i/>
                              </w:rPr>
                              <w:t>macBeaconNumber</w:t>
                            </w:r>
                          </w:p>
                        </w:tc>
                        <w:tc>
                          <w:tcPr>
                            <w:tcW w:w="359" w:type="dxa"/>
                            <w:shd w:val="clear" w:color="auto" w:fill="FFFF00"/>
                            <w:vAlign w:val="center"/>
                          </w:tcPr>
                          <w:p w14:paraId="525FBBD4" w14:textId="5518823B" w:rsidR="00817D56" w:rsidRPr="005123D2" w:rsidRDefault="00817D56" w:rsidP="00822239">
                            <w:pPr>
                              <w:jc w:val="center"/>
                            </w:pPr>
                            <w:r w:rsidRPr="005123D2">
                              <w:t>x</w:t>
                            </w:r>
                          </w:p>
                        </w:tc>
                        <w:tc>
                          <w:tcPr>
                            <w:tcW w:w="4817" w:type="dxa"/>
                          </w:tcPr>
                          <w:p w14:paraId="3A8E066A" w14:textId="7CD3548E" w:rsidR="00817D56" w:rsidRPr="00812B5D" w:rsidRDefault="00817D56" w:rsidP="00822239">
                            <w:r w:rsidRPr="00812B5D">
                              <w:t>The number of the current superframe, embedded by the coordinator in the beacon frame.</w:t>
                            </w:r>
                          </w:p>
                        </w:tc>
                        <w:tc>
                          <w:tcPr>
                            <w:tcW w:w="0" w:type="auto"/>
                            <w:vAlign w:val="center"/>
                          </w:tcPr>
                          <w:p w14:paraId="7598D5F7" w14:textId="77777777" w:rsidR="00817D56" w:rsidRPr="00812B5D" w:rsidRDefault="00817D56" w:rsidP="00822239">
                            <w:pPr>
                              <w:jc w:val="center"/>
                            </w:pPr>
                            <w:r w:rsidRPr="00812B5D">
                              <w:t>get</w:t>
                            </w:r>
                          </w:p>
                        </w:tc>
                        <w:tc>
                          <w:tcPr>
                            <w:tcW w:w="0" w:type="auto"/>
                            <w:vAlign w:val="center"/>
                          </w:tcPr>
                          <w:p w14:paraId="03554D2F" w14:textId="77A75DBE" w:rsidR="00817D56" w:rsidRPr="00812B5D" w:rsidRDefault="00817D56" w:rsidP="00822239">
                            <w:pPr>
                              <w:jc w:val="center"/>
                            </w:pPr>
                            <w:r w:rsidRPr="00812B5D">
                              <w:t>16</w:t>
                            </w:r>
                          </w:p>
                        </w:tc>
                        <w:tc>
                          <w:tcPr>
                            <w:tcW w:w="0" w:type="auto"/>
                            <w:vAlign w:val="center"/>
                          </w:tcPr>
                          <w:p w14:paraId="7021D710" w14:textId="0783DBB2" w:rsidR="00817D56" w:rsidRPr="00812B5D" w:rsidRDefault="00817D56" w:rsidP="00822239">
                            <w:pPr>
                              <w:jc w:val="center"/>
                            </w:pPr>
                            <w:r w:rsidRPr="00812B5D">
                              <w:t>integer</w:t>
                            </w:r>
                          </w:p>
                          <w:p w14:paraId="7A7EBFA4" w14:textId="497D89F2" w:rsidR="00817D56" w:rsidRPr="00812B5D" w:rsidRDefault="00817D56" w:rsidP="00822239">
                            <w:pPr>
                              <w:jc w:val="center"/>
                            </w:pPr>
                            <w:r w:rsidRPr="00812B5D">
                              <w:t>[1, 65535]</w:t>
                            </w:r>
                          </w:p>
                        </w:tc>
                      </w:tr>
                      <w:tr w:rsidR="00817D56" w:rsidRPr="00812B5D" w14:paraId="28C00939" w14:textId="77777777" w:rsidTr="005123D2">
                        <w:tc>
                          <w:tcPr>
                            <w:tcW w:w="0" w:type="auto"/>
                            <w:vAlign w:val="center"/>
                          </w:tcPr>
                          <w:p w14:paraId="49BD86DA" w14:textId="77777777" w:rsidR="00817D56" w:rsidRPr="00812B5D" w:rsidRDefault="00817D56" w:rsidP="00822239">
                            <w:pPr>
                              <w:rPr>
                                <w:i/>
                              </w:rPr>
                            </w:pPr>
                            <w:r w:rsidRPr="00812B5D">
                              <w:rPr>
                                <w:i/>
                              </w:rPr>
                              <w:t>macNumSuperframeSlots</w:t>
                            </w:r>
                          </w:p>
                        </w:tc>
                        <w:tc>
                          <w:tcPr>
                            <w:tcW w:w="359" w:type="dxa"/>
                            <w:shd w:val="clear" w:color="auto" w:fill="FFFF00"/>
                            <w:vAlign w:val="center"/>
                          </w:tcPr>
                          <w:p w14:paraId="79A55581" w14:textId="3EEE275A" w:rsidR="00817D56" w:rsidRPr="005123D2" w:rsidRDefault="00817D56" w:rsidP="00822239">
                            <w:pPr>
                              <w:jc w:val="center"/>
                            </w:pPr>
                            <w:r w:rsidRPr="005123D2">
                              <w:t>x</w:t>
                            </w:r>
                          </w:p>
                        </w:tc>
                        <w:tc>
                          <w:tcPr>
                            <w:tcW w:w="4817" w:type="dxa"/>
                          </w:tcPr>
                          <w:p w14:paraId="06EB2780" w14:textId="3DB591C0" w:rsidR="00817D56" w:rsidRPr="00812B5D" w:rsidRDefault="00817D56" w:rsidP="00822239">
                            <w:r w:rsidRPr="00812B5D">
                              <w:t>The total number of superframe slots in a superframe</w:t>
                            </w:r>
                          </w:p>
                        </w:tc>
                        <w:tc>
                          <w:tcPr>
                            <w:tcW w:w="0" w:type="auto"/>
                            <w:vAlign w:val="center"/>
                          </w:tcPr>
                          <w:p w14:paraId="065705DD" w14:textId="77777777" w:rsidR="00817D56" w:rsidRPr="00812B5D" w:rsidRDefault="00817D56" w:rsidP="00822239">
                            <w:pPr>
                              <w:jc w:val="center"/>
                            </w:pPr>
                            <w:r w:rsidRPr="00812B5D">
                              <w:t>get</w:t>
                            </w:r>
                          </w:p>
                        </w:tc>
                        <w:tc>
                          <w:tcPr>
                            <w:tcW w:w="0" w:type="auto"/>
                            <w:vAlign w:val="center"/>
                          </w:tcPr>
                          <w:p w14:paraId="538890C7" w14:textId="56792FDE" w:rsidR="00817D56" w:rsidRPr="00812B5D" w:rsidRDefault="00817D56" w:rsidP="00822239">
                            <w:pPr>
                              <w:jc w:val="center"/>
                            </w:pPr>
                            <w:r w:rsidRPr="00812B5D">
                              <w:t>16</w:t>
                            </w:r>
                          </w:p>
                        </w:tc>
                        <w:tc>
                          <w:tcPr>
                            <w:tcW w:w="0" w:type="auto"/>
                            <w:vAlign w:val="center"/>
                          </w:tcPr>
                          <w:p w14:paraId="122FA5CD" w14:textId="4D6853B3" w:rsidR="00817D56" w:rsidRPr="00812B5D" w:rsidRDefault="00817D56" w:rsidP="00822239">
                            <w:pPr>
                              <w:jc w:val="center"/>
                            </w:pPr>
                            <w:r>
                              <w:t>integer</w:t>
                            </w:r>
                          </w:p>
                          <w:p w14:paraId="31B2E666" w14:textId="77777777" w:rsidR="00817D56" w:rsidRDefault="00817D56" w:rsidP="00822239">
                            <w:pPr>
                              <w:jc w:val="center"/>
                            </w:pPr>
                            <w:r w:rsidRPr="00812B5D">
                              <w:t>[1, 65535]</w:t>
                            </w:r>
                          </w:p>
                          <w:p w14:paraId="3927038D" w14:textId="176CA8BF" w:rsidR="00817D56" w:rsidRPr="00812B5D" w:rsidRDefault="00817D56" w:rsidP="00822239">
                            <w:pPr>
                              <w:jc w:val="center"/>
                            </w:pPr>
                            <w:r w:rsidRPr="00687FA4">
                              <w:t>superframe slots</w:t>
                            </w:r>
                          </w:p>
                        </w:tc>
                      </w:tr>
                      <w:tr w:rsidR="00817D56" w:rsidRPr="00812B5D" w14:paraId="7C22DB81" w14:textId="77777777" w:rsidTr="005123D2">
                        <w:tc>
                          <w:tcPr>
                            <w:tcW w:w="0" w:type="auto"/>
                            <w:shd w:val="clear" w:color="auto" w:fill="auto"/>
                            <w:vAlign w:val="center"/>
                          </w:tcPr>
                          <w:p w14:paraId="41EA9A80" w14:textId="365FE40D" w:rsidR="00817D56" w:rsidRPr="005123D2" w:rsidRDefault="00817D56" w:rsidP="00822239">
                            <w:pPr>
                              <w:rPr>
                                <w:i/>
                              </w:rPr>
                            </w:pPr>
                            <w:r w:rsidRPr="005123D2">
                              <w:rPr>
                                <w:i/>
                              </w:rPr>
                              <w:t>macCap</w:t>
                            </w:r>
                            <w:r>
                              <w:rPr>
                                <w:i/>
                              </w:rPr>
                              <w:t>MaxRetries</w:t>
                            </w:r>
                          </w:p>
                        </w:tc>
                        <w:tc>
                          <w:tcPr>
                            <w:tcW w:w="359" w:type="dxa"/>
                            <w:shd w:val="clear" w:color="auto" w:fill="FFFF00"/>
                            <w:vAlign w:val="center"/>
                          </w:tcPr>
                          <w:p w14:paraId="6035F7DD" w14:textId="17BCA164" w:rsidR="00817D56" w:rsidRPr="005123D2" w:rsidRDefault="00817D56" w:rsidP="00822239">
                            <w:pPr>
                              <w:jc w:val="center"/>
                            </w:pPr>
                            <w:r>
                              <w:t>x</w:t>
                            </w:r>
                          </w:p>
                        </w:tc>
                        <w:tc>
                          <w:tcPr>
                            <w:tcW w:w="4817" w:type="dxa"/>
                            <w:shd w:val="clear" w:color="auto" w:fill="auto"/>
                          </w:tcPr>
                          <w:p w14:paraId="1172D18C" w14:textId="3A882490" w:rsidR="00817D56" w:rsidRPr="00812B5D" w:rsidRDefault="00817D56" w:rsidP="00822239">
                            <w:r>
                              <w:t>The maximum retransmission attempts for CAP transmissions.</w:t>
                            </w:r>
                          </w:p>
                        </w:tc>
                        <w:tc>
                          <w:tcPr>
                            <w:tcW w:w="0" w:type="auto"/>
                            <w:shd w:val="clear" w:color="auto" w:fill="auto"/>
                            <w:vAlign w:val="center"/>
                          </w:tcPr>
                          <w:p w14:paraId="659D0299" w14:textId="77777777" w:rsidR="00817D56" w:rsidRDefault="00817D56" w:rsidP="00822239">
                            <w:pPr>
                              <w:jc w:val="center"/>
                            </w:pPr>
                            <w:r w:rsidRPr="00812B5D">
                              <w:t>get</w:t>
                            </w:r>
                          </w:p>
                          <w:p w14:paraId="7CDDAFCA" w14:textId="06844AB4" w:rsidR="00817D56" w:rsidRPr="00812B5D" w:rsidRDefault="00817D56" w:rsidP="00822239">
                            <w:pPr>
                              <w:jc w:val="center"/>
                            </w:pPr>
                            <w:r>
                              <w:t>set</w:t>
                            </w:r>
                          </w:p>
                        </w:tc>
                        <w:tc>
                          <w:tcPr>
                            <w:tcW w:w="0" w:type="auto"/>
                            <w:shd w:val="clear" w:color="auto" w:fill="auto"/>
                            <w:vAlign w:val="center"/>
                          </w:tcPr>
                          <w:p w14:paraId="5FADC09B" w14:textId="13EF7ABD" w:rsidR="00817D56" w:rsidRPr="00812B5D" w:rsidRDefault="00817D56" w:rsidP="00822239">
                            <w:pPr>
                              <w:jc w:val="center"/>
                            </w:pPr>
                            <w:r>
                              <w:t>8</w:t>
                            </w:r>
                          </w:p>
                        </w:tc>
                        <w:tc>
                          <w:tcPr>
                            <w:tcW w:w="0" w:type="auto"/>
                            <w:shd w:val="clear" w:color="auto" w:fill="auto"/>
                            <w:vAlign w:val="center"/>
                          </w:tcPr>
                          <w:p w14:paraId="3CC67C5C" w14:textId="654450A4" w:rsidR="00817D56" w:rsidRPr="00812B5D" w:rsidRDefault="00817D56" w:rsidP="00822239">
                            <w:pPr>
                              <w:jc w:val="center"/>
                            </w:pPr>
                            <w:r>
                              <w:t>integer</w:t>
                            </w:r>
                          </w:p>
                          <w:p w14:paraId="27C2EDA0" w14:textId="08D69553" w:rsidR="00817D56" w:rsidRPr="00812B5D" w:rsidRDefault="00817D56" w:rsidP="00822239">
                            <w:pPr>
                              <w:jc w:val="center"/>
                            </w:pPr>
                            <w:r w:rsidRPr="00812B5D">
                              <w:t xml:space="preserve">[1, </w:t>
                            </w:r>
                            <w:r>
                              <w:t>255</w:t>
                            </w:r>
                            <w:r w:rsidRPr="00812B5D">
                              <w:t>]</w:t>
                            </w:r>
                          </w:p>
                        </w:tc>
                      </w:tr>
                      <w:tr w:rsidR="00817D56" w:rsidRPr="00812B5D" w14:paraId="66ACAB67" w14:textId="77777777" w:rsidTr="005123D2">
                        <w:trPr>
                          <w:trHeight w:val="794"/>
                        </w:trPr>
                        <w:tc>
                          <w:tcPr>
                            <w:tcW w:w="0" w:type="auto"/>
                            <w:vAlign w:val="center"/>
                          </w:tcPr>
                          <w:p w14:paraId="1AD1B458" w14:textId="77777777" w:rsidR="00817D56" w:rsidRPr="005123D2" w:rsidRDefault="00817D56" w:rsidP="00822239">
                            <w:pPr>
                              <w:rPr>
                                <w:i/>
                              </w:rPr>
                            </w:pPr>
                            <w:r w:rsidRPr="005123D2">
                              <w:rPr>
                                <w:i/>
                                <w:iCs/>
                              </w:rPr>
                              <w:t>macCapSlotLength</w:t>
                            </w:r>
                          </w:p>
                        </w:tc>
                        <w:tc>
                          <w:tcPr>
                            <w:tcW w:w="359" w:type="dxa"/>
                            <w:shd w:val="clear" w:color="auto" w:fill="FFFF00"/>
                            <w:vAlign w:val="center"/>
                          </w:tcPr>
                          <w:p w14:paraId="7B831DC6" w14:textId="5C19D5DC" w:rsidR="00817D56" w:rsidRPr="005123D2" w:rsidRDefault="00817D56" w:rsidP="00822239">
                            <w:pPr>
                              <w:jc w:val="center"/>
                            </w:pPr>
                            <w:r w:rsidRPr="005123D2">
                              <w:t>x</w:t>
                            </w:r>
                          </w:p>
                        </w:tc>
                        <w:tc>
                          <w:tcPr>
                            <w:tcW w:w="4817" w:type="dxa"/>
                          </w:tcPr>
                          <w:p w14:paraId="7A006676" w14:textId="172EDA8D" w:rsidR="00817D56" w:rsidRPr="00812B5D" w:rsidRDefault="00817D56" w:rsidP="00822239">
                            <w:r w:rsidRPr="00812B5D">
                              <w:t>The number of superframe slots that form a single CAP slot for the slotted ALOHA access in the CAP.</w:t>
                            </w:r>
                          </w:p>
                        </w:tc>
                        <w:tc>
                          <w:tcPr>
                            <w:tcW w:w="0" w:type="auto"/>
                            <w:vAlign w:val="center"/>
                          </w:tcPr>
                          <w:p w14:paraId="7C67BC8B" w14:textId="3A8F79F1" w:rsidR="00817D56" w:rsidRPr="00812B5D" w:rsidRDefault="00817D56" w:rsidP="00822239">
                            <w:pPr>
                              <w:jc w:val="center"/>
                            </w:pPr>
                            <w:r w:rsidRPr="00812B5D">
                              <w:t>get</w:t>
                            </w:r>
                          </w:p>
                        </w:tc>
                        <w:tc>
                          <w:tcPr>
                            <w:tcW w:w="0" w:type="auto"/>
                            <w:vAlign w:val="center"/>
                          </w:tcPr>
                          <w:p w14:paraId="32B90E1E" w14:textId="065FF1BE" w:rsidR="00817D56" w:rsidRPr="00812B5D" w:rsidRDefault="00817D56" w:rsidP="00822239">
                            <w:pPr>
                              <w:jc w:val="center"/>
                            </w:pPr>
                            <w:r w:rsidRPr="00812B5D">
                              <w:t>8</w:t>
                            </w:r>
                          </w:p>
                        </w:tc>
                        <w:tc>
                          <w:tcPr>
                            <w:tcW w:w="0" w:type="auto"/>
                            <w:vAlign w:val="center"/>
                          </w:tcPr>
                          <w:p w14:paraId="41E6F829" w14:textId="2B2B3A4A" w:rsidR="00817D56" w:rsidRPr="00812B5D" w:rsidRDefault="00817D56" w:rsidP="00822239">
                            <w:pPr>
                              <w:jc w:val="center"/>
                            </w:pPr>
                            <w:r w:rsidRPr="00812B5D">
                              <w:t>integer</w:t>
                            </w:r>
                          </w:p>
                          <w:p w14:paraId="005F64DA" w14:textId="13A23760" w:rsidR="00817D56" w:rsidRPr="00812B5D" w:rsidRDefault="00817D56" w:rsidP="00822239">
                            <w:pPr>
                              <w:jc w:val="center"/>
                            </w:pPr>
                            <w:r w:rsidRPr="00812B5D" w:rsidDel="000870E2">
                              <w:t xml:space="preserve"> </w:t>
                            </w:r>
                            <w:r w:rsidRPr="00812B5D">
                              <w:t>[1, 255] superframe slots</w:t>
                            </w:r>
                          </w:p>
                        </w:tc>
                      </w:tr>
                      <w:tr w:rsidR="00817D56" w:rsidRPr="00812B5D" w14:paraId="418B17A2" w14:textId="77777777" w:rsidTr="0036712B">
                        <w:trPr>
                          <w:trHeight w:val="794"/>
                        </w:trPr>
                        <w:tc>
                          <w:tcPr>
                            <w:tcW w:w="0" w:type="auto"/>
                            <w:vAlign w:val="center"/>
                          </w:tcPr>
                          <w:p w14:paraId="45E0D596" w14:textId="2A798E60" w:rsidR="00817D56" w:rsidRPr="005123D2" w:rsidRDefault="00817D56" w:rsidP="00A05D97">
                            <w:pPr>
                              <w:rPr>
                                <w:i/>
                                <w:iCs/>
                              </w:rPr>
                            </w:pPr>
                            <w:r>
                              <w:rPr>
                                <w:i/>
                              </w:rPr>
                              <w:t>macMaximumCapCw</w:t>
                            </w:r>
                          </w:p>
                        </w:tc>
                        <w:tc>
                          <w:tcPr>
                            <w:tcW w:w="359" w:type="dxa"/>
                            <w:shd w:val="clear" w:color="auto" w:fill="FFFF00"/>
                          </w:tcPr>
                          <w:p w14:paraId="5D6EBD59" w14:textId="2BCF8265" w:rsidR="00817D56" w:rsidRPr="005123D2" w:rsidRDefault="00817D56" w:rsidP="00A05D97">
                            <w:pPr>
                              <w:jc w:val="center"/>
                            </w:pPr>
                            <w:r>
                              <w:t>x</w:t>
                            </w:r>
                          </w:p>
                        </w:tc>
                        <w:tc>
                          <w:tcPr>
                            <w:tcW w:w="4817" w:type="dxa"/>
                          </w:tcPr>
                          <w:p w14:paraId="7C62E1B6" w14:textId="173C39A3" w:rsidR="00817D56" w:rsidRPr="00812B5D" w:rsidRDefault="00817D56" w:rsidP="00A05D97">
                            <w:r>
                              <w:t>The maximum value for CW in the CAP.</w:t>
                            </w:r>
                          </w:p>
                        </w:tc>
                        <w:tc>
                          <w:tcPr>
                            <w:tcW w:w="0" w:type="auto"/>
                            <w:vAlign w:val="center"/>
                          </w:tcPr>
                          <w:p w14:paraId="34EC0A51" w14:textId="77777777" w:rsidR="00817D56" w:rsidRDefault="00817D56" w:rsidP="00A05D97">
                            <w:pPr>
                              <w:jc w:val="center"/>
                            </w:pPr>
                            <w:r>
                              <w:t>get</w:t>
                            </w:r>
                          </w:p>
                          <w:p w14:paraId="7879EFE9" w14:textId="3212FE02" w:rsidR="00817D56" w:rsidRPr="00812B5D" w:rsidRDefault="00817D56" w:rsidP="00A05D97">
                            <w:pPr>
                              <w:jc w:val="center"/>
                            </w:pPr>
                            <w:r>
                              <w:t>set</w:t>
                            </w:r>
                          </w:p>
                        </w:tc>
                        <w:tc>
                          <w:tcPr>
                            <w:tcW w:w="0" w:type="auto"/>
                            <w:vAlign w:val="center"/>
                          </w:tcPr>
                          <w:p w14:paraId="78F5B3F4" w14:textId="4AD52129" w:rsidR="00817D56" w:rsidRPr="00812B5D" w:rsidRDefault="00817D56" w:rsidP="00A05D97">
                            <w:pPr>
                              <w:jc w:val="center"/>
                            </w:pPr>
                            <w:r>
                              <w:t>8</w:t>
                            </w:r>
                          </w:p>
                        </w:tc>
                        <w:tc>
                          <w:tcPr>
                            <w:tcW w:w="0" w:type="auto"/>
                            <w:vAlign w:val="center"/>
                          </w:tcPr>
                          <w:p w14:paraId="642FC5E4" w14:textId="77777777" w:rsidR="00817D56" w:rsidRDefault="00817D56" w:rsidP="00A05D97">
                            <w:pPr>
                              <w:jc w:val="center"/>
                            </w:pPr>
                            <w:r>
                              <w:t>integer</w:t>
                            </w:r>
                          </w:p>
                          <w:p w14:paraId="5A501E5E" w14:textId="77777777" w:rsidR="00817D56" w:rsidRDefault="00817D56" w:rsidP="00A05D97">
                            <w:pPr>
                              <w:jc w:val="center"/>
                            </w:pPr>
                            <w:r>
                              <w:t>[1, 255]</w:t>
                            </w:r>
                          </w:p>
                          <w:p w14:paraId="050590A7" w14:textId="617C3678" w:rsidR="00817D56" w:rsidRPr="00812B5D" w:rsidRDefault="00817D56" w:rsidP="00A05D97">
                            <w:pPr>
                              <w:jc w:val="center"/>
                            </w:pPr>
                            <w:r>
                              <w:t>cap slots</w:t>
                            </w:r>
                          </w:p>
                        </w:tc>
                      </w:tr>
                      <w:tr w:rsidR="00817D56" w:rsidRPr="00812B5D" w14:paraId="7DB819D8" w14:textId="77777777" w:rsidTr="00872150">
                        <w:trPr>
                          <w:trHeight w:val="591"/>
                        </w:trPr>
                        <w:tc>
                          <w:tcPr>
                            <w:tcW w:w="0" w:type="auto"/>
                            <w:vAlign w:val="center"/>
                          </w:tcPr>
                          <w:p w14:paraId="568AFB25" w14:textId="3E751C3F" w:rsidR="00817D56" w:rsidRPr="005123D2" w:rsidRDefault="00817D56" w:rsidP="00A05D97">
                            <w:pPr>
                              <w:rPr>
                                <w:i/>
                                <w:iCs/>
                              </w:rPr>
                            </w:pPr>
                            <w:r w:rsidRPr="005123D2">
                              <w:rPr>
                                <w:i/>
                                <w:iCs/>
                              </w:rPr>
                              <w:t>macBsn</w:t>
                            </w:r>
                          </w:p>
                        </w:tc>
                        <w:tc>
                          <w:tcPr>
                            <w:tcW w:w="359" w:type="dxa"/>
                            <w:shd w:val="clear" w:color="auto" w:fill="FFFF00"/>
                            <w:vAlign w:val="center"/>
                          </w:tcPr>
                          <w:p w14:paraId="2CD19B7A" w14:textId="4AF7789A" w:rsidR="00817D56" w:rsidRPr="005123D2" w:rsidRDefault="00817D56" w:rsidP="00A05D97">
                            <w:pPr>
                              <w:jc w:val="center"/>
                            </w:pPr>
                            <w:r w:rsidRPr="005123D2">
                              <w:t>x</w:t>
                            </w:r>
                          </w:p>
                        </w:tc>
                        <w:tc>
                          <w:tcPr>
                            <w:tcW w:w="4817" w:type="dxa"/>
                          </w:tcPr>
                          <w:p w14:paraId="0046536B" w14:textId="5627D0CC" w:rsidR="00817D56" w:rsidRPr="00812B5D" w:rsidRDefault="00817D56" w:rsidP="00A05D97">
                            <w:r w:rsidRPr="00812B5D">
                              <w:t>The sequence number added to the last transmitted beacon frame.</w:t>
                            </w:r>
                          </w:p>
                        </w:tc>
                        <w:tc>
                          <w:tcPr>
                            <w:tcW w:w="0" w:type="auto"/>
                            <w:vAlign w:val="center"/>
                          </w:tcPr>
                          <w:p w14:paraId="24FAD6E9" w14:textId="2602669F" w:rsidR="00817D56" w:rsidRPr="00812B5D" w:rsidRDefault="00817D56" w:rsidP="00A05D97">
                            <w:pPr>
                              <w:jc w:val="center"/>
                            </w:pPr>
                            <w:r w:rsidRPr="00812B5D">
                              <w:t>get</w:t>
                            </w:r>
                          </w:p>
                        </w:tc>
                        <w:tc>
                          <w:tcPr>
                            <w:tcW w:w="0" w:type="auto"/>
                            <w:shd w:val="clear" w:color="auto" w:fill="FFFF00"/>
                            <w:vAlign w:val="center"/>
                          </w:tcPr>
                          <w:p w14:paraId="46137479" w14:textId="77777777" w:rsidR="00817D56" w:rsidRPr="00812B5D" w:rsidRDefault="00817D56" w:rsidP="00A05D97">
                            <w:pPr>
                              <w:jc w:val="center"/>
                            </w:pPr>
                          </w:p>
                        </w:tc>
                        <w:tc>
                          <w:tcPr>
                            <w:tcW w:w="0" w:type="auto"/>
                            <w:shd w:val="clear" w:color="auto" w:fill="FFFF00"/>
                            <w:vAlign w:val="center"/>
                          </w:tcPr>
                          <w:p w14:paraId="73682749" w14:textId="77777777" w:rsidR="00817D56" w:rsidRPr="00812B5D" w:rsidRDefault="00817D56" w:rsidP="00A05D97">
                            <w:pPr>
                              <w:jc w:val="center"/>
                            </w:pPr>
                          </w:p>
                        </w:tc>
                      </w:tr>
                    </w:tbl>
                    <w:p w14:paraId="05F32E6A" w14:textId="13D7A7C6" w:rsidR="00817D56" w:rsidRPr="00C20991" w:rsidRDefault="00817D56" w:rsidP="006D2090">
                      <w:pPr>
                        <w:pStyle w:val="Beschriftung"/>
                      </w:pPr>
                      <w:bookmarkStart w:id="1785" w:name="_Ref8648346"/>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786" w:author="Autor">
                        <w:r w:rsidR="00F93DA1">
                          <w:rPr>
                            <w:noProof/>
                          </w:rPr>
                          <w:t>29</w:t>
                        </w:r>
                      </w:ins>
                      <w:del w:id="1787" w:author="Autor">
                        <w:r w:rsidDel="00F93DA1">
                          <w:rPr>
                            <w:noProof/>
                          </w:rPr>
                          <w:delText>26</w:delText>
                        </w:r>
                      </w:del>
                      <w:r w:rsidR="00144394">
                        <w:rPr>
                          <w:noProof/>
                        </w:rPr>
                        <w:fldChar w:fldCharType="end"/>
                      </w:r>
                      <w:bookmarkEnd w:id="1785"/>
                      <w:r>
                        <w:t>: Variable MAC PIB attributes</w:t>
                      </w:r>
                    </w:p>
                  </w:txbxContent>
                </v:textbox>
                <w10:anchorlock/>
              </v:shape>
            </w:pict>
          </mc:Fallback>
        </mc:AlternateContent>
      </w:r>
    </w:p>
    <w:p w14:paraId="1ADDF7FC" w14:textId="365666D0" w:rsidR="0038372F" w:rsidRDefault="00822239" w:rsidP="006F47F0">
      <w:r w:rsidRPr="00851310">
        <w:rPr>
          <w:noProof/>
          <w:lang w:val="de-DE" w:eastAsia="de-DE"/>
        </w:rPr>
        <w:lastRenderedPageBreak/>
        <mc:AlternateContent>
          <mc:Choice Requires="wps">
            <w:drawing>
              <wp:inline distT="0" distB="0" distL="0" distR="0" wp14:anchorId="53661040" wp14:editId="38C860AB">
                <wp:extent cx="6400800" cy="2667000"/>
                <wp:effectExtent l="0" t="0" r="0" b="0"/>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67000"/>
                        </a:xfrm>
                        <a:prstGeom prst="rect">
                          <a:avLst/>
                        </a:prstGeom>
                        <a:solidFill>
                          <a:srgbClr val="FFFFFF"/>
                        </a:solidFill>
                        <a:ln w="9525">
                          <a:noFill/>
                          <a:miter lim="800000"/>
                          <a:headEnd/>
                          <a:tailEnd/>
                        </a:ln>
                      </wps:spPr>
                      <wps:txb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405"/>
                              <w:gridCol w:w="425"/>
                              <w:gridCol w:w="4514"/>
                              <w:gridCol w:w="395"/>
                              <w:gridCol w:w="481"/>
                              <w:gridCol w:w="1548"/>
                              <w:tblGridChange w:id="1788">
                                <w:tblGrid>
                                  <w:gridCol w:w="2168"/>
                                  <w:gridCol w:w="359"/>
                                  <w:gridCol w:w="4817"/>
                                  <w:gridCol w:w="395"/>
                                  <w:gridCol w:w="481"/>
                                  <w:gridCol w:w="1548"/>
                                </w:tblGrid>
                              </w:tblGridChange>
                            </w:tblGrid>
                            <w:tr w:rsidR="00817D56" w14:paraId="67436AC8" w14:textId="77777777" w:rsidTr="005123D2">
                              <w:trPr>
                                <w:trHeight w:val="397"/>
                              </w:trPr>
                              <w:tc>
                                <w:tcPr>
                                  <w:tcW w:w="9768" w:type="dxa"/>
                                  <w:gridSpan w:val="6"/>
                                </w:tcPr>
                                <w:p w14:paraId="5C48932F" w14:textId="162261B9" w:rsidR="00817D56" w:rsidRPr="00040AF6" w:rsidRDefault="00817D56" w:rsidP="00B60B79">
                                  <w:pPr>
                                    <w:jc w:val="center"/>
                                    <w:rPr>
                                      <w:b/>
                                      <w:sz w:val="24"/>
                                    </w:rPr>
                                  </w:pPr>
                                  <w:r w:rsidRPr="00744F56">
                                    <w:rPr>
                                      <w:b/>
                                      <w:sz w:val="24"/>
                                    </w:rPr>
                                    <w:t>Variable attributes</w:t>
                                  </w:r>
                                  <w:r>
                                    <w:rPr>
                                      <w:b/>
                                      <w:sz w:val="24"/>
                                    </w:rPr>
                                    <w:t xml:space="preserve"> (continued)</w:t>
                                  </w:r>
                                </w:p>
                              </w:tc>
                            </w:tr>
                            <w:tr w:rsidR="00817D56" w14:paraId="115869CE" w14:textId="77777777" w:rsidTr="00040889">
                              <w:tblPrEx>
                                <w:tblW w:w="0" w:type="auto"/>
                                <w:tblLayout w:type="fixed"/>
                                <w:tblCellMar>
                                  <w:top w:w="57" w:type="dxa"/>
                                  <w:left w:w="57" w:type="dxa"/>
                                  <w:bottom w:w="57" w:type="dxa"/>
                                  <w:right w:w="57" w:type="dxa"/>
                                </w:tblCellMar>
                                <w:tblPrExChange w:id="1789" w:author="Autor">
                                  <w:tblPrEx>
                                    <w:tblW w:w="0" w:type="auto"/>
                                    <w:tblLayout w:type="fixed"/>
                                    <w:tblCellMar>
                                      <w:top w:w="57" w:type="dxa"/>
                                      <w:left w:w="57" w:type="dxa"/>
                                      <w:bottom w:w="57" w:type="dxa"/>
                                      <w:right w:w="57" w:type="dxa"/>
                                    </w:tblCellMar>
                                  </w:tblPrEx>
                                </w:tblPrExChange>
                              </w:tblPrEx>
                              <w:trPr>
                                <w:trHeight w:val="683"/>
                              </w:trPr>
                              <w:tc>
                                <w:tcPr>
                                  <w:tcW w:w="2405" w:type="dxa"/>
                                  <w:vAlign w:val="center"/>
                                  <w:tcPrChange w:id="1790" w:author="Autor">
                                    <w:tcPr>
                                      <w:tcW w:w="2168" w:type="dxa"/>
                                      <w:vAlign w:val="center"/>
                                    </w:tcPr>
                                  </w:tcPrChange>
                                </w:tcPr>
                                <w:p w14:paraId="20646C66" w14:textId="77777777" w:rsidR="00817D56" w:rsidRPr="0078297A" w:rsidRDefault="00817D56" w:rsidP="006D2090">
                                  <w:pPr>
                                    <w:rPr>
                                      <w:i/>
                                    </w:rPr>
                                  </w:pPr>
                                  <w:r w:rsidRPr="00414072">
                                    <w:rPr>
                                      <w:b/>
                                    </w:rPr>
                                    <w:t>Name</w:t>
                                  </w:r>
                                </w:p>
                              </w:tc>
                              <w:tc>
                                <w:tcPr>
                                  <w:tcW w:w="425" w:type="dxa"/>
                                  <w:vAlign w:val="center"/>
                                  <w:tcPrChange w:id="1791" w:author="Autor">
                                    <w:tcPr>
                                      <w:tcW w:w="359" w:type="dxa"/>
                                      <w:vAlign w:val="center"/>
                                    </w:tcPr>
                                  </w:tcPrChange>
                                </w:tcPr>
                                <w:p w14:paraId="479F548E" w14:textId="77777777" w:rsidR="00817D56" w:rsidRPr="00414072" w:rsidRDefault="00817D56" w:rsidP="00767D9B">
                                  <w:pPr>
                                    <w:jc w:val="center"/>
                                    <w:rPr>
                                      <w:b/>
                                    </w:rPr>
                                  </w:pPr>
                                  <w:r>
                                    <w:rPr>
                                      <w:b/>
                                    </w:rPr>
                                    <w:t>ID</w:t>
                                  </w:r>
                                </w:p>
                              </w:tc>
                              <w:tc>
                                <w:tcPr>
                                  <w:tcW w:w="4514" w:type="dxa"/>
                                  <w:vAlign w:val="center"/>
                                  <w:tcPrChange w:id="1792" w:author="Autor">
                                    <w:tcPr>
                                      <w:tcW w:w="4817" w:type="dxa"/>
                                      <w:vAlign w:val="center"/>
                                    </w:tcPr>
                                  </w:tcPrChange>
                                </w:tcPr>
                                <w:p w14:paraId="467B9AB6" w14:textId="77777777" w:rsidR="00817D56" w:rsidRDefault="00817D56" w:rsidP="006D2090">
                                  <w:r w:rsidRPr="00414072">
                                    <w:rPr>
                                      <w:b/>
                                    </w:rPr>
                                    <w:t>Description</w:t>
                                  </w:r>
                                </w:p>
                              </w:tc>
                              <w:tc>
                                <w:tcPr>
                                  <w:tcW w:w="395" w:type="dxa"/>
                                  <w:vAlign w:val="center"/>
                                  <w:tcPrChange w:id="1793" w:author="Autor">
                                    <w:tcPr>
                                      <w:tcW w:w="395" w:type="dxa"/>
                                      <w:vAlign w:val="center"/>
                                    </w:tcPr>
                                  </w:tcPrChange>
                                </w:tcPr>
                                <w:p w14:paraId="0EEB0AC4" w14:textId="77777777" w:rsidR="00817D56" w:rsidRDefault="00817D56" w:rsidP="006D2090">
                                  <w:pPr>
                                    <w:jc w:val="center"/>
                                    <w:rPr>
                                      <w:b/>
                                    </w:rPr>
                                  </w:pPr>
                                  <w:r>
                                    <w:rPr>
                                      <w:b/>
                                    </w:rPr>
                                    <w:t>get</w:t>
                                  </w:r>
                                </w:p>
                                <w:p w14:paraId="6A08C217" w14:textId="77777777" w:rsidR="00817D56" w:rsidRDefault="00817D56" w:rsidP="006D2090">
                                  <w:pPr>
                                    <w:jc w:val="center"/>
                                    <w:rPr>
                                      <w:b/>
                                    </w:rPr>
                                  </w:pPr>
                                  <w:r>
                                    <w:rPr>
                                      <w:b/>
                                    </w:rPr>
                                    <w:t>/</w:t>
                                  </w:r>
                                </w:p>
                                <w:p w14:paraId="6D0AD1BB" w14:textId="77777777" w:rsidR="00817D56" w:rsidRDefault="00817D56" w:rsidP="006D2090">
                                  <w:pPr>
                                    <w:jc w:val="center"/>
                                  </w:pPr>
                                  <w:r>
                                    <w:rPr>
                                      <w:b/>
                                    </w:rPr>
                                    <w:t>set</w:t>
                                  </w:r>
                                </w:p>
                              </w:tc>
                              <w:tc>
                                <w:tcPr>
                                  <w:tcW w:w="481" w:type="dxa"/>
                                  <w:vAlign w:val="center"/>
                                  <w:tcPrChange w:id="1794" w:author="Autor">
                                    <w:tcPr>
                                      <w:tcW w:w="481" w:type="dxa"/>
                                      <w:vAlign w:val="center"/>
                                    </w:tcPr>
                                  </w:tcPrChange>
                                </w:tcPr>
                                <w:p w14:paraId="531CE9EB" w14:textId="77777777" w:rsidR="00817D56" w:rsidRDefault="00817D56" w:rsidP="006D2090">
                                  <w:pPr>
                                    <w:jc w:val="center"/>
                                  </w:pPr>
                                  <w:r>
                                    <w:rPr>
                                      <w:b/>
                                    </w:rPr>
                                    <w:t>Bits</w:t>
                                  </w:r>
                                </w:p>
                              </w:tc>
                              <w:tc>
                                <w:tcPr>
                                  <w:tcW w:w="1548" w:type="dxa"/>
                                  <w:vAlign w:val="center"/>
                                  <w:tcPrChange w:id="1795" w:author="Autor">
                                    <w:tcPr>
                                      <w:tcW w:w="1548" w:type="dxa"/>
                                      <w:vAlign w:val="center"/>
                                    </w:tcPr>
                                  </w:tcPrChange>
                                </w:tcPr>
                                <w:p w14:paraId="1746C74C" w14:textId="77777777" w:rsidR="00817D56" w:rsidRPr="005123D2" w:rsidRDefault="00817D56" w:rsidP="000870E2">
                                  <w:pPr>
                                    <w:jc w:val="center"/>
                                    <w:rPr>
                                      <w:b/>
                                    </w:rPr>
                                  </w:pPr>
                                  <w:r w:rsidRPr="00414072">
                                    <w:rPr>
                                      <w:b/>
                                    </w:rPr>
                                    <w:t>Unit</w:t>
                                  </w:r>
                                  <w:r>
                                    <w:rPr>
                                      <w:b/>
                                    </w:rPr>
                                    <w:t xml:space="preserve"> / Range</w:t>
                                  </w:r>
                                </w:p>
                              </w:tc>
                            </w:tr>
                            <w:tr w:rsidR="00817D56" w14:paraId="010219D9" w14:textId="77777777" w:rsidTr="005123D2">
                              <w:tc>
                                <w:tcPr>
                                  <w:tcW w:w="9768" w:type="dxa"/>
                                  <w:gridSpan w:val="6"/>
                                  <w:vAlign w:val="center"/>
                                </w:tcPr>
                                <w:p w14:paraId="2D506A13" w14:textId="31FA23CA" w:rsidR="00817D56" w:rsidRPr="00767D9B" w:rsidRDefault="00817D56">
                                  <w:pPr>
                                    <w:jc w:val="center"/>
                                    <w:rPr>
                                      <w:highlight w:val="yellow"/>
                                    </w:rPr>
                                  </w:pPr>
                                  <w:r w:rsidRPr="00687FA4">
                                    <w:rPr>
                                      <w:b/>
                                    </w:rPr>
                                    <w:t>Protected Transmission</w:t>
                                  </w:r>
                                </w:p>
                              </w:tc>
                            </w:tr>
                            <w:tr w:rsidR="00817D56" w14:paraId="5C3A6B73" w14:textId="77777777" w:rsidTr="00D55B54">
                              <w:tblPrEx>
                                <w:tblW w:w="0" w:type="auto"/>
                                <w:tblLayout w:type="fixed"/>
                                <w:tblCellMar>
                                  <w:top w:w="57" w:type="dxa"/>
                                  <w:left w:w="57" w:type="dxa"/>
                                  <w:bottom w:w="57" w:type="dxa"/>
                                  <w:right w:w="57" w:type="dxa"/>
                                </w:tblCellMar>
                                <w:tblPrExChange w:id="1796" w:author="Autor">
                                  <w:tblPrEx>
                                    <w:tblW w:w="0" w:type="auto"/>
                                    <w:tblLayout w:type="fixed"/>
                                    <w:tblCellMar>
                                      <w:top w:w="57" w:type="dxa"/>
                                      <w:left w:w="57" w:type="dxa"/>
                                      <w:bottom w:w="57" w:type="dxa"/>
                                      <w:right w:w="57" w:type="dxa"/>
                                    </w:tblCellMar>
                                  </w:tblPrEx>
                                </w:tblPrExChange>
                              </w:tblPrEx>
                              <w:tc>
                                <w:tcPr>
                                  <w:tcW w:w="2405" w:type="dxa"/>
                                  <w:vAlign w:val="center"/>
                                  <w:tcPrChange w:id="1797" w:author="Autor">
                                    <w:tcPr>
                                      <w:tcW w:w="2168" w:type="dxa"/>
                                      <w:vAlign w:val="center"/>
                                    </w:tcPr>
                                  </w:tcPrChange>
                                </w:tcPr>
                                <w:p w14:paraId="3DB28716" w14:textId="4838F909" w:rsidR="00817D56" w:rsidRPr="00687FA4" w:rsidRDefault="00817D56" w:rsidP="00A52916">
                                  <w:pPr>
                                    <w:rPr>
                                      <w:b/>
                                    </w:rPr>
                                  </w:pPr>
                                  <w:r>
                                    <w:rPr>
                                      <w:i/>
                                    </w:rPr>
                                    <w:t>macRetransmitTimeout</w:t>
                                  </w:r>
                                </w:p>
                              </w:tc>
                              <w:tc>
                                <w:tcPr>
                                  <w:tcW w:w="425" w:type="dxa"/>
                                  <w:shd w:val="clear" w:color="auto" w:fill="FFFF00"/>
                                  <w:vAlign w:val="center"/>
                                  <w:tcPrChange w:id="1798" w:author="Autor">
                                    <w:tcPr>
                                      <w:tcW w:w="359" w:type="dxa"/>
                                      <w:shd w:val="clear" w:color="auto" w:fill="FFFF00"/>
                                      <w:vAlign w:val="center"/>
                                    </w:tcPr>
                                  </w:tcPrChange>
                                </w:tcPr>
                                <w:p w14:paraId="04F5211A" w14:textId="4CB6BB71" w:rsidR="00817D56" w:rsidRPr="005123D2" w:rsidDel="00A07CBC" w:rsidRDefault="00817D56" w:rsidP="00A52916">
                                  <w:pPr>
                                    <w:jc w:val="center"/>
                                  </w:pPr>
                                  <w:r w:rsidRPr="005123D2">
                                    <w:t>x</w:t>
                                  </w:r>
                                </w:p>
                              </w:tc>
                              <w:tc>
                                <w:tcPr>
                                  <w:tcW w:w="4514" w:type="dxa"/>
                                  <w:tcPrChange w:id="1799" w:author="Autor">
                                    <w:tcPr>
                                      <w:tcW w:w="4817" w:type="dxa"/>
                                    </w:tcPr>
                                  </w:tcPrChange>
                                </w:tcPr>
                                <w:p w14:paraId="4B0393AC" w14:textId="1941AA7B" w:rsidR="00817D56" w:rsidDel="00A07CBC" w:rsidRDefault="00817D56" w:rsidP="00A52916">
                                  <w:r>
                                    <w:t>The duration after which an ACK is required for a transmitted frame. Upon expiration, a MPDU is typically retransmitted.</w:t>
                                  </w:r>
                                </w:p>
                              </w:tc>
                              <w:tc>
                                <w:tcPr>
                                  <w:tcW w:w="395" w:type="dxa"/>
                                  <w:vAlign w:val="center"/>
                                  <w:tcPrChange w:id="1800" w:author="Autor">
                                    <w:tcPr>
                                      <w:tcW w:w="395" w:type="dxa"/>
                                      <w:vAlign w:val="center"/>
                                    </w:tcPr>
                                  </w:tcPrChange>
                                </w:tcPr>
                                <w:p w14:paraId="63451449" w14:textId="0735EEA7" w:rsidR="00817D56" w:rsidDel="00A07CBC" w:rsidRDefault="00817D56" w:rsidP="00A52916">
                                  <w:pPr>
                                    <w:jc w:val="center"/>
                                  </w:pPr>
                                  <w:r>
                                    <w:t>get</w:t>
                                  </w:r>
                                </w:p>
                              </w:tc>
                              <w:tc>
                                <w:tcPr>
                                  <w:tcW w:w="481" w:type="dxa"/>
                                  <w:vAlign w:val="center"/>
                                  <w:tcPrChange w:id="1801" w:author="Autor">
                                    <w:tcPr>
                                      <w:tcW w:w="481" w:type="dxa"/>
                                      <w:vAlign w:val="center"/>
                                    </w:tcPr>
                                  </w:tcPrChange>
                                </w:tcPr>
                                <w:p w14:paraId="6C281673" w14:textId="3B113876" w:rsidR="00817D56" w:rsidRPr="00FD6F3C" w:rsidDel="00A07CBC" w:rsidRDefault="00817D56" w:rsidP="00A52916">
                                  <w:pPr>
                                    <w:jc w:val="center"/>
                                  </w:pPr>
                                  <w:r>
                                    <w:t>16</w:t>
                                  </w:r>
                                </w:p>
                              </w:tc>
                              <w:tc>
                                <w:tcPr>
                                  <w:tcW w:w="1548" w:type="dxa"/>
                                  <w:vAlign w:val="center"/>
                                  <w:tcPrChange w:id="1802" w:author="Autor">
                                    <w:tcPr>
                                      <w:tcW w:w="1548" w:type="dxa"/>
                                      <w:vAlign w:val="center"/>
                                    </w:tcPr>
                                  </w:tcPrChange>
                                </w:tcPr>
                                <w:p w14:paraId="1EAFDEC3" w14:textId="77777777" w:rsidR="00817D56" w:rsidRDefault="00817D56" w:rsidP="00A52916">
                                  <w:pPr>
                                    <w:jc w:val="center"/>
                                  </w:pPr>
                                  <w:r>
                                    <w:t>unsigned integer</w:t>
                                  </w:r>
                                </w:p>
                                <w:p w14:paraId="58F22320" w14:textId="5C0194C9" w:rsidR="00817D56" w:rsidDel="00A07CBC" w:rsidRDefault="00817D56" w:rsidP="00A52916">
                                  <w:pPr>
                                    <w:jc w:val="center"/>
                                  </w:pPr>
                                  <w:r>
                                    <w:t>[1, 65535] µs</w:t>
                                  </w:r>
                                </w:p>
                              </w:tc>
                            </w:tr>
                            <w:tr w:rsidR="00817D56" w14:paraId="70137EF7" w14:textId="77777777" w:rsidTr="00D55B54">
                              <w:tblPrEx>
                                <w:tblW w:w="0" w:type="auto"/>
                                <w:tblLayout w:type="fixed"/>
                                <w:tblCellMar>
                                  <w:top w:w="57" w:type="dxa"/>
                                  <w:left w:w="57" w:type="dxa"/>
                                  <w:bottom w:w="57" w:type="dxa"/>
                                  <w:right w:w="57" w:type="dxa"/>
                                </w:tblCellMar>
                                <w:tblPrExChange w:id="1803" w:author="Autor">
                                  <w:tblPrEx>
                                    <w:tblW w:w="0" w:type="auto"/>
                                    <w:tblLayout w:type="fixed"/>
                                    <w:tblCellMar>
                                      <w:top w:w="57" w:type="dxa"/>
                                      <w:left w:w="57" w:type="dxa"/>
                                      <w:bottom w:w="57" w:type="dxa"/>
                                      <w:right w:w="57" w:type="dxa"/>
                                    </w:tblCellMar>
                                  </w:tblPrEx>
                                </w:tblPrExChange>
                              </w:tblPrEx>
                              <w:tc>
                                <w:tcPr>
                                  <w:tcW w:w="2405" w:type="dxa"/>
                                  <w:vAlign w:val="center"/>
                                  <w:tcPrChange w:id="1804" w:author="Autor">
                                    <w:tcPr>
                                      <w:tcW w:w="2168" w:type="dxa"/>
                                      <w:vAlign w:val="center"/>
                                    </w:tcPr>
                                  </w:tcPrChange>
                                </w:tcPr>
                                <w:p w14:paraId="30BD7784" w14:textId="3AD7B8AA" w:rsidR="00817D56" w:rsidRDefault="00817D56" w:rsidP="00A52916">
                                  <w:pPr>
                                    <w:rPr>
                                      <w:i/>
                                    </w:rPr>
                                  </w:pPr>
                                  <w:r w:rsidRPr="002702D0">
                                    <w:rPr>
                                      <w:i/>
                                    </w:rPr>
                                    <w:t>macMaxFrameRetries</w:t>
                                  </w:r>
                                </w:p>
                              </w:tc>
                              <w:tc>
                                <w:tcPr>
                                  <w:tcW w:w="425" w:type="dxa"/>
                                  <w:shd w:val="clear" w:color="auto" w:fill="FFFF00"/>
                                  <w:vAlign w:val="center"/>
                                  <w:tcPrChange w:id="1805" w:author="Autor">
                                    <w:tcPr>
                                      <w:tcW w:w="359" w:type="dxa"/>
                                      <w:shd w:val="clear" w:color="auto" w:fill="FFFF00"/>
                                      <w:vAlign w:val="center"/>
                                    </w:tcPr>
                                  </w:tcPrChange>
                                </w:tcPr>
                                <w:p w14:paraId="6F9EC0B1" w14:textId="4D2E6A4B" w:rsidR="00817D56" w:rsidRPr="005123D2" w:rsidRDefault="00817D56" w:rsidP="00A52916">
                                  <w:pPr>
                                    <w:jc w:val="center"/>
                                  </w:pPr>
                                  <w:r w:rsidRPr="005123D2">
                                    <w:t>x</w:t>
                                  </w:r>
                                </w:p>
                              </w:tc>
                              <w:tc>
                                <w:tcPr>
                                  <w:tcW w:w="4514" w:type="dxa"/>
                                  <w:tcPrChange w:id="1806" w:author="Autor">
                                    <w:tcPr>
                                      <w:tcW w:w="4817" w:type="dxa"/>
                                    </w:tcPr>
                                  </w:tcPrChange>
                                </w:tcPr>
                                <w:p w14:paraId="385339EA" w14:textId="49125E0D" w:rsidR="00817D56" w:rsidRDefault="00817D56" w:rsidP="00A52916">
                                  <w:r>
                                    <w:t>The maximum number of attempted retransmissions, before the transmission of an MPDU is ultimately considered to be failed.</w:t>
                                  </w:r>
                                </w:p>
                              </w:tc>
                              <w:tc>
                                <w:tcPr>
                                  <w:tcW w:w="395" w:type="dxa"/>
                                  <w:vAlign w:val="center"/>
                                  <w:tcPrChange w:id="1807" w:author="Autor">
                                    <w:tcPr>
                                      <w:tcW w:w="395" w:type="dxa"/>
                                      <w:vAlign w:val="center"/>
                                    </w:tcPr>
                                  </w:tcPrChange>
                                </w:tcPr>
                                <w:p w14:paraId="1A41A744" w14:textId="77777777" w:rsidR="00817D56" w:rsidRDefault="00817D56" w:rsidP="00A52916">
                                  <w:pPr>
                                    <w:jc w:val="center"/>
                                  </w:pPr>
                                  <w:r>
                                    <w:t>get</w:t>
                                  </w:r>
                                </w:p>
                                <w:p w14:paraId="6BE1AA56" w14:textId="374DB6F1" w:rsidR="00817D56" w:rsidRDefault="00817D56" w:rsidP="00A52916">
                                  <w:pPr>
                                    <w:jc w:val="center"/>
                                  </w:pPr>
                                  <w:r>
                                    <w:t>set</w:t>
                                  </w:r>
                                </w:p>
                              </w:tc>
                              <w:tc>
                                <w:tcPr>
                                  <w:tcW w:w="481" w:type="dxa"/>
                                  <w:vAlign w:val="center"/>
                                  <w:tcPrChange w:id="1808" w:author="Autor">
                                    <w:tcPr>
                                      <w:tcW w:w="481" w:type="dxa"/>
                                      <w:vAlign w:val="center"/>
                                    </w:tcPr>
                                  </w:tcPrChange>
                                </w:tcPr>
                                <w:p w14:paraId="4B508766" w14:textId="18970251" w:rsidR="00817D56" w:rsidRDefault="00817D56" w:rsidP="00A52916">
                                  <w:pPr>
                                    <w:jc w:val="center"/>
                                  </w:pPr>
                                  <w:r>
                                    <w:t>8</w:t>
                                  </w:r>
                                </w:p>
                              </w:tc>
                              <w:tc>
                                <w:tcPr>
                                  <w:tcW w:w="1548" w:type="dxa"/>
                                  <w:vAlign w:val="center"/>
                                  <w:tcPrChange w:id="1809" w:author="Autor">
                                    <w:tcPr>
                                      <w:tcW w:w="1548" w:type="dxa"/>
                                      <w:vAlign w:val="center"/>
                                    </w:tcPr>
                                  </w:tcPrChange>
                                </w:tcPr>
                                <w:p w14:paraId="56F5F432" w14:textId="77777777" w:rsidR="00817D56" w:rsidRDefault="00817D56" w:rsidP="00A52916">
                                  <w:pPr>
                                    <w:jc w:val="center"/>
                                  </w:pPr>
                                  <w:r>
                                    <w:t>TRUE (1),</w:t>
                                  </w:r>
                                </w:p>
                                <w:p w14:paraId="6B672C18" w14:textId="11A0BD39" w:rsidR="00817D56" w:rsidRDefault="00817D56" w:rsidP="00A52916">
                                  <w:pPr>
                                    <w:jc w:val="center"/>
                                  </w:pPr>
                                  <w:r>
                                    <w:t>FALSE (0)</w:t>
                                  </w:r>
                                </w:p>
                              </w:tc>
                            </w:tr>
                          </w:tbl>
                          <w:p w14:paraId="00917303" w14:textId="31BA5179" w:rsidR="00817D56" w:rsidRPr="00C20991" w:rsidRDefault="00817D56" w:rsidP="00822239">
                            <w:pPr>
                              <w:pStyle w:val="Beschriftung"/>
                            </w:pPr>
                            <w:r>
                              <w:t xml:space="preserve"> </w:t>
                            </w:r>
                            <w:r>
                              <w:fldChar w:fldCharType="begin"/>
                            </w:r>
                            <w:r>
                              <w:instrText xml:space="preserve"> REF _Ref8648346 \h </w:instrText>
                            </w:r>
                            <w:r>
                              <w:fldChar w:fldCharType="separate"/>
                            </w:r>
                            <w:ins w:id="1810" w:author="Autor">
                              <w:r w:rsidR="00F93DA1">
                                <w:t xml:space="preserve">Table </w:t>
                              </w:r>
                              <w:r w:rsidR="00F93DA1">
                                <w:rPr>
                                  <w:noProof/>
                                </w:rPr>
                                <w:t>7</w:t>
                              </w:r>
                              <w:r w:rsidR="00F93DA1">
                                <w:noBreakHyphen/>
                              </w:r>
                              <w:r w:rsidR="00F93DA1">
                                <w:rPr>
                                  <w:noProof/>
                                </w:rPr>
                                <w:t>29</w:t>
                              </w:r>
                            </w:ins>
                            <w:del w:id="1811" w:author="Autor">
                              <w:r w:rsidDel="00F93DA1">
                                <w:delText xml:space="preserve">Table </w:delText>
                              </w:r>
                              <w:r w:rsidDel="00F93DA1">
                                <w:rPr>
                                  <w:noProof/>
                                </w:rPr>
                                <w:delText>7</w:delText>
                              </w:r>
                              <w:r w:rsidDel="00F93DA1">
                                <w:noBreakHyphen/>
                              </w:r>
                              <w:r w:rsidDel="00F93DA1">
                                <w:rPr>
                                  <w:noProof/>
                                </w:rPr>
                                <w:delText>26</w:delText>
                              </w:r>
                            </w:del>
                            <w:r>
                              <w:fldChar w:fldCharType="end"/>
                            </w:r>
                            <w:r>
                              <w:t>: Variable MAC PIB attributes (continued)</w:t>
                            </w:r>
                          </w:p>
                        </w:txbxContent>
                      </wps:txbx>
                      <wps:bodyPr rot="0" vert="horz" wrap="square" lIns="91440" tIns="45720" rIns="91440" bIns="45720" anchor="t" anchorCtr="0">
                        <a:noAutofit/>
                      </wps:bodyPr>
                    </wps:wsp>
                  </a:graphicData>
                </a:graphic>
              </wp:inline>
            </w:drawing>
          </mc:Choice>
          <mc:Fallback>
            <w:pict>
              <v:shape w14:anchorId="53661040" id="Textfeld 255" o:spid="_x0000_s1126" type="#_x0000_t202" style="width:7in;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" stroked="f">
                <v:textbo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405"/>
                        <w:gridCol w:w="425"/>
                        <w:gridCol w:w="4514"/>
                        <w:gridCol w:w="395"/>
                        <w:gridCol w:w="481"/>
                        <w:gridCol w:w="1548"/>
                        <w:tblGridChange w:id="1812">
                          <w:tblGrid>
                            <w:gridCol w:w="2168"/>
                            <w:gridCol w:w="359"/>
                            <w:gridCol w:w="4817"/>
                            <w:gridCol w:w="395"/>
                            <w:gridCol w:w="481"/>
                            <w:gridCol w:w="1548"/>
                          </w:tblGrid>
                        </w:tblGridChange>
                      </w:tblGrid>
                      <w:tr w:rsidR="00817D56" w14:paraId="67436AC8" w14:textId="77777777" w:rsidTr="005123D2">
                        <w:trPr>
                          <w:trHeight w:val="397"/>
                        </w:trPr>
                        <w:tc>
                          <w:tcPr>
                            <w:tcW w:w="9768" w:type="dxa"/>
                            <w:gridSpan w:val="6"/>
                          </w:tcPr>
                          <w:p w14:paraId="5C48932F" w14:textId="162261B9" w:rsidR="00817D56" w:rsidRPr="00040AF6" w:rsidRDefault="00817D56" w:rsidP="00B60B79">
                            <w:pPr>
                              <w:jc w:val="center"/>
                              <w:rPr>
                                <w:b/>
                                <w:sz w:val="24"/>
                              </w:rPr>
                            </w:pPr>
                            <w:r w:rsidRPr="00744F56">
                              <w:rPr>
                                <w:b/>
                                <w:sz w:val="24"/>
                              </w:rPr>
                              <w:t>Variable attributes</w:t>
                            </w:r>
                            <w:r>
                              <w:rPr>
                                <w:b/>
                                <w:sz w:val="24"/>
                              </w:rPr>
                              <w:t xml:space="preserve"> (continued)</w:t>
                            </w:r>
                          </w:p>
                        </w:tc>
                      </w:tr>
                      <w:tr w:rsidR="00817D56" w14:paraId="115869CE" w14:textId="77777777" w:rsidTr="00040889">
                        <w:tblPrEx>
                          <w:tblW w:w="0" w:type="auto"/>
                          <w:tblLayout w:type="fixed"/>
                          <w:tblCellMar>
                            <w:top w:w="57" w:type="dxa"/>
                            <w:left w:w="57" w:type="dxa"/>
                            <w:bottom w:w="57" w:type="dxa"/>
                            <w:right w:w="57" w:type="dxa"/>
                          </w:tblCellMar>
                          <w:tblPrExChange w:id="1813" w:author="Autor">
                            <w:tblPrEx>
                              <w:tblW w:w="0" w:type="auto"/>
                              <w:tblLayout w:type="fixed"/>
                              <w:tblCellMar>
                                <w:top w:w="57" w:type="dxa"/>
                                <w:left w:w="57" w:type="dxa"/>
                                <w:bottom w:w="57" w:type="dxa"/>
                                <w:right w:w="57" w:type="dxa"/>
                              </w:tblCellMar>
                            </w:tblPrEx>
                          </w:tblPrExChange>
                        </w:tblPrEx>
                        <w:trPr>
                          <w:trHeight w:val="683"/>
                        </w:trPr>
                        <w:tc>
                          <w:tcPr>
                            <w:tcW w:w="2405" w:type="dxa"/>
                            <w:vAlign w:val="center"/>
                            <w:tcPrChange w:id="1814" w:author="Autor">
                              <w:tcPr>
                                <w:tcW w:w="2168" w:type="dxa"/>
                                <w:vAlign w:val="center"/>
                              </w:tcPr>
                            </w:tcPrChange>
                          </w:tcPr>
                          <w:p w14:paraId="20646C66" w14:textId="77777777" w:rsidR="00817D56" w:rsidRPr="0078297A" w:rsidRDefault="00817D56" w:rsidP="006D2090">
                            <w:pPr>
                              <w:rPr>
                                <w:i/>
                              </w:rPr>
                            </w:pPr>
                            <w:r w:rsidRPr="00414072">
                              <w:rPr>
                                <w:b/>
                              </w:rPr>
                              <w:t>Name</w:t>
                            </w:r>
                          </w:p>
                        </w:tc>
                        <w:tc>
                          <w:tcPr>
                            <w:tcW w:w="425" w:type="dxa"/>
                            <w:vAlign w:val="center"/>
                            <w:tcPrChange w:id="1815" w:author="Autor">
                              <w:tcPr>
                                <w:tcW w:w="359" w:type="dxa"/>
                                <w:vAlign w:val="center"/>
                              </w:tcPr>
                            </w:tcPrChange>
                          </w:tcPr>
                          <w:p w14:paraId="479F548E" w14:textId="77777777" w:rsidR="00817D56" w:rsidRPr="00414072" w:rsidRDefault="00817D56" w:rsidP="00767D9B">
                            <w:pPr>
                              <w:jc w:val="center"/>
                              <w:rPr>
                                <w:b/>
                              </w:rPr>
                            </w:pPr>
                            <w:r>
                              <w:rPr>
                                <w:b/>
                              </w:rPr>
                              <w:t>ID</w:t>
                            </w:r>
                          </w:p>
                        </w:tc>
                        <w:tc>
                          <w:tcPr>
                            <w:tcW w:w="4514" w:type="dxa"/>
                            <w:vAlign w:val="center"/>
                            <w:tcPrChange w:id="1816" w:author="Autor">
                              <w:tcPr>
                                <w:tcW w:w="4817" w:type="dxa"/>
                                <w:vAlign w:val="center"/>
                              </w:tcPr>
                            </w:tcPrChange>
                          </w:tcPr>
                          <w:p w14:paraId="467B9AB6" w14:textId="77777777" w:rsidR="00817D56" w:rsidRDefault="00817D56" w:rsidP="006D2090">
                            <w:r w:rsidRPr="00414072">
                              <w:rPr>
                                <w:b/>
                              </w:rPr>
                              <w:t>Description</w:t>
                            </w:r>
                          </w:p>
                        </w:tc>
                        <w:tc>
                          <w:tcPr>
                            <w:tcW w:w="395" w:type="dxa"/>
                            <w:vAlign w:val="center"/>
                            <w:tcPrChange w:id="1817" w:author="Autor">
                              <w:tcPr>
                                <w:tcW w:w="395" w:type="dxa"/>
                                <w:vAlign w:val="center"/>
                              </w:tcPr>
                            </w:tcPrChange>
                          </w:tcPr>
                          <w:p w14:paraId="0EEB0AC4" w14:textId="77777777" w:rsidR="00817D56" w:rsidRDefault="00817D56" w:rsidP="006D2090">
                            <w:pPr>
                              <w:jc w:val="center"/>
                              <w:rPr>
                                <w:b/>
                              </w:rPr>
                            </w:pPr>
                            <w:r>
                              <w:rPr>
                                <w:b/>
                              </w:rPr>
                              <w:t>get</w:t>
                            </w:r>
                          </w:p>
                          <w:p w14:paraId="6A08C217" w14:textId="77777777" w:rsidR="00817D56" w:rsidRDefault="00817D56" w:rsidP="006D2090">
                            <w:pPr>
                              <w:jc w:val="center"/>
                              <w:rPr>
                                <w:b/>
                              </w:rPr>
                            </w:pPr>
                            <w:r>
                              <w:rPr>
                                <w:b/>
                              </w:rPr>
                              <w:t>/</w:t>
                            </w:r>
                          </w:p>
                          <w:p w14:paraId="6D0AD1BB" w14:textId="77777777" w:rsidR="00817D56" w:rsidRDefault="00817D56" w:rsidP="006D2090">
                            <w:pPr>
                              <w:jc w:val="center"/>
                            </w:pPr>
                            <w:r>
                              <w:rPr>
                                <w:b/>
                              </w:rPr>
                              <w:t>set</w:t>
                            </w:r>
                          </w:p>
                        </w:tc>
                        <w:tc>
                          <w:tcPr>
                            <w:tcW w:w="481" w:type="dxa"/>
                            <w:vAlign w:val="center"/>
                            <w:tcPrChange w:id="1818" w:author="Autor">
                              <w:tcPr>
                                <w:tcW w:w="481" w:type="dxa"/>
                                <w:vAlign w:val="center"/>
                              </w:tcPr>
                            </w:tcPrChange>
                          </w:tcPr>
                          <w:p w14:paraId="531CE9EB" w14:textId="77777777" w:rsidR="00817D56" w:rsidRDefault="00817D56" w:rsidP="006D2090">
                            <w:pPr>
                              <w:jc w:val="center"/>
                            </w:pPr>
                            <w:r>
                              <w:rPr>
                                <w:b/>
                              </w:rPr>
                              <w:t>Bits</w:t>
                            </w:r>
                          </w:p>
                        </w:tc>
                        <w:tc>
                          <w:tcPr>
                            <w:tcW w:w="1548" w:type="dxa"/>
                            <w:vAlign w:val="center"/>
                            <w:tcPrChange w:id="1819" w:author="Autor">
                              <w:tcPr>
                                <w:tcW w:w="1548" w:type="dxa"/>
                                <w:vAlign w:val="center"/>
                              </w:tcPr>
                            </w:tcPrChange>
                          </w:tcPr>
                          <w:p w14:paraId="1746C74C" w14:textId="77777777" w:rsidR="00817D56" w:rsidRPr="005123D2" w:rsidRDefault="00817D56" w:rsidP="000870E2">
                            <w:pPr>
                              <w:jc w:val="center"/>
                              <w:rPr>
                                <w:b/>
                              </w:rPr>
                            </w:pPr>
                            <w:r w:rsidRPr="00414072">
                              <w:rPr>
                                <w:b/>
                              </w:rPr>
                              <w:t>Unit</w:t>
                            </w:r>
                            <w:r>
                              <w:rPr>
                                <w:b/>
                              </w:rPr>
                              <w:t xml:space="preserve"> / Range</w:t>
                            </w:r>
                          </w:p>
                        </w:tc>
                      </w:tr>
                      <w:tr w:rsidR="00817D56" w14:paraId="010219D9" w14:textId="77777777" w:rsidTr="005123D2">
                        <w:tc>
                          <w:tcPr>
                            <w:tcW w:w="9768" w:type="dxa"/>
                            <w:gridSpan w:val="6"/>
                            <w:vAlign w:val="center"/>
                          </w:tcPr>
                          <w:p w14:paraId="2D506A13" w14:textId="31FA23CA" w:rsidR="00817D56" w:rsidRPr="00767D9B" w:rsidRDefault="00817D56">
                            <w:pPr>
                              <w:jc w:val="center"/>
                              <w:rPr>
                                <w:highlight w:val="yellow"/>
                              </w:rPr>
                            </w:pPr>
                            <w:r w:rsidRPr="00687FA4">
                              <w:rPr>
                                <w:b/>
                              </w:rPr>
                              <w:t>Protected Transmission</w:t>
                            </w:r>
                          </w:p>
                        </w:tc>
                      </w:tr>
                      <w:tr w:rsidR="00817D56" w14:paraId="5C3A6B73" w14:textId="77777777" w:rsidTr="00D55B54">
                        <w:tblPrEx>
                          <w:tblW w:w="0" w:type="auto"/>
                          <w:tblLayout w:type="fixed"/>
                          <w:tblCellMar>
                            <w:top w:w="57" w:type="dxa"/>
                            <w:left w:w="57" w:type="dxa"/>
                            <w:bottom w:w="57" w:type="dxa"/>
                            <w:right w:w="57" w:type="dxa"/>
                          </w:tblCellMar>
                          <w:tblPrExChange w:id="1820" w:author="Autor">
                            <w:tblPrEx>
                              <w:tblW w:w="0" w:type="auto"/>
                              <w:tblLayout w:type="fixed"/>
                              <w:tblCellMar>
                                <w:top w:w="57" w:type="dxa"/>
                                <w:left w:w="57" w:type="dxa"/>
                                <w:bottom w:w="57" w:type="dxa"/>
                                <w:right w:w="57" w:type="dxa"/>
                              </w:tblCellMar>
                            </w:tblPrEx>
                          </w:tblPrExChange>
                        </w:tblPrEx>
                        <w:tc>
                          <w:tcPr>
                            <w:tcW w:w="2405" w:type="dxa"/>
                            <w:vAlign w:val="center"/>
                            <w:tcPrChange w:id="1821" w:author="Autor">
                              <w:tcPr>
                                <w:tcW w:w="2168" w:type="dxa"/>
                                <w:vAlign w:val="center"/>
                              </w:tcPr>
                            </w:tcPrChange>
                          </w:tcPr>
                          <w:p w14:paraId="3DB28716" w14:textId="4838F909" w:rsidR="00817D56" w:rsidRPr="00687FA4" w:rsidRDefault="00817D56" w:rsidP="00A52916">
                            <w:pPr>
                              <w:rPr>
                                <w:b/>
                              </w:rPr>
                            </w:pPr>
                            <w:r>
                              <w:rPr>
                                <w:i/>
                              </w:rPr>
                              <w:t>macRetransmitTimeout</w:t>
                            </w:r>
                          </w:p>
                        </w:tc>
                        <w:tc>
                          <w:tcPr>
                            <w:tcW w:w="425" w:type="dxa"/>
                            <w:shd w:val="clear" w:color="auto" w:fill="FFFF00"/>
                            <w:vAlign w:val="center"/>
                            <w:tcPrChange w:id="1822" w:author="Autor">
                              <w:tcPr>
                                <w:tcW w:w="359" w:type="dxa"/>
                                <w:shd w:val="clear" w:color="auto" w:fill="FFFF00"/>
                                <w:vAlign w:val="center"/>
                              </w:tcPr>
                            </w:tcPrChange>
                          </w:tcPr>
                          <w:p w14:paraId="04F5211A" w14:textId="4CB6BB71" w:rsidR="00817D56" w:rsidRPr="005123D2" w:rsidDel="00A07CBC" w:rsidRDefault="00817D56" w:rsidP="00A52916">
                            <w:pPr>
                              <w:jc w:val="center"/>
                            </w:pPr>
                            <w:r w:rsidRPr="005123D2">
                              <w:t>x</w:t>
                            </w:r>
                          </w:p>
                        </w:tc>
                        <w:tc>
                          <w:tcPr>
                            <w:tcW w:w="4514" w:type="dxa"/>
                            <w:tcPrChange w:id="1823" w:author="Autor">
                              <w:tcPr>
                                <w:tcW w:w="4817" w:type="dxa"/>
                              </w:tcPr>
                            </w:tcPrChange>
                          </w:tcPr>
                          <w:p w14:paraId="4B0393AC" w14:textId="1941AA7B" w:rsidR="00817D56" w:rsidDel="00A07CBC" w:rsidRDefault="00817D56" w:rsidP="00A52916">
                            <w:r>
                              <w:t>The duration after which an ACK is required for a transmitted frame. Upon expiration, a MPDU is typically retransmitted.</w:t>
                            </w:r>
                          </w:p>
                        </w:tc>
                        <w:tc>
                          <w:tcPr>
                            <w:tcW w:w="395" w:type="dxa"/>
                            <w:vAlign w:val="center"/>
                            <w:tcPrChange w:id="1824" w:author="Autor">
                              <w:tcPr>
                                <w:tcW w:w="395" w:type="dxa"/>
                                <w:vAlign w:val="center"/>
                              </w:tcPr>
                            </w:tcPrChange>
                          </w:tcPr>
                          <w:p w14:paraId="63451449" w14:textId="0735EEA7" w:rsidR="00817D56" w:rsidDel="00A07CBC" w:rsidRDefault="00817D56" w:rsidP="00A52916">
                            <w:pPr>
                              <w:jc w:val="center"/>
                            </w:pPr>
                            <w:r>
                              <w:t>get</w:t>
                            </w:r>
                          </w:p>
                        </w:tc>
                        <w:tc>
                          <w:tcPr>
                            <w:tcW w:w="481" w:type="dxa"/>
                            <w:vAlign w:val="center"/>
                            <w:tcPrChange w:id="1825" w:author="Autor">
                              <w:tcPr>
                                <w:tcW w:w="481" w:type="dxa"/>
                                <w:vAlign w:val="center"/>
                              </w:tcPr>
                            </w:tcPrChange>
                          </w:tcPr>
                          <w:p w14:paraId="6C281673" w14:textId="3B113876" w:rsidR="00817D56" w:rsidRPr="00FD6F3C" w:rsidDel="00A07CBC" w:rsidRDefault="00817D56" w:rsidP="00A52916">
                            <w:pPr>
                              <w:jc w:val="center"/>
                            </w:pPr>
                            <w:r>
                              <w:t>16</w:t>
                            </w:r>
                          </w:p>
                        </w:tc>
                        <w:tc>
                          <w:tcPr>
                            <w:tcW w:w="1548" w:type="dxa"/>
                            <w:vAlign w:val="center"/>
                            <w:tcPrChange w:id="1826" w:author="Autor">
                              <w:tcPr>
                                <w:tcW w:w="1548" w:type="dxa"/>
                                <w:vAlign w:val="center"/>
                              </w:tcPr>
                            </w:tcPrChange>
                          </w:tcPr>
                          <w:p w14:paraId="1EAFDEC3" w14:textId="77777777" w:rsidR="00817D56" w:rsidRDefault="00817D56" w:rsidP="00A52916">
                            <w:pPr>
                              <w:jc w:val="center"/>
                            </w:pPr>
                            <w:r>
                              <w:t>unsigned integer</w:t>
                            </w:r>
                          </w:p>
                          <w:p w14:paraId="58F22320" w14:textId="5C0194C9" w:rsidR="00817D56" w:rsidDel="00A07CBC" w:rsidRDefault="00817D56" w:rsidP="00A52916">
                            <w:pPr>
                              <w:jc w:val="center"/>
                            </w:pPr>
                            <w:r>
                              <w:t>[1, 65535] µs</w:t>
                            </w:r>
                          </w:p>
                        </w:tc>
                      </w:tr>
                      <w:tr w:rsidR="00817D56" w14:paraId="70137EF7" w14:textId="77777777" w:rsidTr="00D55B54">
                        <w:tblPrEx>
                          <w:tblW w:w="0" w:type="auto"/>
                          <w:tblLayout w:type="fixed"/>
                          <w:tblCellMar>
                            <w:top w:w="57" w:type="dxa"/>
                            <w:left w:w="57" w:type="dxa"/>
                            <w:bottom w:w="57" w:type="dxa"/>
                            <w:right w:w="57" w:type="dxa"/>
                          </w:tblCellMar>
                          <w:tblPrExChange w:id="1827" w:author="Autor">
                            <w:tblPrEx>
                              <w:tblW w:w="0" w:type="auto"/>
                              <w:tblLayout w:type="fixed"/>
                              <w:tblCellMar>
                                <w:top w:w="57" w:type="dxa"/>
                                <w:left w:w="57" w:type="dxa"/>
                                <w:bottom w:w="57" w:type="dxa"/>
                                <w:right w:w="57" w:type="dxa"/>
                              </w:tblCellMar>
                            </w:tblPrEx>
                          </w:tblPrExChange>
                        </w:tblPrEx>
                        <w:tc>
                          <w:tcPr>
                            <w:tcW w:w="2405" w:type="dxa"/>
                            <w:vAlign w:val="center"/>
                            <w:tcPrChange w:id="1828" w:author="Autor">
                              <w:tcPr>
                                <w:tcW w:w="2168" w:type="dxa"/>
                                <w:vAlign w:val="center"/>
                              </w:tcPr>
                            </w:tcPrChange>
                          </w:tcPr>
                          <w:p w14:paraId="30BD7784" w14:textId="3AD7B8AA" w:rsidR="00817D56" w:rsidRDefault="00817D56" w:rsidP="00A52916">
                            <w:pPr>
                              <w:rPr>
                                <w:i/>
                              </w:rPr>
                            </w:pPr>
                            <w:r w:rsidRPr="002702D0">
                              <w:rPr>
                                <w:i/>
                              </w:rPr>
                              <w:t>macMaxFrameRetries</w:t>
                            </w:r>
                          </w:p>
                        </w:tc>
                        <w:tc>
                          <w:tcPr>
                            <w:tcW w:w="425" w:type="dxa"/>
                            <w:shd w:val="clear" w:color="auto" w:fill="FFFF00"/>
                            <w:vAlign w:val="center"/>
                            <w:tcPrChange w:id="1829" w:author="Autor">
                              <w:tcPr>
                                <w:tcW w:w="359" w:type="dxa"/>
                                <w:shd w:val="clear" w:color="auto" w:fill="FFFF00"/>
                                <w:vAlign w:val="center"/>
                              </w:tcPr>
                            </w:tcPrChange>
                          </w:tcPr>
                          <w:p w14:paraId="6F9EC0B1" w14:textId="4D2E6A4B" w:rsidR="00817D56" w:rsidRPr="005123D2" w:rsidRDefault="00817D56" w:rsidP="00A52916">
                            <w:pPr>
                              <w:jc w:val="center"/>
                            </w:pPr>
                            <w:r w:rsidRPr="005123D2">
                              <w:t>x</w:t>
                            </w:r>
                          </w:p>
                        </w:tc>
                        <w:tc>
                          <w:tcPr>
                            <w:tcW w:w="4514" w:type="dxa"/>
                            <w:tcPrChange w:id="1830" w:author="Autor">
                              <w:tcPr>
                                <w:tcW w:w="4817" w:type="dxa"/>
                              </w:tcPr>
                            </w:tcPrChange>
                          </w:tcPr>
                          <w:p w14:paraId="385339EA" w14:textId="49125E0D" w:rsidR="00817D56" w:rsidRDefault="00817D56" w:rsidP="00A52916">
                            <w:r>
                              <w:t>The maximum number of attempted retransmissions, before the transmission of an MPDU is ultimately considered to be failed.</w:t>
                            </w:r>
                          </w:p>
                        </w:tc>
                        <w:tc>
                          <w:tcPr>
                            <w:tcW w:w="395" w:type="dxa"/>
                            <w:vAlign w:val="center"/>
                            <w:tcPrChange w:id="1831" w:author="Autor">
                              <w:tcPr>
                                <w:tcW w:w="395" w:type="dxa"/>
                                <w:vAlign w:val="center"/>
                              </w:tcPr>
                            </w:tcPrChange>
                          </w:tcPr>
                          <w:p w14:paraId="1A41A744" w14:textId="77777777" w:rsidR="00817D56" w:rsidRDefault="00817D56" w:rsidP="00A52916">
                            <w:pPr>
                              <w:jc w:val="center"/>
                            </w:pPr>
                            <w:r>
                              <w:t>get</w:t>
                            </w:r>
                          </w:p>
                          <w:p w14:paraId="6BE1AA56" w14:textId="374DB6F1" w:rsidR="00817D56" w:rsidRDefault="00817D56" w:rsidP="00A52916">
                            <w:pPr>
                              <w:jc w:val="center"/>
                            </w:pPr>
                            <w:r>
                              <w:t>set</w:t>
                            </w:r>
                          </w:p>
                        </w:tc>
                        <w:tc>
                          <w:tcPr>
                            <w:tcW w:w="481" w:type="dxa"/>
                            <w:vAlign w:val="center"/>
                            <w:tcPrChange w:id="1832" w:author="Autor">
                              <w:tcPr>
                                <w:tcW w:w="481" w:type="dxa"/>
                                <w:vAlign w:val="center"/>
                              </w:tcPr>
                            </w:tcPrChange>
                          </w:tcPr>
                          <w:p w14:paraId="4B508766" w14:textId="18970251" w:rsidR="00817D56" w:rsidRDefault="00817D56" w:rsidP="00A52916">
                            <w:pPr>
                              <w:jc w:val="center"/>
                            </w:pPr>
                            <w:r>
                              <w:t>8</w:t>
                            </w:r>
                          </w:p>
                        </w:tc>
                        <w:tc>
                          <w:tcPr>
                            <w:tcW w:w="1548" w:type="dxa"/>
                            <w:vAlign w:val="center"/>
                            <w:tcPrChange w:id="1833" w:author="Autor">
                              <w:tcPr>
                                <w:tcW w:w="1548" w:type="dxa"/>
                                <w:vAlign w:val="center"/>
                              </w:tcPr>
                            </w:tcPrChange>
                          </w:tcPr>
                          <w:p w14:paraId="56F5F432" w14:textId="77777777" w:rsidR="00817D56" w:rsidRDefault="00817D56" w:rsidP="00A52916">
                            <w:pPr>
                              <w:jc w:val="center"/>
                            </w:pPr>
                            <w:r>
                              <w:t>TRUE (1),</w:t>
                            </w:r>
                          </w:p>
                          <w:p w14:paraId="6B672C18" w14:textId="11A0BD39" w:rsidR="00817D56" w:rsidRDefault="00817D56" w:rsidP="00A52916">
                            <w:pPr>
                              <w:jc w:val="center"/>
                            </w:pPr>
                            <w:r>
                              <w:t>FALSE (0)</w:t>
                            </w:r>
                          </w:p>
                        </w:tc>
                      </w:tr>
                    </w:tbl>
                    <w:p w14:paraId="00917303" w14:textId="31BA5179" w:rsidR="00817D56" w:rsidRPr="00C20991" w:rsidRDefault="00817D56" w:rsidP="00822239">
                      <w:pPr>
                        <w:pStyle w:val="Beschriftung"/>
                      </w:pPr>
                      <w:r>
                        <w:t xml:space="preserve"> </w:t>
                      </w:r>
                      <w:r>
                        <w:fldChar w:fldCharType="begin"/>
                      </w:r>
                      <w:r>
                        <w:instrText xml:space="preserve"> REF _Ref8648346 \h </w:instrText>
                      </w:r>
                      <w:r>
                        <w:fldChar w:fldCharType="separate"/>
                      </w:r>
                      <w:ins w:id="1834" w:author="Autor">
                        <w:r w:rsidR="00F93DA1">
                          <w:t xml:space="preserve">Table </w:t>
                        </w:r>
                        <w:r w:rsidR="00F93DA1">
                          <w:rPr>
                            <w:noProof/>
                          </w:rPr>
                          <w:t>7</w:t>
                        </w:r>
                        <w:r w:rsidR="00F93DA1">
                          <w:noBreakHyphen/>
                        </w:r>
                        <w:r w:rsidR="00F93DA1">
                          <w:rPr>
                            <w:noProof/>
                          </w:rPr>
                          <w:t>29</w:t>
                        </w:r>
                      </w:ins>
                      <w:del w:id="1835" w:author="Autor">
                        <w:r w:rsidDel="00F93DA1">
                          <w:delText xml:space="preserve">Table </w:delText>
                        </w:r>
                        <w:r w:rsidDel="00F93DA1">
                          <w:rPr>
                            <w:noProof/>
                          </w:rPr>
                          <w:delText>7</w:delText>
                        </w:r>
                        <w:r w:rsidDel="00F93DA1">
                          <w:noBreakHyphen/>
                        </w:r>
                        <w:r w:rsidDel="00F93DA1">
                          <w:rPr>
                            <w:noProof/>
                          </w:rPr>
                          <w:delText>26</w:delText>
                        </w:r>
                      </w:del>
                      <w:r>
                        <w:fldChar w:fldCharType="end"/>
                      </w:r>
                      <w:r>
                        <w:t>: Variable MAC PIB attributes (continued)</w:t>
                      </w:r>
                    </w:p>
                  </w:txbxContent>
                </v:textbox>
                <w10:anchorlock/>
              </v:shape>
            </w:pict>
          </mc:Fallback>
        </mc:AlternateContent>
      </w:r>
    </w:p>
    <w:p w14:paraId="2BB317D3" w14:textId="5B91A43C" w:rsidR="0089251B" w:rsidRDefault="0089251B" w:rsidP="006F47F0"/>
    <w:p w14:paraId="7D566736" w14:textId="6DBD052D" w:rsidR="0089251B" w:rsidRDefault="0089251B" w:rsidP="006F47F0"/>
    <w:p w14:paraId="3869B47B" w14:textId="556422B9" w:rsidR="0038372F" w:rsidRPr="00B41C67" w:rsidRDefault="0038372F" w:rsidP="006F47F0">
      <w:r w:rsidRPr="00851310">
        <w:rPr>
          <w:noProof/>
          <w:lang w:val="de-DE" w:eastAsia="de-DE"/>
        </w:rPr>
        <w:lastRenderedPageBreak/>
        <mc:AlternateContent>
          <mc:Choice Requires="wps">
            <w:drawing>
              <wp:inline distT="0" distB="0" distL="0" distR="0" wp14:anchorId="0C9B83A3" wp14:editId="3E6336AA">
                <wp:extent cx="6419850" cy="6124575"/>
                <wp:effectExtent l="0" t="0" r="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124575"/>
                        </a:xfrm>
                        <a:prstGeom prst="rect">
                          <a:avLst/>
                        </a:prstGeom>
                        <a:solidFill>
                          <a:srgbClr val="FFFFFF"/>
                        </a:solidFill>
                        <a:ln w="9525">
                          <a:noFill/>
                          <a:miter lim="800000"/>
                          <a:headEnd/>
                          <a:tailEnd/>
                        </a:ln>
                      </wps:spPr>
                      <wps:txbx>
                        <w:txbxContent>
                          <w:tbl>
                            <w:tblPr>
                              <w:tblStyle w:val="Tabellenraster"/>
                              <w:tblW w:w="9768"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tblGrid>
                            <w:tr w:rsidR="00817D56" w14:paraId="4DBD5877" w14:textId="77777777" w:rsidTr="00890170">
                              <w:trPr>
                                <w:trHeight w:val="397"/>
                              </w:trPr>
                              <w:tc>
                                <w:tcPr>
                                  <w:tcW w:w="0" w:type="auto"/>
                                  <w:gridSpan w:val="4"/>
                                  <w:vAlign w:val="center"/>
                                </w:tcPr>
                                <w:p w14:paraId="22B67BF0" w14:textId="77777777" w:rsidR="00817D56" w:rsidRPr="00040AF6" w:rsidRDefault="00817D56" w:rsidP="00EF5C7B">
                                  <w:pPr>
                                    <w:jc w:val="center"/>
                                    <w:rPr>
                                      <w:b/>
                                      <w:sz w:val="24"/>
                                    </w:rPr>
                                  </w:pPr>
                                  <w:r w:rsidRPr="00744F56">
                                    <w:rPr>
                                      <w:b/>
                                      <w:sz w:val="24"/>
                                    </w:rPr>
                                    <w:t>Constant attributes</w:t>
                                  </w:r>
                                </w:p>
                              </w:tc>
                            </w:tr>
                            <w:tr w:rsidR="00817D56" w14:paraId="10FD1FA9" w14:textId="77777777" w:rsidTr="00890170">
                              <w:tc>
                                <w:tcPr>
                                  <w:tcW w:w="0" w:type="auto"/>
                                  <w:vAlign w:val="center"/>
                                </w:tcPr>
                                <w:p w14:paraId="73F7A27F" w14:textId="77777777" w:rsidR="00817D56" w:rsidRPr="003A2B6C" w:rsidRDefault="00817D56" w:rsidP="00314087">
                                  <w:pPr>
                                    <w:jc w:val="center"/>
                                    <w:rPr>
                                      <w:i/>
                                    </w:rPr>
                                  </w:pPr>
                                  <w:r w:rsidRPr="00414072">
                                    <w:rPr>
                                      <w:b/>
                                    </w:rPr>
                                    <w:t>Name</w:t>
                                  </w:r>
                                </w:p>
                              </w:tc>
                              <w:tc>
                                <w:tcPr>
                                  <w:tcW w:w="0" w:type="auto"/>
                                  <w:vAlign w:val="center"/>
                                </w:tcPr>
                                <w:p w14:paraId="7E21D719" w14:textId="77777777" w:rsidR="00817D56" w:rsidRDefault="00817D56" w:rsidP="00314087">
                                  <w:pPr>
                                    <w:jc w:val="center"/>
                                  </w:pPr>
                                  <w:r w:rsidRPr="00414072">
                                    <w:rPr>
                                      <w:b/>
                                    </w:rPr>
                                    <w:t>Description</w:t>
                                  </w:r>
                                </w:p>
                              </w:tc>
                              <w:tc>
                                <w:tcPr>
                                  <w:tcW w:w="0" w:type="auto"/>
                                  <w:vAlign w:val="center"/>
                                </w:tcPr>
                                <w:p w14:paraId="7F5CC10A" w14:textId="670F0ECD" w:rsidR="00817D56" w:rsidRPr="006A1154" w:rsidRDefault="00817D56" w:rsidP="00B0214B">
                                  <w:pPr>
                                    <w:jc w:val="center"/>
                                    <w:rPr>
                                      <w:b/>
                                      <w:highlight w:val="yellow"/>
                                    </w:rPr>
                                  </w:pPr>
                                  <w:r>
                                    <w:rPr>
                                      <w:b/>
                                    </w:rPr>
                                    <w:t>Value</w:t>
                                  </w:r>
                                </w:p>
                              </w:tc>
                              <w:tc>
                                <w:tcPr>
                                  <w:tcW w:w="0" w:type="auto"/>
                                  <w:vAlign w:val="center"/>
                                </w:tcPr>
                                <w:p w14:paraId="2466A60E" w14:textId="77777777" w:rsidR="00817D56" w:rsidRPr="006A1154" w:rsidRDefault="00817D56" w:rsidP="006D2090">
                                  <w:pPr>
                                    <w:jc w:val="center"/>
                                    <w:rPr>
                                      <w:highlight w:val="yellow"/>
                                    </w:rPr>
                                  </w:pPr>
                                  <w:r w:rsidRPr="00414072">
                                    <w:rPr>
                                      <w:b/>
                                    </w:rPr>
                                    <w:t>Unit</w:t>
                                  </w:r>
                                </w:p>
                              </w:tc>
                            </w:tr>
                            <w:tr w:rsidR="00817D56" w14:paraId="38758AAF" w14:textId="77777777" w:rsidTr="00DA2A8F">
                              <w:trPr>
                                <w:trHeight w:val="765"/>
                              </w:trPr>
                              <w:tc>
                                <w:tcPr>
                                  <w:tcW w:w="0" w:type="auto"/>
                                  <w:vAlign w:val="center"/>
                                </w:tcPr>
                                <w:p w14:paraId="59B44F30" w14:textId="3C940827" w:rsidR="00817D56" w:rsidRDefault="00817D56" w:rsidP="002F4F74">
                                  <w:pPr>
                                    <w:jc w:val="both"/>
                                  </w:pPr>
                                  <w:r w:rsidRPr="003A2B6C">
                                    <w:rPr>
                                      <w:i/>
                                    </w:rPr>
                                    <w:t>aSuperframeSlotDuration</w:t>
                                  </w:r>
                                </w:p>
                              </w:tc>
                              <w:tc>
                                <w:tcPr>
                                  <w:tcW w:w="0" w:type="auto"/>
                                  <w:vAlign w:val="center"/>
                                </w:tcPr>
                                <w:p w14:paraId="754ED880" w14:textId="0B267C3A" w:rsidR="00817D56" w:rsidRDefault="00817D56" w:rsidP="002F4F74">
                                  <w:r>
                                    <w:t>The duration of a single superframe slot.</w:t>
                                  </w:r>
                                </w:p>
                              </w:tc>
                              <w:tc>
                                <w:tcPr>
                                  <w:tcW w:w="0" w:type="auto"/>
                                  <w:vAlign w:val="center"/>
                                </w:tcPr>
                                <w:p w14:paraId="3160235A" w14:textId="4ED5AD45" w:rsidR="00817D56" w:rsidRPr="006A1154" w:rsidRDefault="00817D56" w:rsidP="002F4F74">
                                  <w:pPr>
                                    <w:jc w:val="center"/>
                                    <w:rPr>
                                      <w:b/>
                                      <w:highlight w:val="yellow"/>
                                    </w:rPr>
                                  </w:pPr>
                                  <w:r w:rsidRPr="006A1154">
                                    <w:rPr>
                                      <w:b/>
                                      <w:highlight w:val="yellow"/>
                                    </w:rPr>
                                    <w:t>1</w:t>
                                  </w:r>
                                </w:p>
                              </w:tc>
                              <w:tc>
                                <w:tcPr>
                                  <w:tcW w:w="0" w:type="auto"/>
                                  <w:vAlign w:val="center"/>
                                </w:tcPr>
                                <w:p w14:paraId="50391208" w14:textId="1F05C643" w:rsidR="00817D56" w:rsidRPr="006A1154" w:rsidRDefault="00817D56" w:rsidP="002F4F74">
                                  <w:pPr>
                                    <w:jc w:val="center"/>
                                    <w:rPr>
                                      <w:highlight w:val="yellow"/>
                                    </w:rPr>
                                  </w:pPr>
                                  <w:r w:rsidRPr="006A1154">
                                    <w:rPr>
                                      <w:highlight w:val="yellow"/>
                                    </w:rPr>
                                    <w:t>µs</w:t>
                                  </w:r>
                                </w:p>
                              </w:tc>
                            </w:tr>
                            <w:tr w:rsidR="00817D56" w14:paraId="634E6F1B" w14:textId="77777777" w:rsidTr="00DA2A8F">
                              <w:trPr>
                                <w:trHeight w:val="765"/>
                              </w:trPr>
                              <w:tc>
                                <w:tcPr>
                                  <w:tcW w:w="0" w:type="auto"/>
                                  <w:vAlign w:val="center"/>
                                </w:tcPr>
                                <w:p w14:paraId="105623E2" w14:textId="667A0838" w:rsidR="00817D56" w:rsidRPr="00851310" w:rsidRDefault="00817D56" w:rsidP="006D2090">
                                  <w:pPr>
                                    <w:jc w:val="both"/>
                                    <w:rPr>
                                      <w:i/>
                                      <w:iCs/>
                                    </w:rPr>
                                  </w:pPr>
                                  <w:r>
                                    <w:rPr>
                                      <w:i/>
                                    </w:rPr>
                                    <w:t>aInitialCapCw</w:t>
                                  </w:r>
                                </w:p>
                              </w:tc>
                              <w:tc>
                                <w:tcPr>
                                  <w:tcW w:w="0" w:type="auto"/>
                                  <w:vAlign w:val="center"/>
                                </w:tcPr>
                                <w:p w14:paraId="53AB5371" w14:textId="125797AE" w:rsidR="00817D56" w:rsidRDefault="00817D56" w:rsidP="006D2090">
                                  <w:r>
                                    <w:t>The value to select for the back off window for the first retransmission in the CAP.</w:t>
                                  </w:r>
                                </w:p>
                              </w:tc>
                              <w:tc>
                                <w:tcPr>
                                  <w:tcW w:w="0" w:type="auto"/>
                                  <w:vAlign w:val="center"/>
                                </w:tcPr>
                                <w:p w14:paraId="7C33C738" w14:textId="729A27EB" w:rsidR="00817D56" w:rsidRPr="000B708F" w:rsidRDefault="00817D56" w:rsidP="006D2090">
                                  <w:pPr>
                                    <w:jc w:val="center"/>
                                    <w:rPr>
                                      <w:b/>
                                    </w:rPr>
                                  </w:pPr>
                                  <w:r>
                                    <w:rPr>
                                      <w:b/>
                                    </w:rPr>
                                    <w:t>1</w:t>
                                  </w:r>
                                </w:p>
                              </w:tc>
                              <w:tc>
                                <w:tcPr>
                                  <w:tcW w:w="0" w:type="auto"/>
                                  <w:vAlign w:val="center"/>
                                </w:tcPr>
                                <w:p w14:paraId="696EB40A" w14:textId="77777777" w:rsidR="00817D56" w:rsidRDefault="00817D56" w:rsidP="006D2090">
                                  <w:pPr>
                                    <w:jc w:val="center"/>
                                  </w:pPr>
                                  <w:r>
                                    <w:t xml:space="preserve">CAP </w:t>
                                  </w:r>
                                </w:p>
                                <w:p w14:paraId="56FDD7D8" w14:textId="77777777" w:rsidR="00817D56" w:rsidRDefault="00817D56" w:rsidP="006D2090">
                                  <w:pPr>
                                    <w:jc w:val="center"/>
                                  </w:pPr>
                                  <w:r>
                                    <w:t>slots</w:t>
                                  </w:r>
                                </w:p>
                              </w:tc>
                            </w:tr>
                            <w:tr w:rsidR="00817D56" w14:paraId="1FA047EB" w14:textId="77777777" w:rsidTr="00DA2A8F">
                              <w:trPr>
                                <w:trHeight w:val="765"/>
                              </w:trPr>
                              <w:tc>
                                <w:tcPr>
                                  <w:tcW w:w="0" w:type="auto"/>
                                  <w:vAlign w:val="center"/>
                                </w:tcPr>
                                <w:p w14:paraId="1760347D" w14:textId="65F8F61F" w:rsidR="00817D56" w:rsidRDefault="00817D56" w:rsidP="006D2090">
                                  <w:pPr>
                                    <w:jc w:val="both"/>
                                    <w:rPr>
                                      <w:i/>
                                    </w:rPr>
                                  </w:pPr>
                                  <w:r w:rsidRPr="007450E5">
                                    <w:rPr>
                                      <w:i/>
                                    </w:rPr>
                                    <w:t>aMinCAPLength</w:t>
                                  </w:r>
                                </w:p>
                              </w:tc>
                              <w:tc>
                                <w:tcPr>
                                  <w:tcW w:w="0" w:type="auto"/>
                                  <w:vAlign w:val="center"/>
                                </w:tcPr>
                                <w:p w14:paraId="60CA550F" w14:textId="57EC4046" w:rsidR="00817D56" w:rsidRDefault="00817D56" w:rsidP="006D2090">
                                  <w:r>
                                    <w:t>The minimum number of CAP slots in every superframe.</w:t>
                                  </w:r>
                                </w:p>
                              </w:tc>
                              <w:tc>
                                <w:tcPr>
                                  <w:tcW w:w="0" w:type="auto"/>
                                  <w:vAlign w:val="center"/>
                                </w:tcPr>
                                <w:p w14:paraId="4D2DFC63" w14:textId="30716DC8" w:rsidR="00817D56" w:rsidRDefault="00817D56" w:rsidP="006D2090">
                                  <w:pPr>
                                    <w:jc w:val="center"/>
                                    <w:rPr>
                                      <w:b/>
                                    </w:rPr>
                                  </w:pPr>
                                  <w:r>
                                    <w:rPr>
                                      <w:b/>
                                    </w:rPr>
                                    <w:t>2</w:t>
                                  </w:r>
                                </w:p>
                              </w:tc>
                              <w:tc>
                                <w:tcPr>
                                  <w:tcW w:w="0" w:type="auto"/>
                                  <w:vAlign w:val="center"/>
                                </w:tcPr>
                                <w:p w14:paraId="5D06B6AC" w14:textId="77777777" w:rsidR="00817D56" w:rsidRDefault="00817D56" w:rsidP="006D2090">
                                  <w:pPr>
                                    <w:jc w:val="center"/>
                                  </w:pPr>
                                  <w:r>
                                    <w:t>CAP</w:t>
                                  </w:r>
                                </w:p>
                                <w:p w14:paraId="783836EE" w14:textId="73942DDD" w:rsidR="00817D56" w:rsidRDefault="00817D56" w:rsidP="006D2090">
                                  <w:pPr>
                                    <w:jc w:val="center"/>
                                  </w:pPr>
                                  <w:r>
                                    <w:t>slots</w:t>
                                  </w:r>
                                </w:p>
                              </w:tc>
                            </w:tr>
                            <w:tr w:rsidR="00817D56" w14:paraId="1D46D444" w14:textId="77777777" w:rsidTr="00DA2A8F">
                              <w:trPr>
                                <w:trHeight w:val="765"/>
                              </w:trPr>
                              <w:tc>
                                <w:tcPr>
                                  <w:tcW w:w="0" w:type="auto"/>
                                  <w:vAlign w:val="center"/>
                                </w:tcPr>
                                <w:p w14:paraId="53093F64" w14:textId="77777777" w:rsidR="00817D56" w:rsidRPr="00D82F97" w:rsidRDefault="00817D56" w:rsidP="00016ECF">
                                  <w:pPr>
                                    <w:jc w:val="both"/>
                                    <w:rPr>
                                      <w:i/>
                                      <w:iCs/>
                                      <w:highlight w:val="yellow"/>
                                    </w:rPr>
                                  </w:pPr>
                                  <w:r w:rsidRPr="00D82F97">
                                    <w:rPr>
                                      <w:i/>
                                      <w:iCs/>
                                      <w:highlight w:val="yellow"/>
                                    </w:rPr>
                                    <w:t>aClockAccuracy</w:t>
                                  </w:r>
                                </w:p>
                              </w:tc>
                              <w:tc>
                                <w:tcPr>
                                  <w:tcW w:w="0" w:type="auto"/>
                                  <w:vAlign w:val="center"/>
                                </w:tcPr>
                                <w:p w14:paraId="24D1BE57" w14:textId="795CFE3F" w:rsidR="00817D56" w:rsidRPr="00D82F97" w:rsidRDefault="00817D56" w:rsidP="00016ECF">
                                  <w:pPr>
                                    <w:rPr>
                                      <w:highlight w:val="yellow"/>
                                    </w:rPr>
                                  </w:pPr>
                                  <w:r w:rsidRPr="00D82F97">
                                    <w:rPr>
                                      <w:highlight w:val="yellow"/>
                                    </w:rPr>
                                    <w:t xml:space="preserve">The </w:t>
                                  </w:r>
                                  <w:ins w:id="1836" w:author="Autor">
                                    <w:r>
                                      <w:rPr>
                                        <w:highlight w:val="yellow"/>
                                      </w:rPr>
                                      <w:t xml:space="preserve">required </w:t>
                                    </w:r>
                                  </w:ins>
                                  <w:r w:rsidRPr="00D82F97">
                                    <w:rPr>
                                      <w:highlight w:val="yellow"/>
                                    </w:rPr>
                                    <w:t>accuracy of the</w:t>
                                  </w:r>
                                  <w:r>
                                    <w:rPr>
                                      <w:highlight w:val="yellow"/>
                                    </w:rPr>
                                    <w:t xml:space="preserve"> device</w:t>
                                  </w:r>
                                  <w:r w:rsidRPr="00D82F97">
                                    <w:rPr>
                                      <w:highlight w:val="yellow"/>
                                    </w:rPr>
                                    <w:t xml:space="preserve"> system-clock.</w:t>
                                  </w:r>
                                </w:p>
                              </w:tc>
                              <w:tc>
                                <w:tcPr>
                                  <w:tcW w:w="0" w:type="auto"/>
                                  <w:vAlign w:val="center"/>
                                </w:tcPr>
                                <w:p w14:paraId="4B433917" w14:textId="65A80487" w:rsidR="00817D56" w:rsidRPr="00D82F97" w:rsidRDefault="00817D56" w:rsidP="00016ECF">
                                  <w:pPr>
                                    <w:jc w:val="center"/>
                                    <w:rPr>
                                      <w:b/>
                                      <w:highlight w:val="yellow"/>
                                    </w:rPr>
                                  </w:pPr>
                                  <w:ins w:id="1837" w:author="Autor">
                                    <w:r>
                                      <w:rPr>
                                        <w:b/>
                                        <w:highlight w:val="yellow"/>
                                      </w:rPr>
                                      <w:t>20</w:t>
                                    </w:r>
                                  </w:ins>
                                  <w:del w:id="1838" w:author="Autor">
                                    <w:r w:rsidDel="00D24E10">
                                      <w:rPr>
                                        <w:b/>
                                        <w:highlight w:val="yellow"/>
                                      </w:rPr>
                                      <w:delText>30</w:delText>
                                    </w:r>
                                  </w:del>
                                </w:p>
                              </w:tc>
                              <w:tc>
                                <w:tcPr>
                                  <w:tcW w:w="0" w:type="auto"/>
                                  <w:vAlign w:val="center"/>
                                </w:tcPr>
                                <w:p w14:paraId="6CF20F6E" w14:textId="77777777" w:rsidR="00817D56" w:rsidRPr="00D82F97" w:rsidRDefault="00817D56" w:rsidP="00016ECF">
                                  <w:pPr>
                                    <w:jc w:val="center"/>
                                    <w:rPr>
                                      <w:highlight w:val="yellow"/>
                                    </w:rPr>
                                  </w:pPr>
                                  <w:r w:rsidRPr="00D82F97">
                                    <w:rPr>
                                      <w:highlight w:val="yellow"/>
                                    </w:rPr>
                                    <w:t>ppm</w:t>
                                  </w:r>
                                </w:p>
                              </w:tc>
                            </w:tr>
                            <w:tr w:rsidR="00817D56" w14:paraId="48CB0BE6" w14:textId="77777777" w:rsidTr="00DA2A8F">
                              <w:trPr>
                                <w:trHeight w:val="765"/>
                              </w:trPr>
                              <w:tc>
                                <w:tcPr>
                                  <w:tcW w:w="0" w:type="auto"/>
                                  <w:vAlign w:val="center"/>
                                </w:tcPr>
                                <w:p w14:paraId="4149FE5C" w14:textId="77777777" w:rsidR="00817D56" w:rsidRPr="003C3ABB" w:rsidRDefault="00817D56" w:rsidP="00016ECF">
                                  <w:pPr>
                                    <w:jc w:val="both"/>
                                    <w:rPr>
                                      <w:i/>
                                      <w:iCs/>
                                    </w:rPr>
                                  </w:pPr>
                                  <w:r w:rsidRPr="003C3ABB">
                                    <w:rPr>
                                      <w:i/>
                                    </w:rPr>
                                    <w:t>aMinFragmentSize</w:t>
                                  </w:r>
                                </w:p>
                              </w:tc>
                              <w:tc>
                                <w:tcPr>
                                  <w:tcW w:w="0" w:type="auto"/>
                                  <w:vAlign w:val="center"/>
                                </w:tcPr>
                                <w:p w14:paraId="4EAFD81A" w14:textId="18C744D4" w:rsidR="00817D56" w:rsidRDefault="00817D56" w:rsidP="00016ECF">
                                  <w:r>
                                    <w:t>The minimum size of a MSDU fragment.</w:t>
                                  </w:r>
                                </w:p>
                              </w:tc>
                              <w:tc>
                                <w:tcPr>
                                  <w:tcW w:w="0" w:type="auto"/>
                                  <w:vAlign w:val="center"/>
                                </w:tcPr>
                                <w:p w14:paraId="30297085" w14:textId="77777777" w:rsidR="00817D56" w:rsidRPr="00267E90" w:rsidRDefault="00817D56" w:rsidP="00016ECF">
                                  <w:pPr>
                                    <w:jc w:val="center"/>
                                    <w:rPr>
                                      <w:b/>
                                    </w:rPr>
                                  </w:pPr>
                                  <w:r w:rsidRPr="00564527">
                                    <w:rPr>
                                      <w:b/>
                                    </w:rPr>
                                    <w:t>64</w:t>
                                  </w:r>
                                </w:p>
                              </w:tc>
                              <w:tc>
                                <w:tcPr>
                                  <w:tcW w:w="0" w:type="auto"/>
                                  <w:vAlign w:val="center"/>
                                </w:tcPr>
                                <w:p w14:paraId="40CE637A" w14:textId="77777777" w:rsidR="00817D56" w:rsidRDefault="00817D56" w:rsidP="00016ECF">
                                  <w:pPr>
                                    <w:keepNext/>
                                    <w:jc w:val="center"/>
                                  </w:pPr>
                                  <w:r>
                                    <w:t>octets</w:t>
                                  </w:r>
                                </w:p>
                              </w:tc>
                            </w:tr>
                            <w:tr w:rsidR="00817D56" w14:paraId="1469CA38" w14:textId="77777777" w:rsidTr="00DA2A8F">
                              <w:trPr>
                                <w:trHeight w:val="765"/>
                              </w:trPr>
                              <w:tc>
                                <w:tcPr>
                                  <w:tcW w:w="0" w:type="auto"/>
                                  <w:tcBorders>
                                    <w:bottom w:val="single" w:sz="4" w:space="0" w:color="auto"/>
                                  </w:tcBorders>
                                  <w:vAlign w:val="center"/>
                                </w:tcPr>
                                <w:p w14:paraId="123CF920" w14:textId="16F7277B" w:rsidR="00817D56" w:rsidRPr="003C3ABB" w:rsidRDefault="00817D56" w:rsidP="00016ECF">
                                  <w:pPr>
                                    <w:jc w:val="both"/>
                                    <w:rPr>
                                      <w:i/>
                                    </w:rPr>
                                  </w:pPr>
                                  <w:r>
                                    <w:rPr>
                                      <w:i/>
                                    </w:rPr>
                                    <w:t>aProtectedWindow</w:t>
                                  </w:r>
                                </w:p>
                              </w:tc>
                              <w:tc>
                                <w:tcPr>
                                  <w:tcW w:w="0" w:type="auto"/>
                                  <w:tcBorders>
                                    <w:bottom w:val="single" w:sz="4" w:space="0" w:color="auto"/>
                                  </w:tcBorders>
                                  <w:vAlign w:val="center"/>
                                </w:tcPr>
                                <w:p w14:paraId="482E0483" w14:textId="5F3A4B3A" w:rsidR="00817D56" w:rsidRDefault="00817D56">
                                  <w:r>
                                    <w:t>The maximum number of unacknowledged MPDUs to be in-flight.</w:t>
                                  </w:r>
                                </w:p>
                              </w:tc>
                              <w:tc>
                                <w:tcPr>
                                  <w:tcW w:w="0" w:type="auto"/>
                                  <w:vAlign w:val="center"/>
                                </w:tcPr>
                                <w:p w14:paraId="68CEDDC1" w14:textId="501F10DE" w:rsidR="00817D56" w:rsidRPr="00974318" w:rsidRDefault="00817D56" w:rsidP="00016ECF">
                                  <w:pPr>
                                    <w:jc w:val="center"/>
                                    <w:rPr>
                                      <w:b/>
                                      <w:highlight w:val="yellow"/>
                                    </w:rPr>
                                  </w:pPr>
                                  <w:r w:rsidRPr="00974318">
                                    <w:rPr>
                                      <w:b/>
                                      <w:highlight w:val="yellow"/>
                                    </w:rPr>
                                    <w:t>1024</w:t>
                                  </w:r>
                                </w:p>
                              </w:tc>
                              <w:tc>
                                <w:tcPr>
                                  <w:tcW w:w="0" w:type="auto"/>
                                  <w:vAlign w:val="center"/>
                                </w:tcPr>
                                <w:p w14:paraId="631E171E" w14:textId="5A64DA64" w:rsidR="00817D56" w:rsidRPr="00974318" w:rsidRDefault="00817D56">
                                  <w:pPr>
                                    <w:keepNext/>
                                    <w:jc w:val="center"/>
                                    <w:rPr>
                                      <w:highlight w:val="yellow"/>
                                    </w:rPr>
                                  </w:pPr>
                                  <w:r>
                                    <w:rPr>
                                      <w:highlight w:val="yellow"/>
                                    </w:rPr>
                                    <w:t>MPDUs</w:t>
                                  </w:r>
                                </w:p>
                              </w:tc>
                            </w:tr>
                            <w:tr w:rsidR="00817D56" w14:paraId="710DF1E8" w14:textId="77777777" w:rsidTr="00DA2A8F">
                              <w:trPr>
                                <w:trHeight w:val="765"/>
                              </w:trPr>
                              <w:tc>
                                <w:tcPr>
                                  <w:tcW w:w="0" w:type="auto"/>
                                  <w:vAlign w:val="center"/>
                                </w:tcPr>
                                <w:p w14:paraId="30944275" w14:textId="53D88217" w:rsidR="00817D56" w:rsidRPr="003C3ABB" w:rsidRDefault="00817D56" w:rsidP="00016ECF">
                                  <w:pPr>
                                    <w:jc w:val="both"/>
                                    <w:rPr>
                                      <w:i/>
                                    </w:rPr>
                                  </w:pPr>
                                  <w:r>
                                    <w:rPr>
                                      <w:i/>
                                    </w:rPr>
                                    <w:t>aMaxAssocRetries</w:t>
                                  </w:r>
                                </w:p>
                              </w:tc>
                              <w:tc>
                                <w:tcPr>
                                  <w:tcW w:w="0" w:type="auto"/>
                                  <w:vAlign w:val="center"/>
                                </w:tcPr>
                                <w:p w14:paraId="42C65C6B" w14:textId="6124CA6F" w:rsidR="00817D56" w:rsidRDefault="00817D56" w:rsidP="00016ECF">
                                  <w:r>
                                    <w:t>The maximum number of retries for the association through random channel access.</w:t>
                                  </w:r>
                                </w:p>
                              </w:tc>
                              <w:tc>
                                <w:tcPr>
                                  <w:tcW w:w="0" w:type="auto"/>
                                  <w:vAlign w:val="center"/>
                                </w:tcPr>
                                <w:p w14:paraId="41AE6FDC" w14:textId="23742642" w:rsidR="00817D56" w:rsidRPr="00B0214B" w:rsidRDefault="00817D56" w:rsidP="00016ECF">
                                  <w:pPr>
                                    <w:jc w:val="center"/>
                                    <w:rPr>
                                      <w:b/>
                                      <w:highlight w:val="yellow"/>
                                    </w:rPr>
                                  </w:pPr>
                                  <w:r>
                                    <w:rPr>
                                      <w:b/>
                                      <w:highlight w:val="yellow"/>
                                    </w:rPr>
                                    <w:t>10</w:t>
                                  </w:r>
                                </w:p>
                              </w:tc>
                              <w:tc>
                                <w:tcPr>
                                  <w:tcW w:w="0" w:type="auto"/>
                                  <w:vAlign w:val="center"/>
                                </w:tcPr>
                                <w:p w14:paraId="5C061985" w14:textId="6A7F797E" w:rsidR="00817D56" w:rsidRPr="00B0214B" w:rsidRDefault="00817D56" w:rsidP="00016ECF">
                                  <w:pPr>
                                    <w:keepNext/>
                                    <w:jc w:val="center"/>
                                    <w:rPr>
                                      <w:highlight w:val="yellow"/>
                                    </w:rPr>
                                  </w:pPr>
                                  <w:r>
                                    <w:rPr>
                                      <w:highlight w:val="yellow"/>
                                    </w:rPr>
                                    <w:t>retransmissions</w:t>
                                  </w:r>
                                </w:p>
                              </w:tc>
                            </w:tr>
                            <w:tr w:rsidR="00817D56" w14:paraId="5047B716" w14:textId="77777777" w:rsidTr="00DA2A8F">
                              <w:trPr>
                                <w:trHeight w:val="765"/>
                              </w:trPr>
                              <w:tc>
                                <w:tcPr>
                                  <w:tcW w:w="0" w:type="auto"/>
                                  <w:vAlign w:val="center"/>
                                </w:tcPr>
                                <w:p w14:paraId="3F065561" w14:textId="77777777" w:rsidR="00817D56" w:rsidRPr="003C3ABB" w:rsidRDefault="00817D56" w:rsidP="00016ECF">
                                  <w:pPr>
                                    <w:jc w:val="both"/>
                                    <w:rPr>
                                      <w:i/>
                                    </w:rPr>
                                  </w:pPr>
                                  <w:r>
                                    <w:rPr>
                                      <w:i/>
                                    </w:rPr>
                                    <w:t>aMac48Address</w:t>
                                  </w:r>
                                </w:p>
                              </w:tc>
                              <w:tc>
                                <w:tcPr>
                                  <w:tcW w:w="0" w:type="auto"/>
                                  <w:vAlign w:val="center"/>
                                </w:tcPr>
                                <w:p w14:paraId="71064D11" w14:textId="77777777" w:rsidR="00817D56" w:rsidRDefault="00817D56" w:rsidP="00016ECF">
                                  <w:r>
                                    <w:t>The device’s MAC-48 address.</w:t>
                                  </w:r>
                                </w:p>
                              </w:tc>
                              <w:tc>
                                <w:tcPr>
                                  <w:tcW w:w="0" w:type="auto"/>
                                  <w:vAlign w:val="center"/>
                                </w:tcPr>
                                <w:p w14:paraId="13F0679C" w14:textId="77777777" w:rsidR="00817D56" w:rsidRPr="00564527" w:rsidRDefault="00817D56" w:rsidP="00016ECF">
                                  <w:pPr>
                                    <w:jc w:val="center"/>
                                    <w:rPr>
                                      <w:b/>
                                    </w:rPr>
                                  </w:pPr>
                                  <w:r>
                                    <w:rPr>
                                      <w:b/>
                                    </w:rPr>
                                    <w:t>any valid MAC-48 address</w:t>
                                  </w:r>
                                </w:p>
                              </w:tc>
                              <w:tc>
                                <w:tcPr>
                                  <w:tcW w:w="0" w:type="auto"/>
                                  <w:vAlign w:val="center"/>
                                </w:tcPr>
                                <w:p w14:paraId="08C38811" w14:textId="77777777" w:rsidR="00817D56" w:rsidRDefault="00817D56" w:rsidP="00016ECF">
                                  <w:pPr>
                                    <w:keepNext/>
                                    <w:jc w:val="center"/>
                                  </w:pPr>
                                  <w:r>
                                    <w:t>MAC-48 address</w:t>
                                  </w:r>
                                </w:p>
                              </w:tc>
                            </w:tr>
                            <w:tr w:rsidR="00817D56" w14:paraId="0C6C2309" w14:textId="77777777" w:rsidTr="00DA2A8F">
                              <w:trPr>
                                <w:trHeight w:val="765"/>
                              </w:trPr>
                              <w:tc>
                                <w:tcPr>
                                  <w:tcW w:w="0" w:type="auto"/>
                                  <w:tcBorders>
                                    <w:bottom w:val="nil"/>
                                  </w:tcBorders>
                                  <w:shd w:val="clear" w:color="auto" w:fill="FFFF00"/>
                                  <w:vAlign w:val="center"/>
                                </w:tcPr>
                                <w:p w14:paraId="19D27257" w14:textId="1755C09F" w:rsidR="00817D56" w:rsidRPr="006F6B7B" w:rsidRDefault="00817D56" w:rsidP="00016ECF">
                                  <w:pPr>
                                    <w:jc w:val="both"/>
                                    <w:rPr>
                                      <w:i/>
                                    </w:rPr>
                                  </w:pPr>
                                  <w:r w:rsidRPr="005123D2">
                                    <w:rPr>
                                      <w:i/>
                                    </w:rPr>
                                    <w:t>aGtsTaifs</w:t>
                                  </w:r>
                                </w:p>
                              </w:tc>
                              <w:tc>
                                <w:tcPr>
                                  <w:tcW w:w="0" w:type="auto"/>
                                  <w:tcBorders>
                                    <w:bottom w:val="nil"/>
                                  </w:tcBorders>
                                  <w:shd w:val="clear" w:color="auto" w:fill="FFFF00"/>
                                  <w:vAlign w:val="center"/>
                                </w:tcPr>
                                <w:p w14:paraId="39792595" w14:textId="1FD860C2" w:rsidR="00817D56" w:rsidRDefault="00817D56" w:rsidP="00016ECF">
                                  <w:r>
                                    <w:t>The Turn Around Interframe Space used in the beacon-enabled mode.</w:t>
                                  </w:r>
                                </w:p>
                              </w:tc>
                              <w:tc>
                                <w:tcPr>
                                  <w:tcW w:w="0" w:type="auto"/>
                                  <w:shd w:val="clear" w:color="auto" w:fill="FFFF00"/>
                                  <w:vAlign w:val="center"/>
                                </w:tcPr>
                                <w:p w14:paraId="77A3A4E2" w14:textId="7BD96FAF" w:rsidR="00817D56" w:rsidRDefault="00817D56" w:rsidP="00016ECF">
                                  <w:pPr>
                                    <w:jc w:val="center"/>
                                    <w:rPr>
                                      <w:b/>
                                    </w:rPr>
                                  </w:pPr>
                                  <w:r>
                                    <w:rPr>
                                      <w:b/>
                                    </w:rPr>
                                    <w:t>-</w:t>
                                  </w:r>
                                </w:p>
                              </w:tc>
                              <w:tc>
                                <w:tcPr>
                                  <w:tcW w:w="0" w:type="auto"/>
                                  <w:shd w:val="clear" w:color="auto" w:fill="FFFF00"/>
                                  <w:vAlign w:val="center"/>
                                </w:tcPr>
                                <w:p w14:paraId="5BF9778C" w14:textId="6C1821B7" w:rsidR="00817D56" w:rsidRDefault="00817D56" w:rsidP="00016ECF">
                                  <w:pPr>
                                    <w:keepNext/>
                                    <w:jc w:val="center"/>
                                  </w:pPr>
                                  <w:r>
                                    <w:t>-</w:t>
                                  </w:r>
                                </w:p>
                              </w:tc>
                            </w:tr>
                          </w:tbl>
                          <w:p w14:paraId="6A47A8B2" w14:textId="510634B2" w:rsidR="00817D56" w:rsidRPr="00C20991" w:rsidRDefault="00817D56" w:rsidP="0038372F">
                            <w:pPr>
                              <w:pStyle w:val="Beschriftung"/>
                            </w:pPr>
                            <w:bookmarkStart w:id="1839" w:name="_Ref1129053"/>
                            <w:bookmarkStart w:id="1840" w:name="_Ref112904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841" w:author="Autor">
                              <w:r w:rsidR="00F93DA1">
                                <w:rPr>
                                  <w:noProof/>
                                </w:rPr>
                                <w:t>30</w:t>
                              </w:r>
                            </w:ins>
                            <w:del w:id="1842" w:author="Autor">
                              <w:r w:rsidDel="00F93DA1">
                                <w:rPr>
                                  <w:noProof/>
                                </w:rPr>
                                <w:delText>27</w:delText>
                              </w:r>
                            </w:del>
                            <w:r w:rsidR="00144394">
                              <w:rPr>
                                <w:noProof/>
                              </w:rPr>
                              <w:fldChar w:fldCharType="end"/>
                            </w:r>
                            <w:bookmarkStart w:id="1843" w:name="_Ref355133"/>
                            <w:bookmarkEnd w:id="1839"/>
                            <w:r>
                              <w:t>: Constant MAC PIB attributes</w:t>
                            </w:r>
                            <w:bookmarkEnd w:id="1840"/>
                            <w:bookmarkEnd w:id="1843"/>
                          </w:p>
                        </w:txbxContent>
                      </wps:txbx>
                      <wps:bodyPr rot="0" vert="horz" wrap="square" lIns="91440" tIns="45720" rIns="91440" bIns="45720" anchor="t" anchorCtr="0">
                        <a:noAutofit/>
                      </wps:bodyPr>
                    </wps:wsp>
                  </a:graphicData>
                </a:graphic>
              </wp:inline>
            </w:drawing>
          </mc:Choice>
          <mc:Fallback>
            <w:pict>
              <v:shape w14:anchorId="0C9B83A3" id="Textfeld 1" o:spid="_x0000_s1127" type="#_x0000_t202" style="width:505.5pt;height:4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" stroked="f">
                <v:textbox>
                  <w:txbxContent>
                    <w:tbl>
                      <w:tblPr>
                        <w:tblStyle w:val="Tabellenraster"/>
                        <w:tblW w:w="9768"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tblGrid>
                      <w:tr w:rsidR="00817D56" w14:paraId="4DBD5877" w14:textId="77777777" w:rsidTr="00890170">
                        <w:trPr>
                          <w:trHeight w:val="397"/>
                        </w:trPr>
                        <w:tc>
                          <w:tcPr>
                            <w:tcW w:w="0" w:type="auto"/>
                            <w:gridSpan w:val="4"/>
                            <w:vAlign w:val="center"/>
                          </w:tcPr>
                          <w:p w14:paraId="22B67BF0" w14:textId="77777777" w:rsidR="00817D56" w:rsidRPr="00040AF6" w:rsidRDefault="00817D56" w:rsidP="00EF5C7B">
                            <w:pPr>
                              <w:jc w:val="center"/>
                              <w:rPr>
                                <w:b/>
                                <w:sz w:val="24"/>
                              </w:rPr>
                            </w:pPr>
                            <w:r w:rsidRPr="00744F56">
                              <w:rPr>
                                <w:b/>
                                <w:sz w:val="24"/>
                              </w:rPr>
                              <w:t>Constant attributes</w:t>
                            </w:r>
                          </w:p>
                        </w:tc>
                      </w:tr>
                      <w:tr w:rsidR="00817D56" w14:paraId="10FD1FA9" w14:textId="77777777" w:rsidTr="00890170">
                        <w:tc>
                          <w:tcPr>
                            <w:tcW w:w="0" w:type="auto"/>
                            <w:vAlign w:val="center"/>
                          </w:tcPr>
                          <w:p w14:paraId="73F7A27F" w14:textId="77777777" w:rsidR="00817D56" w:rsidRPr="003A2B6C" w:rsidRDefault="00817D56" w:rsidP="00314087">
                            <w:pPr>
                              <w:jc w:val="center"/>
                              <w:rPr>
                                <w:i/>
                              </w:rPr>
                            </w:pPr>
                            <w:r w:rsidRPr="00414072">
                              <w:rPr>
                                <w:b/>
                              </w:rPr>
                              <w:t>Name</w:t>
                            </w:r>
                          </w:p>
                        </w:tc>
                        <w:tc>
                          <w:tcPr>
                            <w:tcW w:w="0" w:type="auto"/>
                            <w:vAlign w:val="center"/>
                          </w:tcPr>
                          <w:p w14:paraId="7E21D719" w14:textId="77777777" w:rsidR="00817D56" w:rsidRDefault="00817D56" w:rsidP="00314087">
                            <w:pPr>
                              <w:jc w:val="center"/>
                            </w:pPr>
                            <w:r w:rsidRPr="00414072">
                              <w:rPr>
                                <w:b/>
                              </w:rPr>
                              <w:t>Description</w:t>
                            </w:r>
                          </w:p>
                        </w:tc>
                        <w:tc>
                          <w:tcPr>
                            <w:tcW w:w="0" w:type="auto"/>
                            <w:vAlign w:val="center"/>
                          </w:tcPr>
                          <w:p w14:paraId="7F5CC10A" w14:textId="670F0ECD" w:rsidR="00817D56" w:rsidRPr="006A1154" w:rsidRDefault="00817D56" w:rsidP="00B0214B">
                            <w:pPr>
                              <w:jc w:val="center"/>
                              <w:rPr>
                                <w:b/>
                                <w:highlight w:val="yellow"/>
                              </w:rPr>
                            </w:pPr>
                            <w:r>
                              <w:rPr>
                                <w:b/>
                              </w:rPr>
                              <w:t>Value</w:t>
                            </w:r>
                          </w:p>
                        </w:tc>
                        <w:tc>
                          <w:tcPr>
                            <w:tcW w:w="0" w:type="auto"/>
                            <w:vAlign w:val="center"/>
                          </w:tcPr>
                          <w:p w14:paraId="2466A60E" w14:textId="77777777" w:rsidR="00817D56" w:rsidRPr="006A1154" w:rsidRDefault="00817D56" w:rsidP="006D2090">
                            <w:pPr>
                              <w:jc w:val="center"/>
                              <w:rPr>
                                <w:highlight w:val="yellow"/>
                              </w:rPr>
                            </w:pPr>
                            <w:r w:rsidRPr="00414072">
                              <w:rPr>
                                <w:b/>
                              </w:rPr>
                              <w:t>Unit</w:t>
                            </w:r>
                          </w:p>
                        </w:tc>
                      </w:tr>
                      <w:tr w:rsidR="00817D56" w14:paraId="38758AAF" w14:textId="77777777" w:rsidTr="00DA2A8F">
                        <w:trPr>
                          <w:trHeight w:val="765"/>
                        </w:trPr>
                        <w:tc>
                          <w:tcPr>
                            <w:tcW w:w="0" w:type="auto"/>
                            <w:vAlign w:val="center"/>
                          </w:tcPr>
                          <w:p w14:paraId="59B44F30" w14:textId="3C940827" w:rsidR="00817D56" w:rsidRDefault="00817D56" w:rsidP="002F4F74">
                            <w:pPr>
                              <w:jc w:val="both"/>
                            </w:pPr>
                            <w:r w:rsidRPr="003A2B6C">
                              <w:rPr>
                                <w:i/>
                              </w:rPr>
                              <w:t>aSuperframeSlotDuration</w:t>
                            </w:r>
                          </w:p>
                        </w:tc>
                        <w:tc>
                          <w:tcPr>
                            <w:tcW w:w="0" w:type="auto"/>
                            <w:vAlign w:val="center"/>
                          </w:tcPr>
                          <w:p w14:paraId="754ED880" w14:textId="0B267C3A" w:rsidR="00817D56" w:rsidRDefault="00817D56" w:rsidP="002F4F74">
                            <w:r>
                              <w:t>The duration of a single superframe slot.</w:t>
                            </w:r>
                          </w:p>
                        </w:tc>
                        <w:tc>
                          <w:tcPr>
                            <w:tcW w:w="0" w:type="auto"/>
                            <w:vAlign w:val="center"/>
                          </w:tcPr>
                          <w:p w14:paraId="3160235A" w14:textId="4ED5AD45" w:rsidR="00817D56" w:rsidRPr="006A1154" w:rsidRDefault="00817D56" w:rsidP="002F4F74">
                            <w:pPr>
                              <w:jc w:val="center"/>
                              <w:rPr>
                                <w:b/>
                                <w:highlight w:val="yellow"/>
                              </w:rPr>
                            </w:pPr>
                            <w:r w:rsidRPr="006A1154">
                              <w:rPr>
                                <w:b/>
                                <w:highlight w:val="yellow"/>
                              </w:rPr>
                              <w:t>1</w:t>
                            </w:r>
                          </w:p>
                        </w:tc>
                        <w:tc>
                          <w:tcPr>
                            <w:tcW w:w="0" w:type="auto"/>
                            <w:vAlign w:val="center"/>
                          </w:tcPr>
                          <w:p w14:paraId="50391208" w14:textId="1F05C643" w:rsidR="00817D56" w:rsidRPr="006A1154" w:rsidRDefault="00817D56" w:rsidP="002F4F74">
                            <w:pPr>
                              <w:jc w:val="center"/>
                              <w:rPr>
                                <w:highlight w:val="yellow"/>
                              </w:rPr>
                            </w:pPr>
                            <w:r w:rsidRPr="006A1154">
                              <w:rPr>
                                <w:highlight w:val="yellow"/>
                              </w:rPr>
                              <w:t>µs</w:t>
                            </w:r>
                          </w:p>
                        </w:tc>
                      </w:tr>
                      <w:tr w:rsidR="00817D56" w14:paraId="634E6F1B" w14:textId="77777777" w:rsidTr="00DA2A8F">
                        <w:trPr>
                          <w:trHeight w:val="765"/>
                        </w:trPr>
                        <w:tc>
                          <w:tcPr>
                            <w:tcW w:w="0" w:type="auto"/>
                            <w:vAlign w:val="center"/>
                          </w:tcPr>
                          <w:p w14:paraId="105623E2" w14:textId="667A0838" w:rsidR="00817D56" w:rsidRPr="00851310" w:rsidRDefault="00817D56" w:rsidP="006D2090">
                            <w:pPr>
                              <w:jc w:val="both"/>
                              <w:rPr>
                                <w:i/>
                                <w:iCs/>
                              </w:rPr>
                            </w:pPr>
                            <w:r>
                              <w:rPr>
                                <w:i/>
                              </w:rPr>
                              <w:t>aInitialCapCw</w:t>
                            </w:r>
                          </w:p>
                        </w:tc>
                        <w:tc>
                          <w:tcPr>
                            <w:tcW w:w="0" w:type="auto"/>
                            <w:vAlign w:val="center"/>
                          </w:tcPr>
                          <w:p w14:paraId="53AB5371" w14:textId="125797AE" w:rsidR="00817D56" w:rsidRDefault="00817D56" w:rsidP="006D2090">
                            <w:r>
                              <w:t>The value to select for the back off window for the first retransmission in the CAP.</w:t>
                            </w:r>
                          </w:p>
                        </w:tc>
                        <w:tc>
                          <w:tcPr>
                            <w:tcW w:w="0" w:type="auto"/>
                            <w:vAlign w:val="center"/>
                          </w:tcPr>
                          <w:p w14:paraId="7C33C738" w14:textId="729A27EB" w:rsidR="00817D56" w:rsidRPr="000B708F" w:rsidRDefault="00817D56" w:rsidP="006D2090">
                            <w:pPr>
                              <w:jc w:val="center"/>
                              <w:rPr>
                                <w:b/>
                              </w:rPr>
                            </w:pPr>
                            <w:r>
                              <w:rPr>
                                <w:b/>
                              </w:rPr>
                              <w:t>1</w:t>
                            </w:r>
                          </w:p>
                        </w:tc>
                        <w:tc>
                          <w:tcPr>
                            <w:tcW w:w="0" w:type="auto"/>
                            <w:vAlign w:val="center"/>
                          </w:tcPr>
                          <w:p w14:paraId="696EB40A" w14:textId="77777777" w:rsidR="00817D56" w:rsidRDefault="00817D56" w:rsidP="006D2090">
                            <w:pPr>
                              <w:jc w:val="center"/>
                            </w:pPr>
                            <w:r>
                              <w:t xml:space="preserve">CAP </w:t>
                            </w:r>
                          </w:p>
                          <w:p w14:paraId="56FDD7D8" w14:textId="77777777" w:rsidR="00817D56" w:rsidRDefault="00817D56" w:rsidP="006D2090">
                            <w:pPr>
                              <w:jc w:val="center"/>
                            </w:pPr>
                            <w:r>
                              <w:t>slots</w:t>
                            </w:r>
                          </w:p>
                        </w:tc>
                      </w:tr>
                      <w:tr w:rsidR="00817D56" w14:paraId="1FA047EB" w14:textId="77777777" w:rsidTr="00DA2A8F">
                        <w:trPr>
                          <w:trHeight w:val="765"/>
                        </w:trPr>
                        <w:tc>
                          <w:tcPr>
                            <w:tcW w:w="0" w:type="auto"/>
                            <w:vAlign w:val="center"/>
                          </w:tcPr>
                          <w:p w14:paraId="1760347D" w14:textId="65F8F61F" w:rsidR="00817D56" w:rsidRDefault="00817D56" w:rsidP="006D2090">
                            <w:pPr>
                              <w:jc w:val="both"/>
                              <w:rPr>
                                <w:i/>
                              </w:rPr>
                            </w:pPr>
                            <w:r w:rsidRPr="007450E5">
                              <w:rPr>
                                <w:i/>
                              </w:rPr>
                              <w:t>aMinCAPLength</w:t>
                            </w:r>
                          </w:p>
                        </w:tc>
                        <w:tc>
                          <w:tcPr>
                            <w:tcW w:w="0" w:type="auto"/>
                            <w:vAlign w:val="center"/>
                          </w:tcPr>
                          <w:p w14:paraId="60CA550F" w14:textId="57EC4046" w:rsidR="00817D56" w:rsidRDefault="00817D56" w:rsidP="006D2090">
                            <w:r>
                              <w:t>The minimum number of CAP slots in every superframe.</w:t>
                            </w:r>
                          </w:p>
                        </w:tc>
                        <w:tc>
                          <w:tcPr>
                            <w:tcW w:w="0" w:type="auto"/>
                            <w:vAlign w:val="center"/>
                          </w:tcPr>
                          <w:p w14:paraId="4D2DFC63" w14:textId="30716DC8" w:rsidR="00817D56" w:rsidRDefault="00817D56" w:rsidP="006D2090">
                            <w:pPr>
                              <w:jc w:val="center"/>
                              <w:rPr>
                                <w:b/>
                              </w:rPr>
                            </w:pPr>
                            <w:r>
                              <w:rPr>
                                <w:b/>
                              </w:rPr>
                              <w:t>2</w:t>
                            </w:r>
                          </w:p>
                        </w:tc>
                        <w:tc>
                          <w:tcPr>
                            <w:tcW w:w="0" w:type="auto"/>
                            <w:vAlign w:val="center"/>
                          </w:tcPr>
                          <w:p w14:paraId="5D06B6AC" w14:textId="77777777" w:rsidR="00817D56" w:rsidRDefault="00817D56" w:rsidP="006D2090">
                            <w:pPr>
                              <w:jc w:val="center"/>
                            </w:pPr>
                            <w:r>
                              <w:t>CAP</w:t>
                            </w:r>
                          </w:p>
                          <w:p w14:paraId="783836EE" w14:textId="73942DDD" w:rsidR="00817D56" w:rsidRDefault="00817D56" w:rsidP="006D2090">
                            <w:pPr>
                              <w:jc w:val="center"/>
                            </w:pPr>
                            <w:r>
                              <w:t>slots</w:t>
                            </w:r>
                          </w:p>
                        </w:tc>
                      </w:tr>
                      <w:tr w:rsidR="00817D56" w14:paraId="1D46D444" w14:textId="77777777" w:rsidTr="00DA2A8F">
                        <w:trPr>
                          <w:trHeight w:val="765"/>
                        </w:trPr>
                        <w:tc>
                          <w:tcPr>
                            <w:tcW w:w="0" w:type="auto"/>
                            <w:vAlign w:val="center"/>
                          </w:tcPr>
                          <w:p w14:paraId="53093F64" w14:textId="77777777" w:rsidR="00817D56" w:rsidRPr="00D82F97" w:rsidRDefault="00817D56" w:rsidP="00016ECF">
                            <w:pPr>
                              <w:jc w:val="both"/>
                              <w:rPr>
                                <w:i/>
                                <w:iCs/>
                                <w:highlight w:val="yellow"/>
                              </w:rPr>
                            </w:pPr>
                            <w:r w:rsidRPr="00D82F97">
                              <w:rPr>
                                <w:i/>
                                <w:iCs/>
                                <w:highlight w:val="yellow"/>
                              </w:rPr>
                              <w:t>aClockAccuracy</w:t>
                            </w:r>
                          </w:p>
                        </w:tc>
                        <w:tc>
                          <w:tcPr>
                            <w:tcW w:w="0" w:type="auto"/>
                            <w:vAlign w:val="center"/>
                          </w:tcPr>
                          <w:p w14:paraId="24D1BE57" w14:textId="795CFE3F" w:rsidR="00817D56" w:rsidRPr="00D82F97" w:rsidRDefault="00817D56" w:rsidP="00016ECF">
                            <w:pPr>
                              <w:rPr>
                                <w:highlight w:val="yellow"/>
                              </w:rPr>
                            </w:pPr>
                            <w:r w:rsidRPr="00D82F97">
                              <w:rPr>
                                <w:highlight w:val="yellow"/>
                              </w:rPr>
                              <w:t xml:space="preserve">The </w:t>
                            </w:r>
                            <w:ins w:id="1844" w:author="Autor">
                              <w:r>
                                <w:rPr>
                                  <w:highlight w:val="yellow"/>
                                </w:rPr>
                                <w:t xml:space="preserve">required </w:t>
                              </w:r>
                            </w:ins>
                            <w:r w:rsidRPr="00D82F97">
                              <w:rPr>
                                <w:highlight w:val="yellow"/>
                              </w:rPr>
                              <w:t>accuracy of the</w:t>
                            </w:r>
                            <w:r>
                              <w:rPr>
                                <w:highlight w:val="yellow"/>
                              </w:rPr>
                              <w:t xml:space="preserve"> device</w:t>
                            </w:r>
                            <w:r w:rsidRPr="00D82F97">
                              <w:rPr>
                                <w:highlight w:val="yellow"/>
                              </w:rPr>
                              <w:t xml:space="preserve"> system-clock.</w:t>
                            </w:r>
                          </w:p>
                        </w:tc>
                        <w:tc>
                          <w:tcPr>
                            <w:tcW w:w="0" w:type="auto"/>
                            <w:vAlign w:val="center"/>
                          </w:tcPr>
                          <w:p w14:paraId="4B433917" w14:textId="65A80487" w:rsidR="00817D56" w:rsidRPr="00D82F97" w:rsidRDefault="00817D56" w:rsidP="00016ECF">
                            <w:pPr>
                              <w:jc w:val="center"/>
                              <w:rPr>
                                <w:b/>
                                <w:highlight w:val="yellow"/>
                              </w:rPr>
                            </w:pPr>
                            <w:ins w:id="1845" w:author="Autor">
                              <w:r>
                                <w:rPr>
                                  <w:b/>
                                  <w:highlight w:val="yellow"/>
                                </w:rPr>
                                <w:t>20</w:t>
                              </w:r>
                            </w:ins>
                            <w:del w:id="1846" w:author="Autor">
                              <w:r w:rsidDel="00D24E10">
                                <w:rPr>
                                  <w:b/>
                                  <w:highlight w:val="yellow"/>
                                </w:rPr>
                                <w:delText>30</w:delText>
                              </w:r>
                            </w:del>
                          </w:p>
                        </w:tc>
                        <w:tc>
                          <w:tcPr>
                            <w:tcW w:w="0" w:type="auto"/>
                            <w:vAlign w:val="center"/>
                          </w:tcPr>
                          <w:p w14:paraId="6CF20F6E" w14:textId="77777777" w:rsidR="00817D56" w:rsidRPr="00D82F97" w:rsidRDefault="00817D56" w:rsidP="00016ECF">
                            <w:pPr>
                              <w:jc w:val="center"/>
                              <w:rPr>
                                <w:highlight w:val="yellow"/>
                              </w:rPr>
                            </w:pPr>
                            <w:r w:rsidRPr="00D82F97">
                              <w:rPr>
                                <w:highlight w:val="yellow"/>
                              </w:rPr>
                              <w:t>ppm</w:t>
                            </w:r>
                          </w:p>
                        </w:tc>
                      </w:tr>
                      <w:tr w:rsidR="00817D56" w14:paraId="48CB0BE6" w14:textId="77777777" w:rsidTr="00DA2A8F">
                        <w:trPr>
                          <w:trHeight w:val="765"/>
                        </w:trPr>
                        <w:tc>
                          <w:tcPr>
                            <w:tcW w:w="0" w:type="auto"/>
                            <w:vAlign w:val="center"/>
                          </w:tcPr>
                          <w:p w14:paraId="4149FE5C" w14:textId="77777777" w:rsidR="00817D56" w:rsidRPr="003C3ABB" w:rsidRDefault="00817D56" w:rsidP="00016ECF">
                            <w:pPr>
                              <w:jc w:val="both"/>
                              <w:rPr>
                                <w:i/>
                                <w:iCs/>
                              </w:rPr>
                            </w:pPr>
                            <w:r w:rsidRPr="003C3ABB">
                              <w:rPr>
                                <w:i/>
                              </w:rPr>
                              <w:t>aMinFragmentSize</w:t>
                            </w:r>
                          </w:p>
                        </w:tc>
                        <w:tc>
                          <w:tcPr>
                            <w:tcW w:w="0" w:type="auto"/>
                            <w:vAlign w:val="center"/>
                          </w:tcPr>
                          <w:p w14:paraId="4EAFD81A" w14:textId="18C744D4" w:rsidR="00817D56" w:rsidRDefault="00817D56" w:rsidP="00016ECF">
                            <w:r>
                              <w:t>The minimum size of a MSDU fragment.</w:t>
                            </w:r>
                          </w:p>
                        </w:tc>
                        <w:tc>
                          <w:tcPr>
                            <w:tcW w:w="0" w:type="auto"/>
                            <w:vAlign w:val="center"/>
                          </w:tcPr>
                          <w:p w14:paraId="30297085" w14:textId="77777777" w:rsidR="00817D56" w:rsidRPr="00267E90" w:rsidRDefault="00817D56" w:rsidP="00016ECF">
                            <w:pPr>
                              <w:jc w:val="center"/>
                              <w:rPr>
                                <w:b/>
                              </w:rPr>
                            </w:pPr>
                            <w:r w:rsidRPr="00564527">
                              <w:rPr>
                                <w:b/>
                              </w:rPr>
                              <w:t>64</w:t>
                            </w:r>
                          </w:p>
                        </w:tc>
                        <w:tc>
                          <w:tcPr>
                            <w:tcW w:w="0" w:type="auto"/>
                            <w:vAlign w:val="center"/>
                          </w:tcPr>
                          <w:p w14:paraId="40CE637A" w14:textId="77777777" w:rsidR="00817D56" w:rsidRDefault="00817D56" w:rsidP="00016ECF">
                            <w:pPr>
                              <w:keepNext/>
                              <w:jc w:val="center"/>
                            </w:pPr>
                            <w:r>
                              <w:t>octets</w:t>
                            </w:r>
                          </w:p>
                        </w:tc>
                      </w:tr>
                      <w:tr w:rsidR="00817D56" w14:paraId="1469CA38" w14:textId="77777777" w:rsidTr="00DA2A8F">
                        <w:trPr>
                          <w:trHeight w:val="765"/>
                        </w:trPr>
                        <w:tc>
                          <w:tcPr>
                            <w:tcW w:w="0" w:type="auto"/>
                            <w:tcBorders>
                              <w:bottom w:val="single" w:sz="4" w:space="0" w:color="auto"/>
                            </w:tcBorders>
                            <w:vAlign w:val="center"/>
                          </w:tcPr>
                          <w:p w14:paraId="123CF920" w14:textId="16F7277B" w:rsidR="00817D56" w:rsidRPr="003C3ABB" w:rsidRDefault="00817D56" w:rsidP="00016ECF">
                            <w:pPr>
                              <w:jc w:val="both"/>
                              <w:rPr>
                                <w:i/>
                              </w:rPr>
                            </w:pPr>
                            <w:r>
                              <w:rPr>
                                <w:i/>
                              </w:rPr>
                              <w:t>aProtectedWindow</w:t>
                            </w:r>
                          </w:p>
                        </w:tc>
                        <w:tc>
                          <w:tcPr>
                            <w:tcW w:w="0" w:type="auto"/>
                            <w:tcBorders>
                              <w:bottom w:val="single" w:sz="4" w:space="0" w:color="auto"/>
                            </w:tcBorders>
                            <w:vAlign w:val="center"/>
                          </w:tcPr>
                          <w:p w14:paraId="482E0483" w14:textId="5F3A4B3A" w:rsidR="00817D56" w:rsidRDefault="00817D56">
                            <w:r>
                              <w:t>The maximum number of unacknowledged MPDUs to be in-flight.</w:t>
                            </w:r>
                          </w:p>
                        </w:tc>
                        <w:tc>
                          <w:tcPr>
                            <w:tcW w:w="0" w:type="auto"/>
                            <w:vAlign w:val="center"/>
                          </w:tcPr>
                          <w:p w14:paraId="68CEDDC1" w14:textId="501F10DE" w:rsidR="00817D56" w:rsidRPr="00974318" w:rsidRDefault="00817D56" w:rsidP="00016ECF">
                            <w:pPr>
                              <w:jc w:val="center"/>
                              <w:rPr>
                                <w:b/>
                                <w:highlight w:val="yellow"/>
                              </w:rPr>
                            </w:pPr>
                            <w:r w:rsidRPr="00974318">
                              <w:rPr>
                                <w:b/>
                                <w:highlight w:val="yellow"/>
                              </w:rPr>
                              <w:t>1024</w:t>
                            </w:r>
                          </w:p>
                        </w:tc>
                        <w:tc>
                          <w:tcPr>
                            <w:tcW w:w="0" w:type="auto"/>
                            <w:vAlign w:val="center"/>
                          </w:tcPr>
                          <w:p w14:paraId="631E171E" w14:textId="5A64DA64" w:rsidR="00817D56" w:rsidRPr="00974318" w:rsidRDefault="00817D56">
                            <w:pPr>
                              <w:keepNext/>
                              <w:jc w:val="center"/>
                              <w:rPr>
                                <w:highlight w:val="yellow"/>
                              </w:rPr>
                            </w:pPr>
                            <w:r>
                              <w:rPr>
                                <w:highlight w:val="yellow"/>
                              </w:rPr>
                              <w:t>MPDUs</w:t>
                            </w:r>
                          </w:p>
                        </w:tc>
                      </w:tr>
                      <w:tr w:rsidR="00817D56" w14:paraId="710DF1E8" w14:textId="77777777" w:rsidTr="00DA2A8F">
                        <w:trPr>
                          <w:trHeight w:val="765"/>
                        </w:trPr>
                        <w:tc>
                          <w:tcPr>
                            <w:tcW w:w="0" w:type="auto"/>
                            <w:vAlign w:val="center"/>
                          </w:tcPr>
                          <w:p w14:paraId="30944275" w14:textId="53D88217" w:rsidR="00817D56" w:rsidRPr="003C3ABB" w:rsidRDefault="00817D56" w:rsidP="00016ECF">
                            <w:pPr>
                              <w:jc w:val="both"/>
                              <w:rPr>
                                <w:i/>
                              </w:rPr>
                            </w:pPr>
                            <w:r>
                              <w:rPr>
                                <w:i/>
                              </w:rPr>
                              <w:t>aMaxAssocRetries</w:t>
                            </w:r>
                          </w:p>
                        </w:tc>
                        <w:tc>
                          <w:tcPr>
                            <w:tcW w:w="0" w:type="auto"/>
                            <w:vAlign w:val="center"/>
                          </w:tcPr>
                          <w:p w14:paraId="42C65C6B" w14:textId="6124CA6F" w:rsidR="00817D56" w:rsidRDefault="00817D56" w:rsidP="00016ECF">
                            <w:r>
                              <w:t>The maximum number of retries for the association through random channel access.</w:t>
                            </w:r>
                          </w:p>
                        </w:tc>
                        <w:tc>
                          <w:tcPr>
                            <w:tcW w:w="0" w:type="auto"/>
                            <w:vAlign w:val="center"/>
                          </w:tcPr>
                          <w:p w14:paraId="41AE6FDC" w14:textId="23742642" w:rsidR="00817D56" w:rsidRPr="00B0214B" w:rsidRDefault="00817D56" w:rsidP="00016ECF">
                            <w:pPr>
                              <w:jc w:val="center"/>
                              <w:rPr>
                                <w:b/>
                                <w:highlight w:val="yellow"/>
                              </w:rPr>
                            </w:pPr>
                            <w:r>
                              <w:rPr>
                                <w:b/>
                                <w:highlight w:val="yellow"/>
                              </w:rPr>
                              <w:t>10</w:t>
                            </w:r>
                          </w:p>
                        </w:tc>
                        <w:tc>
                          <w:tcPr>
                            <w:tcW w:w="0" w:type="auto"/>
                            <w:vAlign w:val="center"/>
                          </w:tcPr>
                          <w:p w14:paraId="5C061985" w14:textId="6A7F797E" w:rsidR="00817D56" w:rsidRPr="00B0214B" w:rsidRDefault="00817D56" w:rsidP="00016ECF">
                            <w:pPr>
                              <w:keepNext/>
                              <w:jc w:val="center"/>
                              <w:rPr>
                                <w:highlight w:val="yellow"/>
                              </w:rPr>
                            </w:pPr>
                            <w:r>
                              <w:rPr>
                                <w:highlight w:val="yellow"/>
                              </w:rPr>
                              <w:t>retransmissions</w:t>
                            </w:r>
                          </w:p>
                        </w:tc>
                      </w:tr>
                      <w:tr w:rsidR="00817D56" w14:paraId="5047B716" w14:textId="77777777" w:rsidTr="00DA2A8F">
                        <w:trPr>
                          <w:trHeight w:val="765"/>
                        </w:trPr>
                        <w:tc>
                          <w:tcPr>
                            <w:tcW w:w="0" w:type="auto"/>
                            <w:vAlign w:val="center"/>
                          </w:tcPr>
                          <w:p w14:paraId="3F065561" w14:textId="77777777" w:rsidR="00817D56" w:rsidRPr="003C3ABB" w:rsidRDefault="00817D56" w:rsidP="00016ECF">
                            <w:pPr>
                              <w:jc w:val="both"/>
                              <w:rPr>
                                <w:i/>
                              </w:rPr>
                            </w:pPr>
                            <w:r>
                              <w:rPr>
                                <w:i/>
                              </w:rPr>
                              <w:t>aMac48Address</w:t>
                            </w:r>
                          </w:p>
                        </w:tc>
                        <w:tc>
                          <w:tcPr>
                            <w:tcW w:w="0" w:type="auto"/>
                            <w:vAlign w:val="center"/>
                          </w:tcPr>
                          <w:p w14:paraId="71064D11" w14:textId="77777777" w:rsidR="00817D56" w:rsidRDefault="00817D56" w:rsidP="00016ECF">
                            <w:r>
                              <w:t>The device’s MAC-48 address.</w:t>
                            </w:r>
                          </w:p>
                        </w:tc>
                        <w:tc>
                          <w:tcPr>
                            <w:tcW w:w="0" w:type="auto"/>
                            <w:vAlign w:val="center"/>
                          </w:tcPr>
                          <w:p w14:paraId="13F0679C" w14:textId="77777777" w:rsidR="00817D56" w:rsidRPr="00564527" w:rsidRDefault="00817D56" w:rsidP="00016ECF">
                            <w:pPr>
                              <w:jc w:val="center"/>
                              <w:rPr>
                                <w:b/>
                              </w:rPr>
                            </w:pPr>
                            <w:r>
                              <w:rPr>
                                <w:b/>
                              </w:rPr>
                              <w:t>any valid MAC-48 address</w:t>
                            </w:r>
                          </w:p>
                        </w:tc>
                        <w:tc>
                          <w:tcPr>
                            <w:tcW w:w="0" w:type="auto"/>
                            <w:vAlign w:val="center"/>
                          </w:tcPr>
                          <w:p w14:paraId="08C38811" w14:textId="77777777" w:rsidR="00817D56" w:rsidRDefault="00817D56" w:rsidP="00016ECF">
                            <w:pPr>
                              <w:keepNext/>
                              <w:jc w:val="center"/>
                            </w:pPr>
                            <w:r>
                              <w:t>MAC-48 address</w:t>
                            </w:r>
                          </w:p>
                        </w:tc>
                      </w:tr>
                      <w:tr w:rsidR="00817D56" w14:paraId="0C6C2309" w14:textId="77777777" w:rsidTr="00DA2A8F">
                        <w:trPr>
                          <w:trHeight w:val="765"/>
                        </w:trPr>
                        <w:tc>
                          <w:tcPr>
                            <w:tcW w:w="0" w:type="auto"/>
                            <w:tcBorders>
                              <w:bottom w:val="nil"/>
                            </w:tcBorders>
                            <w:shd w:val="clear" w:color="auto" w:fill="FFFF00"/>
                            <w:vAlign w:val="center"/>
                          </w:tcPr>
                          <w:p w14:paraId="19D27257" w14:textId="1755C09F" w:rsidR="00817D56" w:rsidRPr="006F6B7B" w:rsidRDefault="00817D56" w:rsidP="00016ECF">
                            <w:pPr>
                              <w:jc w:val="both"/>
                              <w:rPr>
                                <w:i/>
                              </w:rPr>
                            </w:pPr>
                            <w:r w:rsidRPr="005123D2">
                              <w:rPr>
                                <w:i/>
                              </w:rPr>
                              <w:t>aGtsTaifs</w:t>
                            </w:r>
                          </w:p>
                        </w:tc>
                        <w:tc>
                          <w:tcPr>
                            <w:tcW w:w="0" w:type="auto"/>
                            <w:tcBorders>
                              <w:bottom w:val="nil"/>
                            </w:tcBorders>
                            <w:shd w:val="clear" w:color="auto" w:fill="FFFF00"/>
                            <w:vAlign w:val="center"/>
                          </w:tcPr>
                          <w:p w14:paraId="39792595" w14:textId="1FD860C2" w:rsidR="00817D56" w:rsidRDefault="00817D56" w:rsidP="00016ECF">
                            <w:r>
                              <w:t>The Turn Around Interframe Space used in the beacon-enabled mode.</w:t>
                            </w:r>
                          </w:p>
                        </w:tc>
                        <w:tc>
                          <w:tcPr>
                            <w:tcW w:w="0" w:type="auto"/>
                            <w:shd w:val="clear" w:color="auto" w:fill="FFFF00"/>
                            <w:vAlign w:val="center"/>
                          </w:tcPr>
                          <w:p w14:paraId="77A3A4E2" w14:textId="7BD96FAF" w:rsidR="00817D56" w:rsidRDefault="00817D56" w:rsidP="00016ECF">
                            <w:pPr>
                              <w:jc w:val="center"/>
                              <w:rPr>
                                <w:b/>
                              </w:rPr>
                            </w:pPr>
                            <w:r>
                              <w:rPr>
                                <w:b/>
                              </w:rPr>
                              <w:t>-</w:t>
                            </w:r>
                          </w:p>
                        </w:tc>
                        <w:tc>
                          <w:tcPr>
                            <w:tcW w:w="0" w:type="auto"/>
                            <w:shd w:val="clear" w:color="auto" w:fill="FFFF00"/>
                            <w:vAlign w:val="center"/>
                          </w:tcPr>
                          <w:p w14:paraId="5BF9778C" w14:textId="6C1821B7" w:rsidR="00817D56" w:rsidRDefault="00817D56" w:rsidP="00016ECF">
                            <w:pPr>
                              <w:keepNext/>
                              <w:jc w:val="center"/>
                            </w:pPr>
                            <w:r>
                              <w:t>-</w:t>
                            </w:r>
                          </w:p>
                        </w:tc>
                      </w:tr>
                    </w:tbl>
                    <w:p w14:paraId="6A47A8B2" w14:textId="510634B2" w:rsidR="00817D56" w:rsidRPr="00C20991" w:rsidRDefault="00817D56" w:rsidP="0038372F">
                      <w:pPr>
                        <w:pStyle w:val="Beschriftung"/>
                      </w:pPr>
                      <w:bookmarkStart w:id="1847" w:name="_Ref1129053"/>
                      <w:bookmarkStart w:id="1848" w:name="_Ref1129045"/>
                      <w:r>
                        <w:t xml:space="preserve">Table </w:t>
                      </w:r>
                      <w:r w:rsidR="00144394">
                        <w:fldChar w:fldCharType="begin"/>
                      </w:r>
                      <w:r w:rsidR="00144394">
                        <w:instrText xml:space="preserve"> STYLEREF 1 \s </w:instrText>
                      </w:r>
                      <w:r w:rsidR="00144394">
                        <w:fldChar w:fldCharType="separate"/>
                      </w:r>
                      <w:r w:rsidR="00F93DA1">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849" w:author="Autor">
                        <w:r w:rsidR="00F93DA1">
                          <w:rPr>
                            <w:noProof/>
                          </w:rPr>
                          <w:t>30</w:t>
                        </w:r>
                      </w:ins>
                      <w:del w:id="1850" w:author="Autor">
                        <w:r w:rsidDel="00F93DA1">
                          <w:rPr>
                            <w:noProof/>
                          </w:rPr>
                          <w:delText>27</w:delText>
                        </w:r>
                      </w:del>
                      <w:r w:rsidR="00144394">
                        <w:rPr>
                          <w:noProof/>
                        </w:rPr>
                        <w:fldChar w:fldCharType="end"/>
                      </w:r>
                      <w:bookmarkStart w:id="1851" w:name="_Ref355133"/>
                      <w:bookmarkEnd w:id="1847"/>
                      <w:r>
                        <w:t>: Constant MAC PIB attributes</w:t>
                      </w:r>
                      <w:bookmarkEnd w:id="1848"/>
                      <w:bookmarkEnd w:id="1851"/>
                    </w:p>
                  </w:txbxContent>
                </v:textbox>
                <w10:anchorlock/>
              </v:shape>
            </w:pict>
          </mc:Fallback>
        </mc:AlternateContent>
      </w:r>
    </w:p>
    <w:p w14:paraId="4E284A9B" w14:textId="7546CBB2" w:rsidR="00B41C67" w:rsidRDefault="004959FF" w:rsidP="00E32F18">
      <w:pPr>
        <w:pStyle w:val="berschrift2"/>
        <w:jc w:val="both"/>
      </w:pPr>
      <w:bookmarkStart w:id="1852" w:name="_Ref1749591"/>
      <w:r>
        <w:t>Capabilities</w:t>
      </w:r>
      <w:bookmarkEnd w:id="1852"/>
    </w:p>
    <w:p w14:paraId="732A852E" w14:textId="690F4E3A" w:rsidR="005F760E" w:rsidRDefault="005F760E" w:rsidP="00E32F18">
      <w:pPr>
        <w:jc w:val="both"/>
      </w:pPr>
    </w:p>
    <w:p w14:paraId="05D907EB" w14:textId="01346AD8"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ins w:id="1853" w:author="Autor">
        <w:r w:rsidR="00D36C52">
          <w:t xml:space="preserve">Table </w:t>
        </w:r>
        <w:r w:rsidR="00D36C52">
          <w:rPr>
            <w:noProof/>
          </w:rPr>
          <w:t>7</w:t>
        </w:r>
        <w:r w:rsidR="00D36C52">
          <w:noBreakHyphen/>
        </w:r>
        <w:r w:rsidR="00D36C52">
          <w:rPr>
            <w:noProof/>
          </w:rPr>
          <w:t>31</w:t>
        </w:r>
      </w:ins>
      <w:del w:id="1854" w:author="Autor">
        <w:r w:rsidR="005A0B08" w:rsidDel="00D36C52">
          <w:delText xml:space="preserve">Table </w:delText>
        </w:r>
        <w:r w:rsidR="005A0B08" w:rsidDel="00D36C52">
          <w:rPr>
            <w:noProof/>
          </w:rPr>
          <w:delText>7</w:delText>
        </w:r>
        <w:r w:rsidR="005A0B08" w:rsidDel="00D36C52">
          <w:noBreakHyphen/>
        </w:r>
        <w:r w:rsidR="005A0B08" w:rsidDel="00D36C52">
          <w:rPr>
            <w:noProof/>
          </w:rPr>
          <w:delText>28</w:delText>
        </w:r>
      </w:del>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w:lastRenderedPageBreak/>
        <mc:AlternateContent>
          <mc:Choice Requires="wps">
            <w:drawing>
              <wp:inline distT="0" distB="0" distL="0" distR="0" wp14:anchorId="42DBB711" wp14:editId="2DCF737C">
                <wp:extent cx="6631388" cy="4362450"/>
                <wp:effectExtent l="0" t="0" r="0" b="0"/>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4362450"/>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91"/>
                              <w:gridCol w:w="667"/>
                              <w:gridCol w:w="3345"/>
                              <w:gridCol w:w="3231"/>
                              <w:tblGridChange w:id="1855">
                                <w:tblGrid>
                                  <w:gridCol w:w="2891"/>
                                  <w:gridCol w:w="667"/>
                                  <w:gridCol w:w="3345"/>
                                  <w:gridCol w:w="3231"/>
                                </w:tblGrid>
                              </w:tblGridChange>
                            </w:tblGrid>
                            <w:tr w:rsidR="00817D56" w14:paraId="29A5473F" w14:textId="77777777" w:rsidTr="00280350">
                              <w:tc>
                                <w:tcPr>
                                  <w:tcW w:w="2891" w:type="dxa"/>
                                  <w:vAlign w:val="center"/>
                                </w:tcPr>
                                <w:p w14:paraId="35037A30" w14:textId="77777777" w:rsidR="00817D56" w:rsidRPr="00B41C67" w:rsidRDefault="00817D56" w:rsidP="00B10E7D">
                                  <w:pPr>
                                    <w:jc w:val="center"/>
                                    <w:rPr>
                                      <w:b/>
                                    </w:rPr>
                                  </w:pPr>
                                  <w:r>
                                    <w:rPr>
                                      <w:b/>
                                    </w:rPr>
                                    <w:t>Name</w:t>
                                  </w:r>
                                </w:p>
                              </w:tc>
                              <w:tc>
                                <w:tcPr>
                                  <w:tcW w:w="667" w:type="dxa"/>
                                  <w:vAlign w:val="center"/>
                                </w:tcPr>
                                <w:p w14:paraId="2210F163" w14:textId="36639103" w:rsidR="00817D56" w:rsidRPr="002220CC" w:rsidRDefault="00817D56" w:rsidP="007930B7">
                                  <w:pPr>
                                    <w:jc w:val="center"/>
                                    <w:rPr>
                                      <w:b/>
                                    </w:rPr>
                                  </w:pPr>
                                  <w:r>
                                    <w:rPr>
                                      <w:b/>
                                    </w:rPr>
                                    <w:t>ID</w:t>
                                  </w:r>
                                </w:p>
                              </w:tc>
                              <w:tc>
                                <w:tcPr>
                                  <w:tcW w:w="3345" w:type="dxa"/>
                                  <w:vAlign w:val="center"/>
                                </w:tcPr>
                                <w:p w14:paraId="61735B7A" w14:textId="0C4083E7" w:rsidR="00817D56" w:rsidRPr="002220CC" w:rsidRDefault="00817D56" w:rsidP="00B10E7D">
                                  <w:pPr>
                                    <w:jc w:val="center"/>
                                    <w:rPr>
                                      <w:b/>
                                    </w:rPr>
                                  </w:pPr>
                                  <w:r w:rsidRPr="002220CC">
                                    <w:rPr>
                                      <w:b/>
                                    </w:rPr>
                                    <w:t>Description</w:t>
                                  </w:r>
                                </w:p>
                              </w:tc>
                              <w:tc>
                                <w:tcPr>
                                  <w:tcW w:w="3231" w:type="dxa"/>
                                </w:tcPr>
                                <w:p w14:paraId="21894192" w14:textId="77777777" w:rsidR="00817D56" w:rsidRPr="002220CC" w:rsidRDefault="00817D56" w:rsidP="00B10E7D">
                                  <w:pPr>
                                    <w:jc w:val="center"/>
                                    <w:rPr>
                                      <w:b/>
                                    </w:rPr>
                                  </w:pPr>
                                  <w:r>
                                    <w:rPr>
                                      <w:b/>
                                    </w:rPr>
                                    <w:t>Required capabilities</w:t>
                                  </w:r>
                                </w:p>
                              </w:tc>
                            </w:tr>
                            <w:tr w:rsidR="00817D56" w14:paraId="28D57EA8" w14:textId="77777777" w:rsidTr="00280350">
                              <w:tc>
                                <w:tcPr>
                                  <w:tcW w:w="2891" w:type="dxa"/>
                                  <w:vAlign w:val="center"/>
                                </w:tcPr>
                                <w:p w14:paraId="44AB011F" w14:textId="77777777" w:rsidR="00817D56" w:rsidRPr="002A1B4A" w:rsidRDefault="00817D56" w:rsidP="005123D2">
                                  <w:pPr>
                                    <w:rPr>
                                      <w:i/>
                                    </w:rPr>
                                  </w:pPr>
                                  <w:r w:rsidRPr="002A1B4A">
                                    <w:rPr>
                                      <w:i/>
                                    </w:rPr>
                                    <w:t>capHbPhy</w:t>
                                  </w:r>
                                </w:p>
                              </w:tc>
                              <w:tc>
                                <w:tcPr>
                                  <w:tcW w:w="667" w:type="dxa"/>
                                  <w:vAlign w:val="center"/>
                                </w:tcPr>
                                <w:p w14:paraId="1E0A380E" w14:textId="66E239C9" w:rsidR="00817D56" w:rsidRDefault="00817D56" w:rsidP="007930B7">
                                  <w:pPr>
                                    <w:jc w:val="center"/>
                                  </w:pPr>
                                  <w:r>
                                    <w:t>1</w:t>
                                  </w:r>
                                </w:p>
                              </w:tc>
                              <w:tc>
                                <w:tcPr>
                                  <w:tcW w:w="3345" w:type="dxa"/>
                                  <w:vAlign w:val="center"/>
                                </w:tcPr>
                                <w:p w14:paraId="6F56D5CE" w14:textId="7F092CD7" w:rsidR="00817D56" w:rsidRDefault="00817D56" w:rsidP="003A18F8">
                                  <w:r>
                                    <w:t>The device supports the usage of the HB-PHY.</w:t>
                                  </w:r>
                                </w:p>
                              </w:tc>
                              <w:tc>
                                <w:tcPr>
                                  <w:tcW w:w="3231" w:type="dxa"/>
                                </w:tcPr>
                                <w:p w14:paraId="71552DFA" w14:textId="73445C7A" w:rsidR="00817D56" w:rsidRDefault="00817D56" w:rsidP="00B10E7D">
                                  <w:pPr>
                                    <w:rPr>
                                      <w:i/>
                                    </w:rPr>
                                  </w:pPr>
                                  <w:r w:rsidRPr="003C1156">
                                    <w:rPr>
                                      <w:i/>
                                    </w:rPr>
                                    <w:t>capMulti</w:t>
                                  </w:r>
                                  <w:r>
                                    <w:rPr>
                                      <w:i/>
                                    </w:rPr>
                                    <w:t>pleInputFeedback,</w:t>
                                  </w:r>
                                </w:p>
                                <w:p w14:paraId="5508E6B0" w14:textId="77777777" w:rsidR="00817D56" w:rsidRDefault="00817D56" w:rsidP="00B10E7D">
                                  <w:pPr>
                                    <w:rPr>
                                      <w:i/>
                                    </w:rPr>
                                  </w:pPr>
                                  <w:r>
                                    <w:rPr>
                                      <w:i/>
                                    </w:rPr>
                                    <w:t>capEffectiveChannelFeedback,</w:t>
                                  </w:r>
                                </w:p>
                                <w:p w14:paraId="6B3D46E4" w14:textId="4021904B" w:rsidR="00817D56" w:rsidRPr="003A18F8" w:rsidRDefault="00817D56" w:rsidP="00B10E7D">
                                  <w:pPr>
                                    <w:rPr>
                                      <w:i/>
                                    </w:rPr>
                                  </w:pPr>
                                  <w:r>
                                    <w:rPr>
                                      <w:i/>
                                    </w:rPr>
                                    <w:t>capVariableElements</w:t>
                                  </w:r>
                                </w:p>
                              </w:tc>
                            </w:tr>
                            <w:tr w:rsidR="00817D56" w14:paraId="326CA48C" w14:textId="77777777" w:rsidTr="00280350">
                              <w:tc>
                                <w:tcPr>
                                  <w:tcW w:w="2891" w:type="dxa"/>
                                  <w:vAlign w:val="center"/>
                                </w:tcPr>
                                <w:p w14:paraId="2168C72E" w14:textId="6A1B24DD" w:rsidR="00817D56" w:rsidRPr="002A1B4A" w:rsidRDefault="00817D56" w:rsidP="005123D2">
                                  <w:pPr>
                                    <w:rPr>
                                      <w:i/>
                                    </w:rPr>
                                  </w:pPr>
                                  <w:r w:rsidRPr="002A1B4A">
                                    <w:rPr>
                                      <w:i/>
                                    </w:rPr>
                                    <w:t>capMultiOfeEstimation</w:t>
                                  </w:r>
                                </w:p>
                              </w:tc>
                              <w:tc>
                                <w:tcPr>
                                  <w:tcW w:w="667" w:type="dxa"/>
                                  <w:vAlign w:val="center"/>
                                </w:tcPr>
                                <w:p w14:paraId="102A804F" w14:textId="7B130F68" w:rsidR="00817D56" w:rsidRDefault="00817D56" w:rsidP="007930B7">
                                  <w:pPr>
                                    <w:jc w:val="center"/>
                                  </w:pPr>
                                  <w:r>
                                    <w:t>2</w:t>
                                  </w:r>
                                </w:p>
                              </w:tc>
                              <w:tc>
                                <w:tcPr>
                                  <w:tcW w:w="3345" w:type="dxa"/>
                                  <w:vAlign w:val="center"/>
                                </w:tcPr>
                                <w:p w14:paraId="4BADE283" w14:textId="0E20BF4C" w:rsidR="00817D56" w:rsidRDefault="00817D56" w:rsidP="00893E35">
                                  <w:r>
                                    <w:t>The device supports orthogonal pilot channel estimation and feedback.</w:t>
                                  </w:r>
                                </w:p>
                              </w:tc>
                              <w:tc>
                                <w:tcPr>
                                  <w:tcW w:w="3231" w:type="dxa"/>
                                </w:tcPr>
                                <w:p w14:paraId="68D79B45" w14:textId="77777777" w:rsidR="00817D56" w:rsidRDefault="00817D56" w:rsidP="00B10E7D"/>
                              </w:tc>
                            </w:tr>
                            <w:tr w:rsidR="00817D56" w14:paraId="4C9A768B" w14:textId="77777777" w:rsidTr="00280350">
                              <w:tc>
                                <w:tcPr>
                                  <w:tcW w:w="2891" w:type="dxa"/>
                                  <w:vAlign w:val="center"/>
                                </w:tcPr>
                                <w:p w14:paraId="0CF159B7" w14:textId="2E6219C3" w:rsidR="00817D56" w:rsidRPr="002A1B4A" w:rsidRDefault="00817D56" w:rsidP="005123D2">
                                  <w:pPr>
                                    <w:rPr>
                                      <w:i/>
                                    </w:rPr>
                                  </w:pPr>
                                  <w:r w:rsidRPr="002A1B4A">
                                    <w:rPr>
                                      <w:i/>
                                    </w:rPr>
                                    <w:t>capMcsRequest</w:t>
                                  </w:r>
                                </w:p>
                              </w:tc>
                              <w:tc>
                                <w:tcPr>
                                  <w:tcW w:w="667" w:type="dxa"/>
                                  <w:vAlign w:val="center"/>
                                </w:tcPr>
                                <w:p w14:paraId="29CB2CD9" w14:textId="59F6120A" w:rsidR="00817D56" w:rsidRDefault="00817D56" w:rsidP="007930B7">
                                  <w:pPr>
                                    <w:jc w:val="center"/>
                                  </w:pPr>
                                  <w:r>
                                    <w:t>3</w:t>
                                  </w:r>
                                </w:p>
                              </w:tc>
                              <w:tc>
                                <w:tcPr>
                                  <w:tcW w:w="3345" w:type="dxa"/>
                                  <w:vAlign w:val="center"/>
                                </w:tcPr>
                                <w:p w14:paraId="220B8691" w14:textId="49890D2C" w:rsidR="00817D56" w:rsidRDefault="00817D56" w:rsidP="003A18F8">
                                  <w:r>
                                    <w:t>The device supports requesting a modulation and a coding scheme to be used for transmission towards it.</w:t>
                                  </w:r>
                                </w:p>
                              </w:tc>
                              <w:tc>
                                <w:tcPr>
                                  <w:tcW w:w="3231" w:type="dxa"/>
                                </w:tcPr>
                                <w:p w14:paraId="2F362E49" w14:textId="77777777" w:rsidR="00817D56" w:rsidRDefault="00817D56" w:rsidP="00B10E7D"/>
                              </w:tc>
                            </w:tr>
                            <w:tr w:rsidR="00817D56" w14:paraId="60D16178" w14:textId="77777777" w:rsidTr="00280350">
                              <w:tc>
                                <w:tcPr>
                                  <w:tcW w:w="2891" w:type="dxa"/>
                                  <w:vAlign w:val="center"/>
                                </w:tcPr>
                                <w:p w14:paraId="29E5EF3C" w14:textId="0A5F3DD9" w:rsidR="00817D56" w:rsidRPr="002A1B4A" w:rsidRDefault="00817D56" w:rsidP="005123D2">
                                  <w:pPr>
                                    <w:rPr>
                                      <w:i/>
                                    </w:rPr>
                                  </w:pPr>
                                  <w:r w:rsidRPr="002A1B4A">
                                    <w:rPr>
                                      <w:i/>
                                    </w:rPr>
                                    <w:t>capFullDuplex</w:t>
                                  </w:r>
                                </w:p>
                              </w:tc>
                              <w:tc>
                                <w:tcPr>
                                  <w:tcW w:w="667" w:type="dxa"/>
                                  <w:vAlign w:val="center"/>
                                </w:tcPr>
                                <w:p w14:paraId="2519F7AB" w14:textId="36623453" w:rsidR="00817D56" w:rsidRDefault="00817D56" w:rsidP="007930B7">
                                  <w:pPr>
                                    <w:jc w:val="center"/>
                                  </w:pPr>
                                  <w:ins w:id="1856" w:author="Autor">
                                    <w:r>
                                      <w:t>4</w:t>
                                    </w:r>
                                  </w:ins>
                                  <w:del w:id="1857" w:author="Autor">
                                    <w:r w:rsidDel="00107948">
                                      <w:delText>5</w:delText>
                                    </w:r>
                                  </w:del>
                                </w:p>
                              </w:tc>
                              <w:tc>
                                <w:tcPr>
                                  <w:tcW w:w="3345" w:type="dxa"/>
                                  <w:vAlign w:val="center"/>
                                </w:tcPr>
                                <w:p w14:paraId="75179BDF" w14:textId="00BFD53C" w:rsidR="00817D56" w:rsidRDefault="00817D56" w:rsidP="003A18F8">
                                  <w:r>
                                    <w:t>The device supports simultaneous transmission and reception.</w:t>
                                  </w:r>
                                </w:p>
                              </w:tc>
                              <w:tc>
                                <w:tcPr>
                                  <w:tcW w:w="3231" w:type="dxa"/>
                                </w:tcPr>
                                <w:p w14:paraId="25C3BA5E" w14:textId="77777777" w:rsidR="00817D56" w:rsidRDefault="00817D56" w:rsidP="00B10E7D">
                                  <w:pPr>
                                    <w:jc w:val="both"/>
                                  </w:pPr>
                                </w:p>
                              </w:tc>
                            </w:tr>
                            <w:tr w:rsidR="00817D56" w14:paraId="087D15AE" w14:textId="77777777" w:rsidTr="00280350">
                              <w:tc>
                                <w:tcPr>
                                  <w:tcW w:w="2891" w:type="dxa"/>
                                  <w:vAlign w:val="center"/>
                                </w:tcPr>
                                <w:p w14:paraId="6454224A" w14:textId="54B0DA0A" w:rsidR="00817D56" w:rsidRPr="002A1B4A" w:rsidRDefault="00817D56" w:rsidP="005123D2">
                                  <w:pPr>
                                    <w:rPr>
                                      <w:i/>
                                    </w:rPr>
                                  </w:pPr>
                                  <w:r w:rsidRPr="002A1B4A">
                                    <w:rPr>
                                      <w:i/>
                                    </w:rPr>
                                    <w:t>capBlockAcknowledgment</w:t>
                                  </w:r>
                                </w:p>
                              </w:tc>
                              <w:tc>
                                <w:tcPr>
                                  <w:tcW w:w="667" w:type="dxa"/>
                                  <w:vAlign w:val="center"/>
                                </w:tcPr>
                                <w:p w14:paraId="0AB46CE5" w14:textId="76F69DD1" w:rsidR="00817D56" w:rsidRDefault="00817D56" w:rsidP="007930B7">
                                  <w:pPr>
                                    <w:jc w:val="center"/>
                                  </w:pPr>
                                  <w:ins w:id="1858" w:author="Autor">
                                    <w:r>
                                      <w:t>5</w:t>
                                    </w:r>
                                  </w:ins>
                                  <w:del w:id="1859" w:author="Autor">
                                    <w:r w:rsidDel="00107948">
                                      <w:delText>6</w:delText>
                                    </w:r>
                                  </w:del>
                                </w:p>
                              </w:tc>
                              <w:tc>
                                <w:tcPr>
                                  <w:tcW w:w="3345" w:type="dxa"/>
                                  <w:vAlign w:val="center"/>
                                </w:tcPr>
                                <w:p w14:paraId="46C231E8" w14:textId="048321C3" w:rsidR="00817D56" w:rsidRDefault="00817D56">
                                  <w:r>
                                    <w:t>The device supports the block acknowledgment mechanism.</w:t>
                                  </w:r>
                                </w:p>
                              </w:tc>
                              <w:tc>
                                <w:tcPr>
                                  <w:tcW w:w="3231" w:type="dxa"/>
                                </w:tcPr>
                                <w:p w14:paraId="23016B46" w14:textId="77777777" w:rsidR="00817D56" w:rsidRDefault="00817D56" w:rsidP="00B10E7D">
                                  <w:pPr>
                                    <w:jc w:val="both"/>
                                  </w:pPr>
                                </w:p>
                              </w:tc>
                            </w:tr>
                            <w:tr w:rsidR="00817D56" w14:paraId="4DB6F91E" w14:textId="77777777" w:rsidTr="00280350">
                              <w:tc>
                                <w:tcPr>
                                  <w:tcW w:w="2891" w:type="dxa"/>
                                  <w:vAlign w:val="center"/>
                                </w:tcPr>
                                <w:p w14:paraId="77E0A40F" w14:textId="09FD819C" w:rsidR="00817D56" w:rsidRPr="002A1B4A" w:rsidRDefault="00817D56" w:rsidP="005123D2">
                                  <w:pPr>
                                    <w:rPr>
                                      <w:i/>
                                    </w:rPr>
                                  </w:pPr>
                                  <w:r w:rsidRPr="002A1B4A">
                                    <w:rPr>
                                      <w:i/>
                                    </w:rPr>
                                    <w:t>capVariableElements</w:t>
                                  </w:r>
                                </w:p>
                              </w:tc>
                              <w:tc>
                                <w:tcPr>
                                  <w:tcW w:w="667" w:type="dxa"/>
                                  <w:vAlign w:val="center"/>
                                </w:tcPr>
                                <w:p w14:paraId="0002DA2D" w14:textId="495B9392" w:rsidR="00817D56" w:rsidRDefault="00817D56" w:rsidP="007930B7">
                                  <w:pPr>
                                    <w:jc w:val="center"/>
                                  </w:pPr>
                                  <w:ins w:id="1860" w:author="Autor">
                                    <w:r>
                                      <w:t>6</w:t>
                                    </w:r>
                                  </w:ins>
                                  <w:del w:id="1861" w:author="Autor">
                                    <w:r w:rsidDel="00107948">
                                      <w:delText>7</w:delText>
                                    </w:r>
                                  </w:del>
                                </w:p>
                              </w:tc>
                              <w:tc>
                                <w:tcPr>
                                  <w:tcW w:w="3345" w:type="dxa"/>
                                  <w:vAlign w:val="center"/>
                                </w:tcPr>
                                <w:p w14:paraId="0878943E" w14:textId="65E8EF20" w:rsidR="00817D56" w:rsidRDefault="00817D56" w:rsidP="003A18F8">
                                  <w:r>
                                    <w:t>The device supports parsing and transmitting of MAC frames containing a variable number of elements.</w:t>
                                  </w:r>
                                </w:p>
                              </w:tc>
                              <w:tc>
                                <w:tcPr>
                                  <w:tcW w:w="3231" w:type="dxa"/>
                                </w:tcPr>
                                <w:p w14:paraId="14DBC23A" w14:textId="77777777" w:rsidR="00817D56" w:rsidRDefault="00817D56" w:rsidP="00B10E7D">
                                  <w:pPr>
                                    <w:jc w:val="both"/>
                                  </w:pPr>
                                </w:p>
                              </w:tc>
                            </w:tr>
                            <w:tr w:rsidR="00817D56" w14:paraId="57A9A602" w14:textId="77777777" w:rsidTr="00280350">
                              <w:tc>
                                <w:tcPr>
                                  <w:tcW w:w="2891" w:type="dxa"/>
                                  <w:vAlign w:val="center"/>
                                </w:tcPr>
                                <w:p w14:paraId="572AC442" w14:textId="21915AD9" w:rsidR="00817D56" w:rsidRPr="002A1B4A" w:rsidRDefault="00817D56" w:rsidP="005123D2">
                                  <w:pPr>
                                    <w:rPr>
                                      <w:i/>
                                    </w:rPr>
                                  </w:pPr>
                                  <w:r w:rsidRPr="002A1B4A">
                                    <w:rPr>
                                      <w:i/>
                                    </w:rPr>
                                    <w:t>capCoordinator</w:t>
                                  </w:r>
                                </w:p>
                              </w:tc>
                              <w:tc>
                                <w:tcPr>
                                  <w:tcW w:w="667" w:type="dxa"/>
                                  <w:vAlign w:val="center"/>
                                </w:tcPr>
                                <w:p w14:paraId="1EB7F544" w14:textId="3F9FC74C" w:rsidR="00817D56" w:rsidRDefault="00817D56" w:rsidP="00980A39">
                                  <w:pPr>
                                    <w:jc w:val="center"/>
                                  </w:pPr>
                                  <w:ins w:id="1862" w:author="Autor">
                                    <w:r>
                                      <w:t>7</w:t>
                                    </w:r>
                                  </w:ins>
                                  <w:del w:id="1863" w:author="Autor">
                                    <w:r w:rsidDel="00107948">
                                      <w:delText>8</w:delText>
                                    </w:r>
                                  </w:del>
                                </w:p>
                              </w:tc>
                              <w:tc>
                                <w:tcPr>
                                  <w:tcW w:w="3345" w:type="dxa"/>
                                  <w:vAlign w:val="center"/>
                                </w:tcPr>
                                <w:p w14:paraId="1248EAA7" w14:textId="27F086CE" w:rsidR="00817D56" w:rsidRDefault="00817D56" w:rsidP="00980A39">
                                  <w:r>
                                    <w:t>The device supports acting as a coordinator.</w:t>
                                  </w:r>
                                </w:p>
                              </w:tc>
                              <w:tc>
                                <w:tcPr>
                                  <w:tcW w:w="3231" w:type="dxa"/>
                                </w:tcPr>
                                <w:p w14:paraId="125EBDF2" w14:textId="77777777" w:rsidR="00817D56" w:rsidRDefault="00817D56" w:rsidP="00980A39">
                                  <w:pPr>
                                    <w:jc w:val="both"/>
                                  </w:pPr>
                                </w:p>
                              </w:tc>
                            </w:tr>
                            <w:tr w:rsidR="00817D56" w14:paraId="29D36A03" w14:textId="77777777" w:rsidTr="00F03E5A">
                              <w:tblPrEx>
                                <w:tblW w:w="0" w:type="auto"/>
                                <w:tblLayout w:type="fixed"/>
                                <w:tblPrExChange w:id="1864" w:author="Autor">
                                  <w:tblPrEx>
                                    <w:tblW w:w="0" w:type="auto"/>
                                    <w:tblLayout w:type="fixed"/>
                                  </w:tblPrEx>
                                </w:tblPrExChange>
                              </w:tblPrEx>
                              <w:trPr>
                                <w:trHeight w:val="510"/>
                              </w:trPr>
                              <w:tc>
                                <w:tcPr>
                                  <w:tcW w:w="2891" w:type="dxa"/>
                                  <w:vAlign w:val="center"/>
                                  <w:tcPrChange w:id="1865" w:author="Autor">
                                    <w:tcPr>
                                      <w:tcW w:w="2891" w:type="dxa"/>
                                      <w:vAlign w:val="center"/>
                                    </w:tcPr>
                                  </w:tcPrChange>
                                </w:tcPr>
                                <w:p w14:paraId="201905EB" w14:textId="19708139" w:rsidR="00817D56" w:rsidRPr="002A1B4A" w:rsidRDefault="00817D56">
                                  <w:pPr>
                                    <w:jc w:val="both"/>
                                    <w:rPr>
                                      <w:i/>
                                    </w:rPr>
                                  </w:pPr>
                                  <w:r>
                                    <w:rPr>
                                      <w:i/>
                                    </w:rPr>
                                    <w:t>capSecurity</w:t>
                                  </w:r>
                                </w:p>
                              </w:tc>
                              <w:tc>
                                <w:tcPr>
                                  <w:tcW w:w="667" w:type="dxa"/>
                                  <w:vAlign w:val="center"/>
                                  <w:tcPrChange w:id="1866" w:author="Autor">
                                    <w:tcPr>
                                      <w:tcW w:w="667" w:type="dxa"/>
                                      <w:vAlign w:val="center"/>
                                    </w:tcPr>
                                  </w:tcPrChange>
                                </w:tcPr>
                                <w:p w14:paraId="7B04C5E2" w14:textId="38D3EAA3" w:rsidR="00817D56" w:rsidRDefault="00817D56" w:rsidP="00980A39">
                                  <w:pPr>
                                    <w:jc w:val="center"/>
                                  </w:pPr>
                                  <w:ins w:id="1867" w:author="Autor">
                                    <w:r>
                                      <w:t>8</w:t>
                                    </w:r>
                                  </w:ins>
                                  <w:del w:id="1868" w:author="Autor">
                                    <w:r w:rsidDel="00107948">
                                      <w:delText>9</w:delText>
                                    </w:r>
                                  </w:del>
                                </w:p>
                              </w:tc>
                              <w:tc>
                                <w:tcPr>
                                  <w:tcW w:w="3345" w:type="dxa"/>
                                  <w:vAlign w:val="center"/>
                                  <w:tcPrChange w:id="1869" w:author="Autor">
                                    <w:tcPr>
                                      <w:tcW w:w="3345" w:type="dxa"/>
                                      <w:vAlign w:val="center"/>
                                    </w:tcPr>
                                  </w:tcPrChange>
                                </w:tcPr>
                                <w:p w14:paraId="0128742E" w14:textId="28EC03DB" w:rsidR="00817D56" w:rsidRDefault="00817D56" w:rsidP="00980A39">
                                  <w:r>
                                    <w:t>The device supports security</w:t>
                                  </w:r>
                                </w:p>
                              </w:tc>
                              <w:tc>
                                <w:tcPr>
                                  <w:tcW w:w="3231" w:type="dxa"/>
                                  <w:tcPrChange w:id="1870" w:author="Autor">
                                    <w:tcPr>
                                      <w:tcW w:w="3231" w:type="dxa"/>
                                    </w:tcPr>
                                  </w:tcPrChange>
                                </w:tcPr>
                                <w:p w14:paraId="07FDAC9B" w14:textId="77777777" w:rsidR="00817D56" w:rsidRDefault="00817D56" w:rsidP="00980A39">
                                  <w:pPr>
                                    <w:jc w:val="both"/>
                                  </w:pPr>
                                </w:p>
                              </w:tc>
                            </w:tr>
                            <w:tr w:rsidR="00817D56" w14:paraId="3DDB5FF3" w14:textId="77777777" w:rsidTr="00280350">
                              <w:tc>
                                <w:tcPr>
                                  <w:tcW w:w="2891" w:type="dxa"/>
                                  <w:vAlign w:val="center"/>
                                </w:tcPr>
                                <w:p w14:paraId="62FB4AE7" w14:textId="4E1274B8" w:rsidR="00817D56" w:rsidRPr="005123D2" w:rsidRDefault="00817D56">
                                  <w:pPr>
                                    <w:jc w:val="both"/>
                                    <w:rPr>
                                      <w:b/>
                                      <w:i/>
                                    </w:rPr>
                                  </w:pPr>
                                  <w:r w:rsidRPr="005123D2">
                                    <w:rPr>
                                      <w:b/>
                                      <w:i/>
                                    </w:rPr>
                                    <w:t>reserved</w:t>
                                  </w:r>
                                </w:p>
                              </w:tc>
                              <w:tc>
                                <w:tcPr>
                                  <w:tcW w:w="667" w:type="dxa"/>
                                  <w:vAlign w:val="center"/>
                                </w:tcPr>
                                <w:p w14:paraId="5D757E8C" w14:textId="39F2AEE3" w:rsidR="00817D56" w:rsidRDefault="00817D56" w:rsidP="00980A39">
                                  <w:pPr>
                                    <w:jc w:val="center"/>
                                  </w:pPr>
                                  <w:ins w:id="1871" w:author="Autor">
                                    <w:r>
                                      <w:t>9</w:t>
                                    </w:r>
                                  </w:ins>
                                  <w:del w:id="1872" w:author="Autor">
                                    <w:r w:rsidDel="00107948">
                                      <w:delText>10</w:delText>
                                    </w:r>
                                  </w:del>
                                  <w:r>
                                    <w:t>-2040</w:t>
                                  </w:r>
                                </w:p>
                              </w:tc>
                              <w:tc>
                                <w:tcPr>
                                  <w:tcW w:w="3345" w:type="dxa"/>
                                  <w:vAlign w:val="center"/>
                                </w:tcPr>
                                <w:p w14:paraId="7F8499A5" w14:textId="77777777" w:rsidR="00817D56" w:rsidRDefault="00817D56" w:rsidP="00980A39"/>
                              </w:tc>
                              <w:tc>
                                <w:tcPr>
                                  <w:tcW w:w="3231" w:type="dxa"/>
                                </w:tcPr>
                                <w:p w14:paraId="1D075883" w14:textId="77777777" w:rsidR="00817D56" w:rsidRDefault="00817D56" w:rsidP="00980A39">
                                  <w:pPr>
                                    <w:jc w:val="both"/>
                                  </w:pPr>
                                </w:p>
                              </w:tc>
                            </w:tr>
                          </w:tbl>
                          <w:p w14:paraId="2BA9BBCF" w14:textId="661F47AA" w:rsidR="00817D56" w:rsidRPr="00C20991" w:rsidRDefault="00817D56" w:rsidP="00B10E7D">
                            <w:pPr>
                              <w:pStyle w:val="Beschriftung"/>
                            </w:pPr>
                            <w:bookmarkStart w:id="1873" w:name="_Ref1749907"/>
                            <w:bookmarkStart w:id="1874" w:name="_Ref1749879"/>
                            <w:r>
                              <w:t xml:space="preserve">Table </w:t>
                            </w:r>
                            <w:r w:rsidR="00144394">
                              <w:fldChar w:fldCharType="begin"/>
                            </w:r>
                            <w:r w:rsidR="00144394">
                              <w:instrText xml:space="preserve"> STYLEREF 1 \s </w:instrText>
                            </w:r>
                            <w:r w:rsidR="00144394">
                              <w:fldChar w:fldCharType="separate"/>
                            </w:r>
                            <w:r w:rsidR="00D36C52">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875" w:author="Autor">
                              <w:r w:rsidR="00D36C52">
                                <w:rPr>
                                  <w:noProof/>
                                </w:rPr>
                                <w:t>31</w:t>
                              </w:r>
                              <w:del w:id="1876" w:author="Autor">
                                <w:r w:rsidR="00F93DA1" w:rsidDel="00D36C52">
                                  <w:rPr>
                                    <w:noProof/>
                                  </w:rPr>
                                  <w:delText>31</w:delText>
                                </w:r>
                              </w:del>
                            </w:ins>
                            <w:del w:id="1877" w:author="Autor">
                              <w:r w:rsidDel="00D36C52">
                                <w:rPr>
                                  <w:noProof/>
                                </w:rPr>
                                <w:delText>28</w:delText>
                              </w:r>
                            </w:del>
                            <w:r w:rsidR="00144394">
                              <w:rPr>
                                <w:noProof/>
                              </w:rPr>
                              <w:fldChar w:fldCharType="end"/>
                            </w:r>
                            <w:bookmarkEnd w:id="1873"/>
                            <w:r>
                              <w:t>: MAC capabilities</w:t>
                            </w:r>
                            <w:bookmarkEnd w:id="1874"/>
                          </w:p>
                        </w:txbxContent>
                      </wps:txbx>
                      <wps:bodyPr rot="0" vert="horz" wrap="square" lIns="91440" tIns="45720" rIns="91440" bIns="45720" anchor="t" anchorCtr="0">
                        <a:noAutofit/>
                      </wps:bodyPr>
                    </wps:wsp>
                  </a:graphicData>
                </a:graphic>
              </wp:inline>
            </w:drawing>
          </mc:Choice>
          <mc:Fallback>
            <w:pict>
              <v:shape w14:anchorId="42DBB711" id="Textfeld 16" o:spid="_x0000_s1128" type="#_x0000_t202" style="width:522.1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" stroked="f">
                <v:textbox>
                  <w:txbxContent>
                    <w:tbl>
                      <w:tblPr>
                        <w:tblStyle w:val="Tabellenraster"/>
                        <w:tblW w:w="0" w:type="auto"/>
                        <w:tblLayout w:type="fixed"/>
                        <w:tblLook w:val="04A0" w:firstRow="1" w:lastRow="0" w:firstColumn="1" w:lastColumn="0" w:noHBand="0" w:noVBand="1"/>
                      </w:tblPr>
                      <w:tblGrid>
                        <w:gridCol w:w="2891"/>
                        <w:gridCol w:w="667"/>
                        <w:gridCol w:w="3345"/>
                        <w:gridCol w:w="3231"/>
                        <w:tblGridChange w:id="1878">
                          <w:tblGrid>
                            <w:gridCol w:w="2891"/>
                            <w:gridCol w:w="667"/>
                            <w:gridCol w:w="3345"/>
                            <w:gridCol w:w="3231"/>
                          </w:tblGrid>
                        </w:tblGridChange>
                      </w:tblGrid>
                      <w:tr w:rsidR="00817D56" w14:paraId="29A5473F" w14:textId="77777777" w:rsidTr="00280350">
                        <w:tc>
                          <w:tcPr>
                            <w:tcW w:w="2891" w:type="dxa"/>
                            <w:vAlign w:val="center"/>
                          </w:tcPr>
                          <w:p w14:paraId="35037A30" w14:textId="77777777" w:rsidR="00817D56" w:rsidRPr="00B41C67" w:rsidRDefault="00817D56" w:rsidP="00B10E7D">
                            <w:pPr>
                              <w:jc w:val="center"/>
                              <w:rPr>
                                <w:b/>
                              </w:rPr>
                            </w:pPr>
                            <w:r>
                              <w:rPr>
                                <w:b/>
                              </w:rPr>
                              <w:t>Name</w:t>
                            </w:r>
                          </w:p>
                        </w:tc>
                        <w:tc>
                          <w:tcPr>
                            <w:tcW w:w="667" w:type="dxa"/>
                            <w:vAlign w:val="center"/>
                          </w:tcPr>
                          <w:p w14:paraId="2210F163" w14:textId="36639103" w:rsidR="00817D56" w:rsidRPr="002220CC" w:rsidRDefault="00817D56" w:rsidP="007930B7">
                            <w:pPr>
                              <w:jc w:val="center"/>
                              <w:rPr>
                                <w:b/>
                              </w:rPr>
                            </w:pPr>
                            <w:r>
                              <w:rPr>
                                <w:b/>
                              </w:rPr>
                              <w:t>ID</w:t>
                            </w:r>
                          </w:p>
                        </w:tc>
                        <w:tc>
                          <w:tcPr>
                            <w:tcW w:w="3345" w:type="dxa"/>
                            <w:vAlign w:val="center"/>
                          </w:tcPr>
                          <w:p w14:paraId="61735B7A" w14:textId="0C4083E7" w:rsidR="00817D56" w:rsidRPr="002220CC" w:rsidRDefault="00817D56" w:rsidP="00B10E7D">
                            <w:pPr>
                              <w:jc w:val="center"/>
                              <w:rPr>
                                <w:b/>
                              </w:rPr>
                            </w:pPr>
                            <w:r w:rsidRPr="002220CC">
                              <w:rPr>
                                <w:b/>
                              </w:rPr>
                              <w:t>Description</w:t>
                            </w:r>
                          </w:p>
                        </w:tc>
                        <w:tc>
                          <w:tcPr>
                            <w:tcW w:w="3231" w:type="dxa"/>
                          </w:tcPr>
                          <w:p w14:paraId="21894192" w14:textId="77777777" w:rsidR="00817D56" w:rsidRPr="002220CC" w:rsidRDefault="00817D56" w:rsidP="00B10E7D">
                            <w:pPr>
                              <w:jc w:val="center"/>
                              <w:rPr>
                                <w:b/>
                              </w:rPr>
                            </w:pPr>
                            <w:r>
                              <w:rPr>
                                <w:b/>
                              </w:rPr>
                              <w:t>Required capabilities</w:t>
                            </w:r>
                          </w:p>
                        </w:tc>
                      </w:tr>
                      <w:tr w:rsidR="00817D56" w14:paraId="28D57EA8" w14:textId="77777777" w:rsidTr="00280350">
                        <w:tc>
                          <w:tcPr>
                            <w:tcW w:w="2891" w:type="dxa"/>
                            <w:vAlign w:val="center"/>
                          </w:tcPr>
                          <w:p w14:paraId="44AB011F" w14:textId="77777777" w:rsidR="00817D56" w:rsidRPr="002A1B4A" w:rsidRDefault="00817D56" w:rsidP="005123D2">
                            <w:pPr>
                              <w:rPr>
                                <w:i/>
                              </w:rPr>
                            </w:pPr>
                            <w:r w:rsidRPr="002A1B4A">
                              <w:rPr>
                                <w:i/>
                              </w:rPr>
                              <w:t>capHbPhy</w:t>
                            </w:r>
                          </w:p>
                        </w:tc>
                        <w:tc>
                          <w:tcPr>
                            <w:tcW w:w="667" w:type="dxa"/>
                            <w:vAlign w:val="center"/>
                          </w:tcPr>
                          <w:p w14:paraId="1E0A380E" w14:textId="66E239C9" w:rsidR="00817D56" w:rsidRDefault="00817D56" w:rsidP="007930B7">
                            <w:pPr>
                              <w:jc w:val="center"/>
                            </w:pPr>
                            <w:r>
                              <w:t>1</w:t>
                            </w:r>
                          </w:p>
                        </w:tc>
                        <w:tc>
                          <w:tcPr>
                            <w:tcW w:w="3345" w:type="dxa"/>
                            <w:vAlign w:val="center"/>
                          </w:tcPr>
                          <w:p w14:paraId="6F56D5CE" w14:textId="7F092CD7" w:rsidR="00817D56" w:rsidRDefault="00817D56" w:rsidP="003A18F8">
                            <w:r>
                              <w:t>The device supports the usage of the HB-PHY.</w:t>
                            </w:r>
                          </w:p>
                        </w:tc>
                        <w:tc>
                          <w:tcPr>
                            <w:tcW w:w="3231" w:type="dxa"/>
                          </w:tcPr>
                          <w:p w14:paraId="71552DFA" w14:textId="73445C7A" w:rsidR="00817D56" w:rsidRDefault="00817D56" w:rsidP="00B10E7D">
                            <w:pPr>
                              <w:rPr>
                                <w:i/>
                              </w:rPr>
                            </w:pPr>
                            <w:r w:rsidRPr="003C1156">
                              <w:rPr>
                                <w:i/>
                              </w:rPr>
                              <w:t>capMulti</w:t>
                            </w:r>
                            <w:r>
                              <w:rPr>
                                <w:i/>
                              </w:rPr>
                              <w:t>pleInputFeedback,</w:t>
                            </w:r>
                          </w:p>
                          <w:p w14:paraId="5508E6B0" w14:textId="77777777" w:rsidR="00817D56" w:rsidRDefault="00817D56" w:rsidP="00B10E7D">
                            <w:pPr>
                              <w:rPr>
                                <w:i/>
                              </w:rPr>
                            </w:pPr>
                            <w:r>
                              <w:rPr>
                                <w:i/>
                              </w:rPr>
                              <w:t>capEffectiveChannelFeedback,</w:t>
                            </w:r>
                          </w:p>
                          <w:p w14:paraId="6B3D46E4" w14:textId="4021904B" w:rsidR="00817D56" w:rsidRPr="003A18F8" w:rsidRDefault="00817D56" w:rsidP="00B10E7D">
                            <w:pPr>
                              <w:rPr>
                                <w:i/>
                              </w:rPr>
                            </w:pPr>
                            <w:r>
                              <w:rPr>
                                <w:i/>
                              </w:rPr>
                              <w:t>capVariableElements</w:t>
                            </w:r>
                          </w:p>
                        </w:tc>
                      </w:tr>
                      <w:tr w:rsidR="00817D56" w14:paraId="326CA48C" w14:textId="77777777" w:rsidTr="00280350">
                        <w:tc>
                          <w:tcPr>
                            <w:tcW w:w="2891" w:type="dxa"/>
                            <w:vAlign w:val="center"/>
                          </w:tcPr>
                          <w:p w14:paraId="2168C72E" w14:textId="6A1B24DD" w:rsidR="00817D56" w:rsidRPr="002A1B4A" w:rsidRDefault="00817D56" w:rsidP="005123D2">
                            <w:pPr>
                              <w:rPr>
                                <w:i/>
                              </w:rPr>
                            </w:pPr>
                            <w:r w:rsidRPr="002A1B4A">
                              <w:rPr>
                                <w:i/>
                              </w:rPr>
                              <w:t>capMultiOfeEstimation</w:t>
                            </w:r>
                          </w:p>
                        </w:tc>
                        <w:tc>
                          <w:tcPr>
                            <w:tcW w:w="667" w:type="dxa"/>
                            <w:vAlign w:val="center"/>
                          </w:tcPr>
                          <w:p w14:paraId="102A804F" w14:textId="7B130F68" w:rsidR="00817D56" w:rsidRDefault="00817D56" w:rsidP="007930B7">
                            <w:pPr>
                              <w:jc w:val="center"/>
                            </w:pPr>
                            <w:r>
                              <w:t>2</w:t>
                            </w:r>
                          </w:p>
                        </w:tc>
                        <w:tc>
                          <w:tcPr>
                            <w:tcW w:w="3345" w:type="dxa"/>
                            <w:vAlign w:val="center"/>
                          </w:tcPr>
                          <w:p w14:paraId="4BADE283" w14:textId="0E20BF4C" w:rsidR="00817D56" w:rsidRDefault="00817D56" w:rsidP="00893E35">
                            <w:r>
                              <w:t>The device supports orthogonal pilot channel estimation and feedback.</w:t>
                            </w:r>
                          </w:p>
                        </w:tc>
                        <w:tc>
                          <w:tcPr>
                            <w:tcW w:w="3231" w:type="dxa"/>
                          </w:tcPr>
                          <w:p w14:paraId="68D79B45" w14:textId="77777777" w:rsidR="00817D56" w:rsidRDefault="00817D56" w:rsidP="00B10E7D"/>
                        </w:tc>
                      </w:tr>
                      <w:tr w:rsidR="00817D56" w14:paraId="4C9A768B" w14:textId="77777777" w:rsidTr="00280350">
                        <w:tc>
                          <w:tcPr>
                            <w:tcW w:w="2891" w:type="dxa"/>
                            <w:vAlign w:val="center"/>
                          </w:tcPr>
                          <w:p w14:paraId="0CF159B7" w14:textId="2E6219C3" w:rsidR="00817D56" w:rsidRPr="002A1B4A" w:rsidRDefault="00817D56" w:rsidP="005123D2">
                            <w:pPr>
                              <w:rPr>
                                <w:i/>
                              </w:rPr>
                            </w:pPr>
                            <w:r w:rsidRPr="002A1B4A">
                              <w:rPr>
                                <w:i/>
                              </w:rPr>
                              <w:t>capMcsRequest</w:t>
                            </w:r>
                          </w:p>
                        </w:tc>
                        <w:tc>
                          <w:tcPr>
                            <w:tcW w:w="667" w:type="dxa"/>
                            <w:vAlign w:val="center"/>
                          </w:tcPr>
                          <w:p w14:paraId="29CB2CD9" w14:textId="59F6120A" w:rsidR="00817D56" w:rsidRDefault="00817D56" w:rsidP="007930B7">
                            <w:pPr>
                              <w:jc w:val="center"/>
                            </w:pPr>
                            <w:r>
                              <w:t>3</w:t>
                            </w:r>
                          </w:p>
                        </w:tc>
                        <w:tc>
                          <w:tcPr>
                            <w:tcW w:w="3345" w:type="dxa"/>
                            <w:vAlign w:val="center"/>
                          </w:tcPr>
                          <w:p w14:paraId="220B8691" w14:textId="49890D2C" w:rsidR="00817D56" w:rsidRDefault="00817D56" w:rsidP="003A18F8">
                            <w:r>
                              <w:t>The device supports requesting a modulation and a coding scheme to be used for transmission towards it.</w:t>
                            </w:r>
                          </w:p>
                        </w:tc>
                        <w:tc>
                          <w:tcPr>
                            <w:tcW w:w="3231" w:type="dxa"/>
                          </w:tcPr>
                          <w:p w14:paraId="2F362E49" w14:textId="77777777" w:rsidR="00817D56" w:rsidRDefault="00817D56" w:rsidP="00B10E7D"/>
                        </w:tc>
                      </w:tr>
                      <w:tr w:rsidR="00817D56" w14:paraId="60D16178" w14:textId="77777777" w:rsidTr="00280350">
                        <w:tc>
                          <w:tcPr>
                            <w:tcW w:w="2891" w:type="dxa"/>
                            <w:vAlign w:val="center"/>
                          </w:tcPr>
                          <w:p w14:paraId="29E5EF3C" w14:textId="0A5F3DD9" w:rsidR="00817D56" w:rsidRPr="002A1B4A" w:rsidRDefault="00817D56" w:rsidP="005123D2">
                            <w:pPr>
                              <w:rPr>
                                <w:i/>
                              </w:rPr>
                            </w:pPr>
                            <w:r w:rsidRPr="002A1B4A">
                              <w:rPr>
                                <w:i/>
                              </w:rPr>
                              <w:t>capFullDuplex</w:t>
                            </w:r>
                          </w:p>
                        </w:tc>
                        <w:tc>
                          <w:tcPr>
                            <w:tcW w:w="667" w:type="dxa"/>
                            <w:vAlign w:val="center"/>
                          </w:tcPr>
                          <w:p w14:paraId="2519F7AB" w14:textId="36623453" w:rsidR="00817D56" w:rsidRDefault="00817D56" w:rsidP="007930B7">
                            <w:pPr>
                              <w:jc w:val="center"/>
                            </w:pPr>
                            <w:ins w:id="1879" w:author="Autor">
                              <w:r>
                                <w:t>4</w:t>
                              </w:r>
                            </w:ins>
                            <w:del w:id="1880" w:author="Autor">
                              <w:r w:rsidDel="00107948">
                                <w:delText>5</w:delText>
                              </w:r>
                            </w:del>
                          </w:p>
                        </w:tc>
                        <w:tc>
                          <w:tcPr>
                            <w:tcW w:w="3345" w:type="dxa"/>
                            <w:vAlign w:val="center"/>
                          </w:tcPr>
                          <w:p w14:paraId="75179BDF" w14:textId="00BFD53C" w:rsidR="00817D56" w:rsidRDefault="00817D56" w:rsidP="003A18F8">
                            <w:r>
                              <w:t>The device supports simultaneous transmission and reception.</w:t>
                            </w:r>
                          </w:p>
                        </w:tc>
                        <w:tc>
                          <w:tcPr>
                            <w:tcW w:w="3231" w:type="dxa"/>
                          </w:tcPr>
                          <w:p w14:paraId="25C3BA5E" w14:textId="77777777" w:rsidR="00817D56" w:rsidRDefault="00817D56" w:rsidP="00B10E7D">
                            <w:pPr>
                              <w:jc w:val="both"/>
                            </w:pPr>
                          </w:p>
                        </w:tc>
                      </w:tr>
                      <w:tr w:rsidR="00817D56" w14:paraId="087D15AE" w14:textId="77777777" w:rsidTr="00280350">
                        <w:tc>
                          <w:tcPr>
                            <w:tcW w:w="2891" w:type="dxa"/>
                            <w:vAlign w:val="center"/>
                          </w:tcPr>
                          <w:p w14:paraId="6454224A" w14:textId="54B0DA0A" w:rsidR="00817D56" w:rsidRPr="002A1B4A" w:rsidRDefault="00817D56" w:rsidP="005123D2">
                            <w:pPr>
                              <w:rPr>
                                <w:i/>
                              </w:rPr>
                            </w:pPr>
                            <w:r w:rsidRPr="002A1B4A">
                              <w:rPr>
                                <w:i/>
                              </w:rPr>
                              <w:t>capBlockAcknowledgment</w:t>
                            </w:r>
                          </w:p>
                        </w:tc>
                        <w:tc>
                          <w:tcPr>
                            <w:tcW w:w="667" w:type="dxa"/>
                            <w:vAlign w:val="center"/>
                          </w:tcPr>
                          <w:p w14:paraId="0AB46CE5" w14:textId="76F69DD1" w:rsidR="00817D56" w:rsidRDefault="00817D56" w:rsidP="007930B7">
                            <w:pPr>
                              <w:jc w:val="center"/>
                            </w:pPr>
                            <w:ins w:id="1881" w:author="Autor">
                              <w:r>
                                <w:t>5</w:t>
                              </w:r>
                            </w:ins>
                            <w:del w:id="1882" w:author="Autor">
                              <w:r w:rsidDel="00107948">
                                <w:delText>6</w:delText>
                              </w:r>
                            </w:del>
                          </w:p>
                        </w:tc>
                        <w:tc>
                          <w:tcPr>
                            <w:tcW w:w="3345" w:type="dxa"/>
                            <w:vAlign w:val="center"/>
                          </w:tcPr>
                          <w:p w14:paraId="46C231E8" w14:textId="048321C3" w:rsidR="00817D56" w:rsidRDefault="00817D56">
                            <w:r>
                              <w:t>The device supports the block acknowledgment mechanism.</w:t>
                            </w:r>
                          </w:p>
                        </w:tc>
                        <w:tc>
                          <w:tcPr>
                            <w:tcW w:w="3231" w:type="dxa"/>
                          </w:tcPr>
                          <w:p w14:paraId="23016B46" w14:textId="77777777" w:rsidR="00817D56" w:rsidRDefault="00817D56" w:rsidP="00B10E7D">
                            <w:pPr>
                              <w:jc w:val="both"/>
                            </w:pPr>
                          </w:p>
                        </w:tc>
                      </w:tr>
                      <w:tr w:rsidR="00817D56" w14:paraId="4DB6F91E" w14:textId="77777777" w:rsidTr="00280350">
                        <w:tc>
                          <w:tcPr>
                            <w:tcW w:w="2891" w:type="dxa"/>
                            <w:vAlign w:val="center"/>
                          </w:tcPr>
                          <w:p w14:paraId="77E0A40F" w14:textId="09FD819C" w:rsidR="00817D56" w:rsidRPr="002A1B4A" w:rsidRDefault="00817D56" w:rsidP="005123D2">
                            <w:pPr>
                              <w:rPr>
                                <w:i/>
                              </w:rPr>
                            </w:pPr>
                            <w:r w:rsidRPr="002A1B4A">
                              <w:rPr>
                                <w:i/>
                              </w:rPr>
                              <w:t>capVariableElements</w:t>
                            </w:r>
                          </w:p>
                        </w:tc>
                        <w:tc>
                          <w:tcPr>
                            <w:tcW w:w="667" w:type="dxa"/>
                            <w:vAlign w:val="center"/>
                          </w:tcPr>
                          <w:p w14:paraId="0002DA2D" w14:textId="495B9392" w:rsidR="00817D56" w:rsidRDefault="00817D56" w:rsidP="007930B7">
                            <w:pPr>
                              <w:jc w:val="center"/>
                            </w:pPr>
                            <w:ins w:id="1883" w:author="Autor">
                              <w:r>
                                <w:t>6</w:t>
                              </w:r>
                            </w:ins>
                            <w:del w:id="1884" w:author="Autor">
                              <w:r w:rsidDel="00107948">
                                <w:delText>7</w:delText>
                              </w:r>
                            </w:del>
                          </w:p>
                        </w:tc>
                        <w:tc>
                          <w:tcPr>
                            <w:tcW w:w="3345" w:type="dxa"/>
                            <w:vAlign w:val="center"/>
                          </w:tcPr>
                          <w:p w14:paraId="0878943E" w14:textId="65E8EF20" w:rsidR="00817D56" w:rsidRDefault="00817D56" w:rsidP="003A18F8">
                            <w:r>
                              <w:t>The device supports parsing and transmitting of MAC frames containing a variable number of elements.</w:t>
                            </w:r>
                          </w:p>
                        </w:tc>
                        <w:tc>
                          <w:tcPr>
                            <w:tcW w:w="3231" w:type="dxa"/>
                          </w:tcPr>
                          <w:p w14:paraId="14DBC23A" w14:textId="77777777" w:rsidR="00817D56" w:rsidRDefault="00817D56" w:rsidP="00B10E7D">
                            <w:pPr>
                              <w:jc w:val="both"/>
                            </w:pPr>
                          </w:p>
                        </w:tc>
                      </w:tr>
                      <w:tr w:rsidR="00817D56" w14:paraId="57A9A602" w14:textId="77777777" w:rsidTr="00280350">
                        <w:tc>
                          <w:tcPr>
                            <w:tcW w:w="2891" w:type="dxa"/>
                            <w:vAlign w:val="center"/>
                          </w:tcPr>
                          <w:p w14:paraId="572AC442" w14:textId="21915AD9" w:rsidR="00817D56" w:rsidRPr="002A1B4A" w:rsidRDefault="00817D56" w:rsidP="005123D2">
                            <w:pPr>
                              <w:rPr>
                                <w:i/>
                              </w:rPr>
                            </w:pPr>
                            <w:r w:rsidRPr="002A1B4A">
                              <w:rPr>
                                <w:i/>
                              </w:rPr>
                              <w:t>capCoordinator</w:t>
                            </w:r>
                          </w:p>
                        </w:tc>
                        <w:tc>
                          <w:tcPr>
                            <w:tcW w:w="667" w:type="dxa"/>
                            <w:vAlign w:val="center"/>
                          </w:tcPr>
                          <w:p w14:paraId="1EB7F544" w14:textId="3F9FC74C" w:rsidR="00817D56" w:rsidRDefault="00817D56" w:rsidP="00980A39">
                            <w:pPr>
                              <w:jc w:val="center"/>
                            </w:pPr>
                            <w:ins w:id="1885" w:author="Autor">
                              <w:r>
                                <w:t>7</w:t>
                              </w:r>
                            </w:ins>
                            <w:del w:id="1886" w:author="Autor">
                              <w:r w:rsidDel="00107948">
                                <w:delText>8</w:delText>
                              </w:r>
                            </w:del>
                          </w:p>
                        </w:tc>
                        <w:tc>
                          <w:tcPr>
                            <w:tcW w:w="3345" w:type="dxa"/>
                            <w:vAlign w:val="center"/>
                          </w:tcPr>
                          <w:p w14:paraId="1248EAA7" w14:textId="27F086CE" w:rsidR="00817D56" w:rsidRDefault="00817D56" w:rsidP="00980A39">
                            <w:r>
                              <w:t>The device supports acting as a coordinator.</w:t>
                            </w:r>
                          </w:p>
                        </w:tc>
                        <w:tc>
                          <w:tcPr>
                            <w:tcW w:w="3231" w:type="dxa"/>
                          </w:tcPr>
                          <w:p w14:paraId="125EBDF2" w14:textId="77777777" w:rsidR="00817D56" w:rsidRDefault="00817D56" w:rsidP="00980A39">
                            <w:pPr>
                              <w:jc w:val="both"/>
                            </w:pPr>
                          </w:p>
                        </w:tc>
                      </w:tr>
                      <w:tr w:rsidR="00817D56" w14:paraId="29D36A03" w14:textId="77777777" w:rsidTr="00F03E5A">
                        <w:tblPrEx>
                          <w:tblW w:w="0" w:type="auto"/>
                          <w:tblLayout w:type="fixed"/>
                          <w:tblPrExChange w:id="1887" w:author="Autor">
                            <w:tblPrEx>
                              <w:tblW w:w="0" w:type="auto"/>
                              <w:tblLayout w:type="fixed"/>
                            </w:tblPrEx>
                          </w:tblPrExChange>
                        </w:tblPrEx>
                        <w:trPr>
                          <w:trHeight w:val="510"/>
                        </w:trPr>
                        <w:tc>
                          <w:tcPr>
                            <w:tcW w:w="2891" w:type="dxa"/>
                            <w:vAlign w:val="center"/>
                            <w:tcPrChange w:id="1888" w:author="Autor">
                              <w:tcPr>
                                <w:tcW w:w="2891" w:type="dxa"/>
                                <w:vAlign w:val="center"/>
                              </w:tcPr>
                            </w:tcPrChange>
                          </w:tcPr>
                          <w:p w14:paraId="201905EB" w14:textId="19708139" w:rsidR="00817D56" w:rsidRPr="002A1B4A" w:rsidRDefault="00817D56">
                            <w:pPr>
                              <w:jc w:val="both"/>
                              <w:rPr>
                                <w:i/>
                              </w:rPr>
                            </w:pPr>
                            <w:r>
                              <w:rPr>
                                <w:i/>
                              </w:rPr>
                              <w:t>capSecurity</w:t>
                            </w:r>
                          </w:p>
                        </w:tc>
                        <w:tc>
                          <w:tcPr>
                            <w:tcW w:w="667" w:type="dxa"/>
                            <w:vAlign w:val="center"/>
                            <w:tcPrChange w:id="1889" w:author="Autor">
                              <w:tcPr>
                                <w:tcW w:w="667" w:type="dxa"/>
                                <w:vAlign w:val="center"/>
                              </w:tcPr>
                            </w:tcPrChange>
                          </w:tcPr>
                          <w:p w14:paraId="7B04C5E2" w14:textId="38D3EAA3" w:rsidR="00817D56" w:rsidRDefault="00817D56" w:rsidP="00980A39">
                            <w:pPr>
                              <w:jc w:val="center"/>
                            </w:pPr>
                            <w:ins w:id="1890" w:author="Autor">
                              <w:r>
                                <w:t>8</w:t>
                              </w:r>
                            </w:ins>
                            <w:del w:id="1891" w:author="Autor">
                              <w:r w:rsidDel="00107948">
                                <w:delText>9</w:delText>
                              </w:r>
                            </w:del>
                          </w:p>
                        </w:tc>
                        <w:tc>
                          <w:tcPr>
                            <w:tcW w:w="3345" w:type="dxa"/>
                            <w:vAlign w:val="center"/>
                            <w:tcPrChange w:id="1892" w:author="Autor">
                              <w:tcPr>
                                <w:tcW w:w="3345" w:type="dxa"/>
                                <w:vAlign w:val="center"/>
                              </w:tcPr>
                            </w:tcPrChange>
                          </w:tcPr>
                          <w:p w14:paraId="0128742E" w14:textId="28EC03DB" w:rsidR="00817D56" w:rsidRDefault="00817D56" w:rsidP="00980A39">
                            <w:r>
                              <w:t>The device supports security</w:t>
                            </w:r>
                          </w:p>
                        </w:tc>
                        <w:tc>
                          <w:tcPr>
                            <w:tcW w:w="3231" w:type="dxa"/>
                            <w:tcPrChange w:id="1893" w:author="Autor">
                              <w:tcPr>
                                <w:tcW w:w="3231" w:type="dxa"/>
                              </w:tcPr>
                            </w:tcPrChange>
                          </w:tcPr>
                          <w:p w14:paraId="07FDAC9B" w14:textId="77777777" w:rsidR="00817D56" w:rsidRDefault="00817D56" w:rsidP="00980A39">
                            <w:pPr>
                              <w:jc w:val="both"/>
                            </w:pPr>
                          </w:p>
                        </w:tc>
                      </w:tr>
                      <w:tr w:rsidR="00817D56" w14:paraId="3DDB5FF3" w14:textId="77777777" w:rsidTr="00280350">
                        <w:tc>
                          <w:tcPr>
                            <w:tcW w:w="2891" w:type="dxa"/>
                            <w:vAlign w:val="center"/>
                          </w:tcPr>
                          <w:p w14:paraId="62FB4AE7" w14:textId="4E1274B8" w:rsidR="00817D56" w:rsidRPr="005123D2" w:rsidRDefault="00817D56">
                            <w:pPr>
                              <w:jc w:val="both"/>
                              <w:rPr>
                                <w:b/>
                                <w:i/>
                              </w:rPr>
                            </w:pPr>
                            <w:r w:rsidRPr="005123D2">
                              <w:rPr>
                                <w:b/>
                                <w:i/>
                              </w:rPr>
                              <w:t>reserved</w:t>
                            </w:r>
                          </w:p>
                        </w:tc>
                        <w:tc>
                          <w:tcPr>
                            <w:tcW w:w="667" w:type="dxa"/>
                            <w:vAlign w:val="center"/>
                          </w:tcPr>
                          <w:p w14:paraId="5D757E8C" w14:textId="39F2AEE3" w:rsidR="00817D56" w:rsidRDefault="00817D56" w:rsidP="00980A39">
                            <w:pPr>
                              <w:jc w:val="center"/>
                            </w:pPr>
                            <w:ins w:id="1894" w:author="Autor">
                              <w:r>
                                <w:t>9</w:t>
                              </w:r>
                            </w:ins>
                            <w:del w:id="1895" w:author="Autor">
                              <w:r w:rsidDel="00107948">
                                <w:delText>10</w:delText>
                              </w:r>
                            </w:del>
                            <w:r>
                              <w:t>-2040</w:t>
                            </w:r>
                          </w:p>
                        </w:tc>
                        <w:tc>
                          <w:tcPr>
                            <w:tcW w:w="3345" w:type="dxa"/>
                            <w:vAlign w:val="center"/>
                          </w:tcPr>
                          <w:p w14:paraId="7F8499A5" w14:textId="77777777" w:rsidR="00817D56" w:rsidRDefault="00817D56" w:rsidP="00980A39"/>
                        </w:tc>
                        <w:tc>
                          <w:tcPr>
                            <w:tcW w:w="3231" w:type="dxa"/>
                          </w:tcPr>
                          <w:p w14:paraId="1D075883" w14:textId="77777777" w:rsidR="00817D56" w:rsidRDefault="00817D56" w:rsidP="00980A39">
                            <w:pPr>
                              <w:jc w:val="both"/>
                            </w:pPr>
                          </w:p>
                        </w:tc>
                      </w:tr>
                    </w:tbl>
                    <w:p w14:paraId="2BA9BBCF" w14:textId="661F47AA" w:rsidR="00817D56" w:rsidRPr="00C20991" w:rsidRDefault="00817D56" w:rsidP="00B10E7D">
                      <w:pPr>
                        <w:pStyle w:val="Beschriftung"/>
                      </w:pPr>
                      <w:bookmarkStart w:id="1896" w:name="_Ref1749907"/>
                      <w:bookmarkStart w:id="1897" w:name="_Ref1749879"/>
                      <w:r>
                        <w:t xml:space="preserve">Table </w:t>
                      </w:r>
                      <w:r w:rsidR="00144394">
                        <w:fldChar w:fldCharType="begin"/>
                      </w:r>
                      <w:r w:rsidR="00144394">
                        <w:instrText xml:space="preserve"> STYLEREF 1 \s </w:instrText>
                      </w:r>
                      <w:r w:rsidR="00144394">
                        <w:fldChar w:fldCharType="separate"/>
                      </w:r>
                      <w:r w:rsidR="00D36C52">
                        <w:rPr>
                          <w:noProof/>
                        </w:rPr>
                        <w:t>7</w:t>
                      </w:r>
                      <w:r w:rsidR="00144394">
                        <w:rPr>
                          <w:noProof/>
                        </w:rPr>
                        <w:fldChar w:fldCharType="end"/>
                      </w:r>
                      <w:r>
                        <w:noBreakHyphen/>
                      </w:r>
                      <w:r w:rsidR="00144394">
                        <w:fldChar w:fldCharType="begin"/>
                      </w:r>
                      <w:r w:rsidR="00144394">
                        <w:instrText xml:space="preserve"> SEQ Table \* ARABIC \s 1 </w:instrText>
                      </w:r>
                      <w:r w:rsidR="00144394">
                        <w:fldChar w:fldCharType="separate"/>
                      </w:r>
                      <w:ins w:id="1898" w:author="Autor">
                        <w:r w:rsidR="00D36C52">
                          <w:rPr>
                            <w:noProof/>
                          </w:rPr>
                          <w:t>31</w:t>
                        </w:r>
                        <w:del w:id="1899" w:author="Autor">
                          <w:r w:rsidR="00F93DA1" w:rsidDel="00D36C52">
                            <w:rPr>
                              <w:noProof/>
                            </w:rPr>
                            <w:delText>31</w:delText>
                          </w:r>
                        </w:del>
                      </w:ins>
                      <w:del w:id="1900" w:author="Autor">
                        <w:r w:rsidDel="00D36C52">
                          <w:rPr>
                            <w:noProof/>
                          </w:rPr>
                          <w:delText>28</w:delText>
                        </w:r>
                      </w:del>
                      <w:r w:rsidR="00144394">
                        <w:rPr>
                          <w:noProof/>
                        </w:rPr>
                        <w:fldChar w:fldCharType="end"/>
                      </w:r>
                      <w:bookmarkEnd w:id="1896"/>
                      <w:r>
                        <w:t>: MAC capabilities</w:t>
                      </w:r>
                      <w:bookmarkEnd w:id="1897"/>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1901" w:name="_Ref532821548"/>
      <w:bookmarkStart w:id="1902" w:name="_Ref8616263"/>
      <w:r w:rsidRPr="00CC529A">
        <w:rPr>
          <w:highlight w:val="yellow"/>
        </w:rPr>
        <w:t>Security</w:t>
      </w:r>
      <w:bookmarkEnd w:id="1901"/>
      <w:bookmarkEnd w:id="1902"/>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6B7CB1AA"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ins w:id="1903" w:author="Autor">
        <w:r w:rsidR="00D36C52" w:rsidRPr="00D36C52">
          <w:rPr>
            <w:highlight w:val="yellow"/>
            <w:rPrChange w:id="1904" w:author="Autor">
              <w:rPr/>
            </w:rPrChange>
          </w:rPr>
          <w:t xml:space="preserve">Table </w:t>
        </w:r>
        <w:r w:rsidR="00D36C52" w:rsidRPr="00D36C52">
          <w:rPr>
            <w:noProof/>
            <w:highlight w:val="yellow"/>
            <w:rPrChange w:id="1905" w:author="Autor">
              <w:rPr>
                <w:noProof/>
              </w:rPr>
            </w:rPrChange>
          </w:rPr>
          <w:t>8</w:t>
        </w:r>
        <w:r w:rsidR="00D36C52" w:rsidRPr="00D36C52">
          <w:rPr>
            <w:noProof/>
            <w:highlight w:val="yellow"/>
            <w:rPrChange w:id="1906" w:author="Autor">
              <w:rPr/>
            </w:rPrChange>
          </w:rPr>
          <w:noBreakHyphen/>
        </w:r>
        <w:r w:rsidR="00D36C52" w:rsidRPr="00D36C52">
          <w:rPr>
            <w:noProof/>
            <w:highlight w:val="yellow"/>
            <w:rPrChange w:id="1907" w:author="Autor">
              <w:rPr>
                <w:noProof/>
              </w:rPr>
            </w:rPrChange>
          </w:rPr>
          <w:t>1</w:t>
        </w:r>
      </w:ins>
      <w:del w:id="1908" w:author="Autor">
        <w:r w:rsidR="005A0B08" w:rsidRPr="005A0B08" w:rsidDel="00D36C52">
          <w:rPr>
            <w:highlight w:val="yellow"/>
          </w:rPr>
          <w:delText xml:space="preserve">Table </w:delText>
        </w:r>
        <w:r w:rsidR="005A0B08" w:rsidRPr="005A0B08" w:rsidDel="00D36C52">
          <w:rPr>
            <w:noProof/>
            <w:highlight w:val="yellow"/>
          </w:rPr>
          <w:delText>8</w:delText>
        </w:r>
        <w:r w:rsidR="005A0B08" w:rsidRPr="005A0B08" w:rsidDel="00D36C52">
          <w:rPr>
            <w:noProof/>
            <w:highlight w:val="yellow"/>
          </w:rPr>
          <w:noBreakHyphen/>
          <w:delText>1</w:delText>
        </w:r>
      </w:del>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817D56" w14:paraId="223E2D9D" w14:textId="77777777" w:rsidTr="003C3BFC">
                              <w:trPr>
                                <w:jc w:val="center"/>
                              </w:trPr>
                              <w:tc>
                                <w:tcPr>
                                  <w:tcW w:w="0" w:type="auto"/>
                                  <w:vAlign w:val="center"/>
                                </w:tcPr>
                                <w:p w14:paraId="55CA2DF0" w14:textId="79F163E0" w:rsidR="00817D56" w:rsidRPr="00B41C67" w:rsidRDefault="00817D56" w:rsidP="00B10E7D">
                                  <w:pPr>
                                    <w:jc w:val="center"/>
                                    <w:rPr>
                                      <w:b/>
                                    </w:rPr>
                                  </w:pPr>
                                  <w:r>
                                    <w:rPr>
                                      <w:b/>
                                    </w:rPr>
                                    <w:t>Security Type</w:t>
                                  </w:r>
                                </w:p>
                              </w:tc>
                              <w:tc>
                                <w:tcPr>
                                  <w:tcW w:w="0" w:type="auto"/>
                                  <w:vAlign w:val="center"/>
                                </w:tcPr>
                                <w:p w14:paraId="485132CB" w14:textId="77777777" w:rsidR="00817D56" w:rsidRPr="002220CC" w:rsidRDefault="00817D56" w:rsidP="007930B7">
                                  <w:pPr>
                                    <w:jc w:val="center"/>
                                    <w:rPr>
                                      <w:b/>
                                    </w:rPr>
                                  </w:pPr>
                                  <w:r>
                                    <w:rPr>
                                      <w:b/>
                                    </w:rPr>
                                    <w:t>ID</w:t>
                                  </w:r>
                                </w:p>
                              </w:tc>
                              <w:tc>
                                <w:tcPr>
                                  <w:tcW w:w="0" w:type="auto"/>
                                  <w:vAlign w:val="center"/>
                                </w:tcPr>
                                <w:p w14:paraId="6E167115" w14:textId="7188284A" w:rsidR="00817D56" w:rsidRPr="002220CC" w:rsidRDefault="00817D56" w:rsidP="00B10E7D">
                                  <w:pPr>
                                    <w:jc w:val="center"/>
                                    <w:rPr>
                                      <w:b/>
                                    </w:rPr>
                                  </w:pPr>
                                  <w:r>
                                    <w:rPr>
                                      <w:b/>
                                    </w:rPr>
                                    <w:t>Clause</w:t>
                                  </w:r>
                                </w:p>
                              </w:tc>
                            </w:tr>
                            <w:tr w:rsidR="00817D56" w14:paraId="01A5F46E" w14:textId="77777777" w:rsidTr="003C3BFC">
                              <w:trPr>
                                <w:jc w:val="center"/>
                              </w:trPr>
                              <w:tc>
                                <w:tcPr>
                                  <w:tcW w:w="0" w:type="auto"/>
                                  <w:vAlign w:val="center"/>
                                </w:tcPr>
                                <w:p w14:paraId="46689D67" w14:textId="3D8DF606" w:rsidR="00817D56" w:rsidRPr="00375EE8" w:rsidRDefault="00817D56" w:rsidP="00A1103E">
                                  <w:pPr>
                                    <w:jc w:val="both"/>
                                    <w:rPr>
                                      <w:i/>
                                    </w:rPr>
                                  </w:pPr>
                                  <w:r>
                                    <w:rPr>
                                      <w:i/>
                                    </w:rPr>
                                    <w:t>Open System</w:t>
                                  </w:r>
                                </w:p>
                              </w:tc>
                              <w:tc>
                                <w:tcPr>
                                  <w:tcW w:w="0" w:type="auto"/>
                                  <w:vAlign w:val="center"/>
                                </w:tcPr>
                                <w:p w14:paraId="366B4931" w14:textId="0D4F8567" w:rsidR="00817D56" w:rsidRDefault="00817D56" w:rsidP="007930B7">
                                  <w:pPr>
                                    <w:jc w:val="center"/>
                                  </w:pPr>
                                  <w:r>
                                    <w:t>0</w:t>
                                  </w:r>
                                </w:p>
                              </w:tc>
                              <w:tc>
                                <w:tcPr>
                                  <w:tcW w:w="0" w:type="auto"/>
                                  <w:vAlign w:val="center"/>
                                </w:tcPr>
                                <w:p w14:paraId="4CE3AF4C" w14:textId="4ED798CB" w:rsidR="00817D56" w:rsidRDefault="00817D56" w:rsidP="003C3BFC">
                                  <w:pPr>
                                    <w:jc w:val="center"/>
                                  </w:pPr>
                                  <w:r>
                                    <w:fldChar w:fldCharType="begin"/>
                                  </w:r>
                                  <w:r>
                                    <w:instrText xml:space="preserve"> REF _Ref1660925 \r \h  \* MERGEFORMAT </w:instrText>
                                  </w:r>
                                  <w:r>
                                    <w:fldChar w:fldCharType="separate"/>
                                  </w:r>
                                  <w:r>
                                    <w:t>8.2</w:t>
                                  </w:r>
                                  <w:r>
                                    <w:fldChar w:fldCharType="end"/>
                                  </w:r>
                                </w:p>
                              </w:tc>
                            </w:tr>
                            <w:tr w:rsidR="00817D56" w14:paraId="66BFB782" w14:textId="77777777" w:rsidTr="003C3BFC">
                              <w:trPr>
                                <w:jc w:val="center"/>
                              </w:trPr>
                              <w:tc>
                                <w:tcPr>
                                  <w:tcW w:w="0" w:type="auto"/>
                                  <w:vAlign w:val="center"/>
                                </w:tcPr>
                                <w:p w14:paraId="119559B9" w14:textId="685D9048" w:rsidR="00817D56" w:rsidRPr="00586070" w:rsidRDefault="00817D56" w:rsidP="00B10E7D">
                                  <w:pPr>
                                    <w:jc w:val="both"/>
                                    <w:rPr>
                                      <w:i/>
                                      <w:highlight w:val="yellow"/>
                                    </w:rPr>
                                  </w:pPr>
                                  <w:r w:rsidRPr="00586070">
                                    <w:rPr>
                                      <w:i/>
                                      <w:highlight w:val="yellow"/>
                                    </w:rPr>
                                    <w:t>AES-256 PSK</w:t>
                                  </w:r>
                                </w:p>
                              </w:tc>
                              <w:tc>
                                <w:tcPr>
                                  <w:tcW w:w="0" w:type="auto"/>
                                  <w:vAlign w:val="center"/>
                                </w:tcPr>
                                <w:p w14:paraId="299FC235" w14:textId="3116D064" w:rsidR="00817D56" w:rsidRPr="00586070" w:rsidRDefault="00817D56" w:rsidP="007930B7">
                                  <w:pPr>
                                    <w:jc w:val="center"/>
                                    <w:rPr>
                                      <w:highlight w:val="yellow"/>
                                    </w:rPr>
                                  </w:pPr>
                                  <w:r w:rsidRPr="00586070">
                                    <w:rPr>
                                      <w:highlight w:val="yellow"/>
                                    </w:rPr>
                                    <w:t>1</w:t>
                                  </w:r>
                                </w:p>
                              </w:tc>
                              <w:tc>
                                <w:tcPr>
                                  <w:tcW w:w="0" w:type="auto"/>
                                  <w:vAlign w:val="center"/>
                                </w:tcPr>
                                <w:p w14:paraId="70EA4757" w14:textId="01AEC899" w:rsidR="00817D56" w:rsidRPr="00586070" w:rsidRDefault="00817D56"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817D56" w14:paraId="78A7AE2F" w14:textId="77777777" w:rsidTr="003C3BFC">
                              <w:trPr>
                                <w:jc w:val="center"/>
                              </w:trPr>
                              <w:tc>
                                <w:tcPr>
                                  <w:tcW w:w="0" w:type="auto"/>
                                  <w:vAlign w:val="center"/>
                                </w:tcPr>
                                <w:p w14:paraId="370A9B4F" w14:textId="2C848069" w:rsidR="00817D56" w:rsidRPr="00586070" w:rsidRDefault="00817D56" w:rsidP="00B10E7D">
                                  <w:pPr>
                                    <w:jc w:val="both"/>
                                    <w:rPr>
                                      <w:i/>
                                      <w:highlight w:val="yellow"/>
                                    </w:rPr>
                                  </w:pPr>
                                  <w:r w:rsidRPr="00586070">
                                    <w:rPr>
                                      <w:i/>
                                      <w:highlight w:val="yellow"/>
                                    </w:rPr>
                                    <w:t>AES-256 EAPOL</w:t>
                                  </w:r>
                                </w:p>
                              </w:tc>
                              <w:tc>
                                <w:tcPr>
                                  <w:tcW w:w="0" w:type="auto"/>
                                  <w:vAlign w:val="center"/>
                                </w:tcPr>
                                <w:p w14:paraId="2CF4F49A" w14:textId="2306EC75" w:rsidR="00817D56" w:rsidRPr="00586070" w:rsidRDefault="00817D56" w:rsidP="007930B7">
                                  <w:pPr>
                                    <w:jc w:val="center"/>
                                    <w:rPr>
                                      <w:highlight w:val="yellow"/>
                                    </w:rPr>
                                  </w:pPr>
                                  <w:r w:rsidRPr="00586070">
                                    <w:rPr>
                                      <w:highlight w:val="yellow"/>
                                    </w:rPr>
                                    <w:t>2</w:t>
                                  </w:r>
                                </w:p>
                              </w:tc>
                              <w:tc>
                                <w:tcPr>
                                  <w:tcW w:w="0" w:type="auto"/>
                                  <w:vAlign w:val="center"/>
                                </w:tcPr>
                                <w:p w14:paraId="4C5875B0" w14:textId="4F4C1919" w:rsidR="00817D56" w:rsidRPr="00586070" w:rsidRDefault="00817D56"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817D56" w14:paraId="5BC7CB07" w14:textId="77777777" w:rsidTr="003C3BFC">
                              <w:trPr>
                                <w:jc w:val="center"/>
                              </w:trPr>
                              <w:tc>
                                <w:tcPr>
                                  <w:tcW w:w="0" w:type="auto"/>
                                  <w:vAlign w:val="center"/>
                                </w:tcPr>
                                <w:p w14:paraId="304C5F01" w14:textId="002D6948" w:rsidR="00817D56" w:rsidRPr="00586070" w:rsidRDefault="00817D56" w:rsidP="00B10E7D">
                                  <w:pPr>
                                    <w:jc w:val="both"/>
                                    <w:rPr>
                                      <w:i/>
                                      <w:highlight w:val="yellow"/>
                                    </w:rPr>
                                  </w:pPr>
                                  <w:r w:rsidRPr="00586070">
                                    <w:rPr>
                                      <w:i/>
                                      <w:highlight w:val="yellow"/>
                                    </w:rPr>
                                    <w:t>…</w:t>
                                  </w:r>
                                </w:p>
                              </w:tc>
                              <w:tc>
                                <w:tcPr>
                                  <w:tcW w:w="0" w:type="auto"/>
                                  <w:vAlign w:val="center"/>
                                </w:tcPr>
                                <w:p w14:paraId="7CE56E85" w14:textId="6857EB87" w:rsidR="00817D56" w:rsidRPr="00586070" w:rsidRDefault="00817D56" w:rsidP="007930B7">
                                  <w:pPr>
                                    <w:jc w:val="center"/>
                                    <w:rPr>
                                      <w:highlight w:val="yellow"/>
                                    </w:rPr>
                                  </w:pPr>
                                  <w:r w:rsidRPr="00586070">
                                    <w:rPr>
                                      <w:highlight w:val="yellow"/>
                                    </w:rPr>
                                    <w:t>?</w:t>
                                  </w:r>
                                </w:p>
                              </w:tc>
                              <w:tc>
                                <w:tcPr>
                                  <w:tcW w:w="0" w:type="auto"/>
                                  <w:vAlign w:val="center"/>
                                </w:tcPr>
                                <w:p w14:paraId="08CDD743" w14:textId="39F95A24" w:rsidR="00817D56" w:rsidRPr="00586070" w:rsidRDefault="00817D56" w:rsidP="003C3BFC">
                                  <w:pPr>
                                    <w:jc w:val="center"/>
                                    <w:rPr>
                                      <w:highlight w:val="yellow"/>
                                    </w:rPr>
                                  </w:pPr>
                                  <w:r w:rsidRPr="00586070">
                                    <w:rPr>
                                      <w:highlight w:val="yellow"/>
                                    </w:rPr>
                                    <w:t>?</w:t>
                                  </w:r>
                                </w:p>
                              </w:tc>
                            </w:tr>
                          </w:tbl>
                          <w:p w14:paraId="6C91282E" w14:textId="7F4FCDF8" w:rsidR="00817D56" w:rsidRPr="00C20991" w:rsidRDefault="00817D56" w:rsidP="003C3BFC">
                            <w:pPr>
                              <w:pStyle w:val="Beschriftung"/>
                            </w:pPr>
                            <w:bookmarkStart w:id="1909" w:name="_Ref1660759"/>
                            <w:r>
                              <w:t xml:space="preserve">Table </w:t>
                            </w:r>
                            <w:r w:rsidR="00144394">
                              <w:fldChar w:fldCharType="begin"/>
                            </w:r>
                            <w:r w:rsidR="00144394">
                              <w:instrText xml:space="preserve"> STYLEREF 1 \s </w:instrText>
                            </w:r>
                            <w:r w:rsidR="00144394">
                              <w:fldChar w:fldCharType="separate"/>
                            </w:r>
                            <w:r>
                              <w:rPr>
                                <w:noProof/>
                              </w:rPr>
                              <w:t>8</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1909"/>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29"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817D56" w14:paraId="223E2D9D" w14:textId="77777777" w:rsidTr="003C3BFC">
                        <w:trPr>
                          <w:jc w:val="center"/>
                        </w:trPr>
                        <w:tc>
                          <w:tcPr>
                            <w:tcW w:w="0" w:type="auto"/>
                            <w:vAlign w:val="center"/>
                          </w:tcPr>
                          <w:p w14:paraId="55CA2DF0" w14:textId="79F163E0" w:rsidR="00817D56" w:rsidRPr="00B41C67" w:rsidRDefault="00817D56" w:rsidP="00B10E7D">
                            <w:pPr>
                              <w:jc w:val="center"/>
                              <w:rPr>
                                <w:b/>
                              </w:rPr>
                            </w:pPr>
                            <w:r>
                              <w:rPr>
                                <w:b/>
                              </w:rPr>
                              <w:t>Security Type</w:t>
                            </w:r>
                          </w:p>
                        </w:tc>
                        <w:tc>
                          <w:tcPr>
                            <w:tcW w:w="0" w:type="auto"/>
                            <w:vAlign w:val="center"/>
                          </w:tcPr>
                          <w:p w14:paraId="485132CB" w14:textId="77777777" w:rsidR="00817D56" w:rsidRPr="002220CC" w:rsidRDefault="00817D56" w:rsidP="007930B7">
                            <w:pPr>
                              <w:jc w:val="center"/>
                              <w:rPr>
                                <w:b/>
                              </w:rPr>
                            </w:pPr>
                            <w:r>
                              <w:rPr>
                                <w:b/>
                              </w:rPr>
                              <w:t>ID</w:t>
                            </w:r>
                          </w:p>
                        </w:tc>
                        <w:tc>
                          <w:tcPr>
                            <w:tcW w:w="0" w:type="auto"/>
                            <w:vAlign w:val="center"/>
                          </w:tcPr>
                          <w:p w14:paraId="6E167115" w14:textId="7188284A" w:rsidR="00817D56" w:rsidRPr="002220CC" w:rsidRDefault="00817D56" w:rsidP="00B10E7D">
                            <w:pPr>
                              <w:jc w:val="center"/>
                              <w:rPr>
                                <w:b/>
                              </w:rPr>
                            </w:pPr>
                            <w:r>
                              <w:rPr>
                                <w:b/>
                              </w:rPr>
                              <w:t>Clause</w:t>
                            </w:r>
                          </w:p>
                        </w:tc>
                      </w:tr>
                      <w:tr w:rsidR="00817D56" w14:paraId="01A5F46E" w14:textId="77777777" w:rsidTr="003C3BFC">
                        <w:trPr>
                          <w:jc w:val="center"/>
                        </w:trPr>
                        <w:tc>
                          <w:tcPr>
                            <w:tcW w:w="0" w:type="auto"/>
                            <w:vAlign w:val="center"/>
                          </w:tcPr>
                          <w:p w14:paraId="46689D67" w14:textId="3D8DF606" w:rsidR="00817D56" w:rsidRPr="00375EE8" w:rsidRDefault="00817D56" w:rsidP="00A1103E">
                            <w:pPr>
                              <w:jc w:val="both"/>
                              <w:rPr>
                                <w:i/>
                              </w:rPr>
                            </w:pPr>
                            <w:r>
                              <w:rPr>
                                <w:i/>
                              </w:rPr>
                              <w:t>Open System</w:t>
                            </w:r>
                          </w:p>
                        </w:tc>
                        <w:tc>
                          <w:tcPr>
                            <w:tcW w:w="0" w:type="auto"/>
                            <w:vAlign w:val="center"/>
                          </w:tcPr>
                          <w:p w14:paraId="366B4931" w14:textId="0D4F8567" w:rsidR="00817D56" w:rsidRDefault="00817D56" w:rsidP="007930B7">
                            <w:pPr>
                              <w:jc w:val="center"/>
                            </w:pPr>
                            <w:r>
                              <w:t>0</w:t>
                            </w:r>
                          </w:p>
                        </w:tc>
                        <w:tc>
                          <w:tcPr>
                            <w:tcW w:w="0" w:type="auto"/>
                            <w:vAlign w:val="center"/>
                          </w:tcPr>
                          <w:p w14:paraId="4CE3AF4C" w14:textId="4ED798CB" w:rsidR="00817D56" w:rsidRDefault="00817D56" w:rsidP="003C3BFC">
                            <w:pPr>
                              <w:jc w:val="center"/>
                            </w:pPr>
                            <w:r>
                              <w:fldChar w:fldCharType="begin"/>
                            </w:r>
                            <w:r>
                              <w:instrText xml:space="preserve"> REF _Ref1660925 \r \h  \* MERGEFORMAT </w:instrText>
                            </w:r>
                            <w:r>
                              <w:fldChar w:fldCharType="separate"/>
                            </w:r>
                            <w:r>
                              <w:t>8.2</w:t>
                            </w:r>
                            <w:r>
                              <w:fldChar w:fldCharType="end"/>
                            </w:r>
                          </w:p>
                        </w:tc>
                      </w:tr>
                      <w:tr w:rsidR="00817D56" w14:paraId="66BFB782" w14:textId="77777777" w:rsidTr="003C3BFC">
                        <w:trPr>
                          <w:jc w:val="center"/>
                        </w:trPr>
                        <w:tc>
                          <w:tcPr>
                            <w:tcW w:w="0" w:type="auto"/>
                            <w:vAlign w:val="center"/>
                          </w:tcPr>
                          <w:p w14:paraId="119559B9" w14:textId="685D9048" w:rsidR="00817D56" w:rsidRPr="00586070" w:rsidRDefault="00817D56" w:rsidP="00B10E7D">
                            <w:pPr>
                              <w:jc w:val="both"/>
                              <w:rPr>
                                <w:i/>
                                <w:highlight w:val="yellow"/>
                              </w:rPr>
                            </w:pPr>
                            <w:r w:rsidRPr="00586070">
                              <w:rPr>
                                <w:i/>
                                <w:highlight w:val="yellow"/>
                              </w:rPr>
                              <w:t>AES-256 PSK</w:t>
                            </w:r>
                          </w:p>
                        </w:tc>
                        <w:tc>
                          <w:tcPr>
                            <w:tcW w:w="0" w:type="auto"/>
                            <w:vAlign w:val="center"/>
                          </w:tcPr>
                          <w:p w14:paraId="299FC235" w14:textId="3116D064" w:rsidR="00817D56" w:rsidRPr="00586070" w:rsidRDefault="00817D56" w:rsidP="007930B7">
                            <w:pPr>
                              <w:jc w:val="center"/>
                              <w:rPr>
                                <w:highlight w:val="yellow"/>
                              </w:rPr>
                            </w:pPr>
                            <w:r w:rsidRPr="00586070">
                              <w:rPr>
                                <w:highlight w:val="yellow"/>
                              </w:rPr>
                              <w:t>1</w:t>
                            </w:r>
                          </w:p>
                        </w:tc>
                        <w:tc>
                          <w:tcPr>
                            <w:tcW w:w="0" w:type="auto"/>
                            <w:vAlign w:val="center"/>
                          </w:tcPr>
                          <w:p w14:paraId="70EA4757" w14:textId="01AEC899" w:rsidR="00817D56" w:rsidRPr="00586070" w:rsidRDefault="00817D56"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817D56" w14:paraId="78A7AE2F" w14:textId="77777777" w:rsidTr="003C3BFC">
                        <w:trPr>
                          <w:jc w:val="center"/>
                        </w:trPr>
                        <w:tc>
                          <w:tcPr>
                            <w:tcW w:w="0" w:type="auto"/>
                            <w:vAlign w:val="center"/>
                          </w:tcPr>
                          <w:p w14:paraId="370A9B4F" w14:textId="2C848069" w:rsidR="00817D56" w:rsidRPr="00586070" w:rsidRDefault="00817D56" w:rsidP="00B10E7D">
                            <w:pPr>
                              <w:jc w:val="both"/>
                              <w:rPr>
                                <w:i/>
                                <w:highlight w:val="yellow"/>
                              </w:rPr>
                            </w:pPr>
                            <w:r w:rsidRPr="00586070">
                              <w:rPr>
                                <w:i/>
                                <w:highlight w:val="yellow"/>
                              </w:rPr>
                              <w:t>AES-256 EAPOL</w:t>
                            </w:r>
                          </w:p>
                        </w:tc>
                        <w:tc>
                          <w:tcPr>
                            <w:tcW w:w="0" w:type="auto"/>
                            <w:vAlign w:val="center"/>
                          </w:tcPr>
                          <w:p w14:paraId="2CF4F49A" w14:textId="2306EC75" w:rsidR="00817D56" w:rsidRPr="00586070" w:rsidRDefault="00817D56" w:rsidP="007930B7">
                            <w:pPr>
                              <w:jc w:val="center"/>
                              <w:rPr>
                                <w:highlight w:val="yellow"/>
                              </w:rPr>
                            </w:pPr>
                            <w:r w:rsidRPr="00586070">
                              <w:rPr>
                                <w:highlight w:val="yellow"/>
                              </w:rPr>
                              <w:t>2</w:t>
                            </w:r>
                          </w:p>
                        </w:tc>
                        <w:tc>
                          <w:tcPr>
                            <w:tcW w:w="0" w:type="auto"/>
                            <w:vAlign w:val="center"/>
                          </w:tcPr>
                          <w:p w14:paraId="4C5875B0" w14:textId="4F4C1919" w:rsidR="00817D56" w:rsidRPr="00586070" w:rsidRDefault="00817D56"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817D56" w14:paraId="5BC7CB07" w14:textId="77777777" w:rsidTr="003C3BFC">
                        <w:trPr>
                          <w:jc w:val="center"/>
                        </w:trPr>
                        <w:tc>
                          <w:tcPr>
                            <w:tcW w:w="0" w:type="auto"/>
                            <w:vAlign w:val="center"/>
                          </w:tcPr>
                          <w:p w14:paraId="304C5F01" w14:textId="002D6948" w:rsidR="00817D56" w:rsidRPr="00586070" w:rsidRDefault="00817D56" w:rsidP="00B10E7D">
                            <w:pPr>
                              <w:jc w:val="both"/>
                              <w:rPr>
                                <w:i/>
                                <w:highlight w:val="yellow"/>
                              </w:rPr>
                            </w:pPr>
                            <w:r w:rsidRPr="00586070">
                              <w:rPr>
                                <w:i/>
                                <w:highlight w:val="yellow"/>
                              </w:rPr>
                              <w:t>…</w:t>
                            </w:r>
                          </w:p>
                        </w:tc>
                        <w:tc>
                          <w:tcPr>
                            <w:tcW w:w="0" w:type="auto"/>
                            <w:vAlign w:val="center"/>
                          </w:tcPr>
                          <w:p w14:paraId="7CE56E85" w14:textId="6857EB87" w:rsidR="00817D56" w:rsidRPr="00586070" w:rsidRDefault="00817D56" w:rsidP="007930B7">
                            <w:pPr>
                              <w:jc w:val="center"/>
                              <w:rPr>
                                <w:highlight w:val="yellow"/>
                              </w:rPr>
                            </w:pPr>
                            <w:r w:rsidRPr="00586070">
                              <w:rPr>
                                <w:highlight w:val="yellow"/>
                              </w:rPr>
                              <w:t>?</w:t>
                            </w:r>
                          </w:p>
                        </w:tc>
                        <w:tc>
                          <w:tcPr>
                            <w:tcW w:w="0" w:type="auto"/>
                            <w:vAlign w:val="center"/>
                          </w:tcPr>
                          <w:p w14:paraId="08CDD743" w14:textId="39F95A24" w:rsidR="00817D56" w:rsidRPr="00586070" w:rsidRDefault="00817D56" w:rsidP="003C3BFC">
                            <w:pPr>
                              <w:jc w:val="center"/>
                              <w:rPr>
                                <w:highlight w:val="yellow"/>
                              </w:rPr>
                            </w:pPr>
                            <w:r w:rsidRPr="00586070">
                              <w:rPr>
                                <w:highlight w:val="yellow"/>
                              </w:rPr>
                              <w:t>?</w:t>
                            </w:r>
                          </w:p>
                        </w:tc>
                      </w:tr>
                    </w:tbl>
                    <w:p w14:paraId="6C91282E" w14:textId="7F4FCDF8" w:rsidR="00817D56" w:rsidRPr="00C20991" w:rsidRDefault="00817D56" w:rsidP="003C3BFC">
                      <w:pPr>
                        <w:pStyle w:val="Beschriftung"/>
                      </w:pPr>
                      <w:bookmarkStart w:id="1910" w:name="_Ref1660759"/>
                      <w:r>
                        <w:t xml:space="preserve">Table </w:t>
                      </w:r>
                      <w:r w:rsidR="00144394">
                        <w:fldChar w:fldCharType="begin"/>
                      </w:r>
                      <w:r w:rsidR="00144394">
                        <w:instrText xml:space="preserve"> STYLEREF 1 \s </w:instrText>
                      </w:r>
                      <w:r w:rsidR="00144394">
                        <w:fldChar w:fldCharType="separate"/>
                      </w:r>
                      <w:r>
                        <w:rPr>
                          <w:noProof/>
                        </w:rPr>
                        <w:t>8</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bookmarkEnd w:id="1910"/>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lastRenderedPageBreak/>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1911" w:name="_Ref1660925"/>
      <w:r w:rsidRPr="00CC529A">
        <w:rPr>
          <w:highlight w:val="yellow"/>
        </w:rPr>
        <w:t>Open System</w:t>
      </w:r>
      <w:bookmarkEnd w:id="1911"/>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1912" w:name="_Ref2773459"/>
      <w:r w:rsidRPr="00CC529A">
        <w:rPr>
          <w:highlight w:val="yellow"/>
        </w:rPr>
        <w:t>AES-256 PSK</w:t>
      </w:r>
      <w:bookmarkEnd w:id="1912"/>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1913" w:name="_Ref1660933"/>
      <w:r w:rsidRPr="00CC529A">
        <w:rPr>
          <w:highlight w:val="yellow"/>
        </w:rPr>
        <w:t>AES-256 EAPOL</w:t>
      </w:r>
      <w:bookmarkEnd w:id="1913"/>
    </w:p>
    <w:p w14:paraId="59F0C40B" w14:textId="687F92A7" w:rsidR="00040AF6" w:rsidRDefault="00E239F7" w:rsidP="00E32F18">
      <w:pPr>
        <w:pStyle w:val="berschrift1"/>
        <w:jc w:val="both"/>
      </w:pPr>
      <w:r>
        <w:t>PHY service</w:t>
      </w:r>
      <w:r w:rsidR="00630FEC">
        <w:t>s</w:t>
      </w:r>
    </w:p>
    <w:p w14:paraId="012A039D" w14:textId="7C112880" w:rsidR="003D3071" w:rsidRDefault="003D3071" w:rsidP="005123D2"/>
    <w:p w14:paraId="394BAF36" w14:textId="4BB418E6" w:rsidR="003D3071" w:rsidRPr="00C35733" w:rsidRDefault="003D3071" w:rsidP="005123D2">
      <w:pPr>
        <w:jc w:val="both"/>
      </w:pPr>
      <w:r>
        <w:t>This clause specifies the services provided by the PHY to the MAC layer.</w:t>
      </w:r>
      <w:r w:rsidR="0070051E">
        <w:t xml:space="preserve"> </w:t>
      </w:r>
      <w:r>
        <w:t>Implementations are expected to tightly integrate the MAC and PHY</w:t>
      </w:r>
      <w:r w:rsidR="0070051E">
        <w:t>. Hence, the interfaces to the PHY, i.e. the PHY- and PLME-SAP are anticipated to be not exposed by a standards-compliant chip.</w:t>
      </w:r>
    </w:p>
    <w:p w14:paraId="38F5F206" w14:textId="33E72C39" w:rsidR="00D1206E" w:rsidRDefault="00D1206E" w:rsidP="00D1206E">
      <w:pPr>
        <w:pStyle w:val="berschrift2"/>
        <w:jc w:val="both"/>
      </w:pPr>
      <w:r>
        <w:t>PHY-SAP</w:t>
      </w:r>
    </w:p>
    <w:p w14:paraId="469854A2" w14:textId="00C36D0D" w:rsidR="00F42034" w:rsidRDefault="00F42034" w:rsidP="005123D2"/>
    <w:p w14:paraId="1F31B771" w14:textId="4F31FC35" w:rsidR="0011383A" w:rsidRDefault="0070051E" w:rsidP="005123D2">
      <w:pPr>
        <w:jc w:val="both"/>
      </w:pPr>
      <w:r>
        <w:t xml:space="preserve">The PLME-SAP constitutes a logical interface for requesting PPDU transmissions by the PHY from the MAC layer and indicating PPDU receptions by the PHY to the MAC layer. </w:t>
      </w:r>
      <w:r w:rsidR="0011383A">
        <w:t>Due to the aforementioned monolithic implementation of chipsets, the PHY-SAP is not explicitly specified within this standard.</w:t>
      </w:r>
    </w:p>
    <w:p w14:paraId="417924CC" w14:textId="2BEFF427" w:rsidR="00D1206E" w:rsidRDefault="00D51A05"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D36C52">
        <w:t>9.3</w:t>
      </w:r>
      <w:r>
        <w:fldChar w:fldCharType="end"/>
      </w:r>
      <w:r>
        <w:t xml:space="preserve"> describes specific functions and services provided by one or multiple PHYs within this standard.</w:t>
      </w:r>
    </w:p>
    <w:p w14:paraId="66BF26A4" w14:textId="1C5F13D4" w:rsidR="00D1206E" w:rsidRDefault="00D1206E" w:rsidP="00D1206E">
      <w:pPr>
        <w:pStyle w:val="berschrift2"/>
        <w:jc w:val="both"/>
      </w:pPr>
      <w:r w:rsidRPr="00E90255">
        <w:t>PLME-SAP</w:t>
      </w:r>
    </w:p>
    <w:p w14:paraId="068864E4" w14:textId="5223B5EB" w:rsidR="00E90255" w:rsidRDefault="00E90255" w:rsidP="005123D2"/>
    <w:p w14:paraId="1A310AD1" w14:textId="23106E1D" w:rsidR="0011383A" w:rsidRDefault="00E90255" w:rsidP="005123D2">
      <w:pPr>
        <w:jc w:val="both"/>
      </w:pPr>
      <w:r>
        <w:t xml:space="preserve">The PLME-SAP constitutes </w:t>
      </w:r>
      <w:r w:rsidR="003D3071">
        <w:t>a logical interface</w:t>
      </w:r>
      <w:r>
        <w:t xml:space="preserve"> </w:t>
      </w:r>
      <w:r w:rsidR="003D3071">
        <w:t xml:space="preserve">to </w:t>
      </w:r>
      <w:r>
        <w:t xml:space="preserve">invoke </w:t>
      </w:r>
      <w:r w:rsidR="008608F0">
        <w:t xml:space="preserve">management </w:t>
      </w:r>
      <w:r>
        <w:t xml:space="preserve">functions on the PHY </w:t>
      </w:r>
      <w:r w:rsidR="003D3071">
        <w:t>from</w:t>
      </w:r>
      <w:r>
        <w:t xml:space="preserve"> the MAC layer. </w:t>
      </w:r>
      <w:r w:rsidR="008608F0">
        <w:t>However, due to the</w:t>
      </w:r>
      <w:r w:rsidR="003D3071">
        <w:t xml:space="preserve"> aforementioned</w:t>
      </w:r>
      <w:r w:rsidR="008608F0">
        <w:t xml:space="preserve"> </w:t>
      </w:r>
      <w:r w:rsidR="003D3071">
        <w:t>monolithic implementation of chipsets the PLME-SAP is expected to be no external interface and is thus also not specified within this standard.</w:t>
      </w:r>
    </w:p>
    <w:p w14:paraId="4FFC99FE" w14:textId="69D6FC02" w:rsidR="0011383A" w:rsidRPr="005123D2" w:rsidRDefault="0011383A"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D36C52">
        <w:t>9.3</w:t>
      </w:r>
      <w:r>
        <w:fldChar w:fldCharType="end"/>
      </w:r>
      <w:r>
        <w:t xml:space="preserve"> describes specific functions and services provided by one or multiple PHYs within this standard.</w:t>
      </w:r>
    </w:p>
    <w:p w14:paraId="1B1FF01F" w14:textId="0453FA86" w:rsidR="00D51A05" w:rsidRPr="005123D2" w:rsidRDefault="00D51A05" w:rsidP="00D51A05">
      <w:pPr>
        <w:pStyle w:val="berschrift2"/>
        <w:jc w:val="both"/>
      </w:pPr>
      <w:bookmarkStart w:id="1914" w:name="_Ref3984678"/>
      <w:r w:rsidRPr="005123D2">
        <w:t>Generic PHY functions</w:t>
      </w:r>
      <w:bookmarkEnd w:id="1914"/>
    </w:p>
    <w:p w14:paraId="24BEA21A" w14:textId="1E63BEC4" w:rsidR="00D51A05" w:rsidRPr="005123D2" w:rsidRDefault="00D51A05" w:rsidP="005123D2"/>
    <w:p w14:paraId="334B9327" w14:textId="3C71B852" w:rsidR="00D51A05" w:rsidRPr="00CC529A" w:rsidRDefault="00D51A05" w:rsidP="005123D2">
      <w:pPr>
        <w:jc w:val="both"/>
        <w:rPr>
          <w:highlight w:val="yellow"/>
        </w:rPr>
      </w:pPr>
      <w:r w:rsidRPr="005123D2">
        <w:t xml:space="preserve">This clause describes the generic PHY functionality, common to all PHYs included in the 802.15.13 standard. This is required to </w:t>
      </w:r>
      <w:r w:rsidR="007E3348">
        <w:t xml:space="preserve">regard for generic </w:t>
      </w:r>
      <w:r w:rsidRPr="005123D2">
        <w:t xml:space="preserve">functionality of different PHYs </w:t>
      </w:r>
      <w:r w:rsidR="007E3348">
        <w:t>on</w:t>
      </w:r>
      <w:r w:rsidRPr="005123D2">
        <w:t xml:space="preserve"> the MAC layer without </w:t>
      </w:r>
      <w:r w:rsidR="007E3348">
        <w:t>knowing the PHY’s specifics.</w:t>
      </w:r>
    </w:p>
    <w:p w14:paraId="75591A5A" w14:textId="77777777" w:rsidR="00D51A05" w:rsidRPr="005123D2" w:rsidRDefault="00D51A05" w:rsidP="00D51A05">
      <w:pPr>
        <w:pStyle w:val="berschrift3"/>
      </w:pPr>
      <w:r w:rsidRPr="005123D2">
        <w:lastRenderedPageBreak/>
        <w:t xml:space="preserve">Base rate </w:t>
      </w:r>
    </w:p>
    <w:p w14:paraId="7654F111" w14:textId="77777777" w:rsidR="00D51A05" w:rsidRPr="005123D2" w:rsidRDefault="00D51A05" w:rsidP="00D51A05"/>
    <w:p w14:paraId="2C77EC5E" w14:textId="71B90331" w:rsidR="00D51A05" w:rsidRPr="00CC529A" w:rsidRDefault="00D51A05" w:rsidP="005123D2">
      <w:pPr>
        <w:jc w:val="both"/>
        <w:rPr>
          <w:highlight w:val="yellow"/>
        </w:rPr>
      </w:pPr>
      <w:r w:rsidRPr="005123D2">
        <w:t>Each PHY defines a base rate, which is used to transmit specific frames such as the beacon or RA control frames.</w:t>
      </w:r>
    </w:p>
    <w:p w14:paraId="0FB38BD9" w14:textId="77777777" w:rsidR="00D51A05" w:rsidRPr="005123D2" w:rsidRDefault="00D51A05" w:rsidP="00D51A05">
      <w:pPr>
        <w:pStyle w:val="berschrift3"/>
      </w:pPr>
      <w:r w:rsidRPr="005123D2">
        <w:t>Turnaround time</w:t>
      </w:r>
    </w:p>
    <w:p w14:paraId="7608B20F" w14:textId="77777777" w:rsidR="00D51A05" w:rsidRPr="005123D2" w:rsidRDefault="00D51A05" w:rsidP="00D51A05"/>
    <w:p w14:paraId="19B1D88F" w14:textId="15BEC252" w:rsidR="00D51A05" w:rsidRDefault="00D51A05" w:rsidP="005123D2">
      <w:pPr>
        <w:jc w:val="both"/>
      </w:pPr>
      <w:r w:rsidRPr="005123D2">
        <w:t xml:space="preserve">If a PHY operates in time division half-duplex mode, it </w:t>
      </w:r>
      <w:r w:rsidR="00810C8C" w:rsidRPr="005123D2">
        <w:t>may</w:t>
      </w:r>
      <w:r w:rsidRPr="005123D2">
        <w:t xml:space="preserve"> require a certain time to switch between transmit and receive mode.</w:t>
      </w:r>
    </w:p>
    <w:p w14:paraId="56CD99F3" w14:textId="31657A4F" w:rsidR="00D51A05" w:rsidRPr="005123D2" w:rsidRDefault="00D51A05" w:rsidP="00D51A05">
      <w:pPr>
        <w:pStyle w:val="berschrift3"/>
      </w:pPr>
      <w:r w:rsidRPr="005123D2">
        <w:t>Multi-OFE channel estimation</w:t>
      </w:r>
    </w:p>
    <w:p w14:paraId="1D11E505" w14:textId="125C1ECA" w:rsidR="009A2734" w:rsidRPr="005123D2" w:rsidRDefault="009A2734" w:rsidP="005123D2"/>
    <w:p w14:paraId="4616B520" w14:textId="4DF2E64C" w:rsidR="009A2734" w:rsidRPr="005123D2" w:rsidRDefault="009A2734" w:rsidP="009A2734">
      <w:r w:rsidRPr="005123D2">
        <w:t xml:space="preserve">Some PHYs support </w:t>
      </w:r>
      <w:r w:rsidR="00C84CBF" w:rsidRPr="005123D2">
        <w:t xml:space="preserve">concurrent </w:t>
      </w:r>
      <w:r w:rsidRPr="005123D2">
        <w:t xml:space="preserve">channel estimation between a </w:t>
      </w:r>
      <w:r w:rsidR="00C84CBF" w:rsidRPr="005123D2">
        <w:t>multiple transmitters and one or more</w:t>
      </w:r>
      <w:r w:rsidRPr="005123D2">
        <w:t xml:space="preserve"> receiver</w:t>
      </w:r>
      <w:r w:rsidR="00C84CBF" w:rsidRPr="005123D2">
        <w:t>s. This is achieved by simultaneously transmitting signals from the respective transmitters which overlap in space and time. However, distinct channel estimation is still possible through pilot symbol design and assigning the transmitters different orthogonal “divisions” of the pilot signal.</w:t>
      </w:r>
      <w:r w:rsidRPr="005123D2">
        <w:t xml:space="preserve"> </w:t>
      </w:r>
    </w:p>
    <w:p w14:paraId="4D7CF045" w14:textId="76D7868A" w:rsidR="000F37B1" w:rsidRPr="005123D2" w:rsidRDefault="000F37B1" w:rsidP="005123D2"/>
    <w:p w14:paraId="45514662" w14:textId="559539DC" w:rsidR="000F37B1" w:rsidRPr="005123D2" w:rsidRDefault="000F37B1" w:rsidP="005123D2">
      <w:pPr>
        <w:jc w:val="both"/>
      </w:pPr>
      <w:r w:rsidRPr="005123D2">
        <w:t xml:space="preserve">Multi-OFE pilots </w:t>
      </w:r>
      <w:r w:rsidR="00C84CBF" w:rsidRPr="005123D2">
        <w:t>have, in contrast to conventional pilots, more than one division. Supporting PHYs in this standard support up to 32 orthogonal divisions.</w:t>
      </w:r>
      <w:r w:rsidR="005534DF" w:rsidRPr="005123D2">
        <w:t xml:space="preserve"> Furthermore, a single PPDU may include up to 7 multi-OFE pilot symbols.</w:t>
      </w:r>
    </w:p>
    <w:p w14:paraId="35820D2F" w14:textId="77777777" w:rsidR="009A2734" w:rsidRPr="005123D2" w:rsidRDefault="009A2734" w:rsidP="00D51A05"/>
    <w:p w14:paraId="2640DF43" w14:textId="04030D83" w:rsidR="00D51A05" w:rsidRPr="005123D2" w:rsidRDefault="00D51A05" w:rsidP="005123D2">
      <w:pPr>
        <w:jc w:val="both"/>
      </w:pPr>
      <w:r w:rsidRPr="005123D2">
        <w:t xml:space="preserve">A </w:t>
      </w:r>
      <w:r w:rsidR="00FA10CD" w:rsidRPr="005123D2">
        <w:t>coordinator</w:t>
      </w:r>
      <w:r w:rsidRPr="005123D2">
        <w:t xml:space="preserve"> supporting the </w:t>
      </w:r>
      <w:r w:rsidR="00542F4A" w:rsidRPr="005534DF">
        <w:rPr>
          <w:i/>
        </w:rPr>
        <w:t>capMultiOfeEstimation</w:t>
      </w:r>
      <w:r w:rsidR="00542F4A" w:rsidRPr="005534DF" w:rsidDel="00542F4A">
        <w:rPr>
          <w:i/>
        </w:rPr>
        <w:t xml:space="preserve"> </w:t>
      </w:r>
      <w:r w:rsidRPr="005534DF">
        <w:t xml:space="preserve">capability shall support the transmission of </w:t>
      </w:r>
      <w:r w:rsidR="00C84CBF" w:rsidRPr="005534DF">
        <w:t xml:space="preserve">Multi-OFE </w:t>
      </w:r>
      <w:r w:rsidRPr="005534DF">
        <w:t xml:space="preserve">channel estimation </w:t>
      </w:r>
      <w:r w:rsidR="00C84CBF" w:rsidRPr="005534DF">
        <w:t>pilots</w:t>
      </w:r>
      <w:r w:rsidR="00BD3B4A" w:rsidRPr="005534DF">
        <w:t>.</w:t>
      </w:r>
      <w:r w:rsidR="00C84CBF" w:rsidRPr="005534DF" w:rsidDel="00C84CBF">
        <w:t xml:space="preserve"> </w:t>
      </w:r>
      <w:r w:rsidR="00C84CBF" w:rsidRPr="005534DF">
        <w:t xml:space="preserve">For a given PPDU, which is designated by the MAC to contain multi-OFE pilots, a PHY receives through the PHY-SAP the </w:t>
      </w:r>
      <w:r w:rsidR="005534DF" w:rsidRPr="005534DF">
        <w:t>division and symbol position of the requested pilot.</w:t>
      </w:r>
    </w:p>
    <w:p w14:paraId="34F4BEB6" w14:textId="77777777" w:rsidR="00D51A05" w:rsidRDefault="00D51A05" w:rsidP="00D51A05">
      <w:pPr>
        <w:rPr>
          <w:highlight w:val="yellow"/>
        </w:rPr>
      </w:pPr>
    </w:p>
    <w:p w14:paraId="0110B786" w14:textId="50D68A49" w:rsidR="00D1206E" w:rsidRPr="00151F21" w:rsidRDefault="00FA10CD" w:rsidP="005123D2">
      <w:pPr>
        <w:jc w:val="both"/>
      </w:pPr>
      <w:r>
        <w:t xml:space="preserve">A device supporting the </w:t>
      </w:r>
      <w:r w:rsidR="00542F4A" w:rsidRPr="003C1156">
        <w:rPr>
          <w:i/>
        </w:rPr>
        <w:t>capMulti</w:t>
      </w:r>
      <w:r w:rsidR="00542F4A">
        <w:rPr>
          <w:i/>
        </w:rPr>
        <w:t>OfeEstimation</w:t>
      </w:r>
      <w:r w:rsidR="00542F4A" w:rsidDel="00542F4A">
        <w:rPr>
          <w:i/>
        </w:rPr>
        <w:t xml:space="preserve"> </w:t>
      </w:r>
      <w:r>
        <w:t>capability shall support measuring the channel from multiple simultaneous transmitters based on multi-OFE pilots. The measured CSI shall comprise the received signal strength from every transmitter (OFE) for all relevant taps, as well as the delay for all taps.</w:t>
      </w:r>
    </w:p>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w:lastRenderedPageBreak/>
        <mc:AlternateContent>
          <mc:Choice Requires="wps">
            <w:drawing>
              <wp:inline distT="0" distB="0" distL="0" distR="0" wp14:anchorId="7207CEEF" wp14:editId="10DB2947">
                <wp:extent cx="6456459" cy="4524375"/>
                <wp:effectExtent l="0" t="0" r="1905" b="952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459" cy="452437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817D56" w14:paraId="6ADCE15B" w14:textId="77777777" w:rsidTr="005123D2">
                              <w:tc>
                                <w:tcPr>
                                  <w:tcW w:w="0" w:type="auto"/>
                                  <w:vAlign w:val="center"/>
                                </w:tcPr>
                                <w:p w14:paraId="3AB7BB93" w14:textId="77777777" w:rsidR="00817D56" w:rsidRPr="002220CC" w:rsidRDefault="00817D56" w:rsidP="00B10E7D">
                                  <w:pPr>
                                    <w:jc w:val="center"/>
                                    <w:rPr>
                                      <w:b/>
                                    </w:rPr>
                                  </w:pPr>
                                  <w:r w:rsidRPr="00414072">
                                    <w:rPr>
                                      <w:b/>
                                    </w:rPr>
                                    <w:t>Name</w:t>
                                  </w:r>
                                </w:p>
                              </w:tc>
                              <w:tc>
                                <w:tcPr>
                                  <w:tcW w:w="0" w:type="auto"/>
                                  <w:vAlign w:val="center"/>
                                </w:tcPr>
                                <w:p w14:paraId="35A3C7ED" w14:textId="77777777" w:rsidR="00817D56" w:rsidRDefault="00817D56" w:rsidP="00B10E7D">
                                  <w:pPr>
                                    <w:jc w:val="center"/>
                                  </w:pPr>
                                  <w:r w:rsidRPr="00414072">
                                    <w:rPr>
                                      <w:b/>
                                    </w:rPr>
                                    <w:t>Description</w:t>
                                  </w:r>
                                </w:p>
                              </w:tc>
                              <w:tc>
                                <w:tcPr>
                                  <w:tcW w:w="0" w:type="auto"/>
                                  <w:vAlign w:val="center"/>
                                </w:tcPr>
                                <w:p w14:paraId="67399A8C" w14:textId="43A8DEB1" w:rsidR="00817D56" w:rsidRDefault="00817D56" w:rsidP="00691525">
                                  <w:pPr>
                                    <w:jc w:val="center"/>
                                  </w:pPr>
                                  <w:r>
                                    <w:rPr>
                                      <w:b/>
                                    </w:rPr>
                                    <w:t>get/set</w:t>
                                  </w:r>
                                </w:p>
                              </w:tc>
                              <w:tc>
                                <w:tcPr>
                                  <w:tcW w:w="1042" w:type="dxa"/>
                                  <w:vAlign w:val="center"/>
                                </w:tcPr>
                                <w:p w14:paraId="27EAE9B1" w14:textId="7FA7D77D" w:rsidR="00817D56" w:rsidRPr="00414072" w:rsidRDefault="00817D56" w:rsidP="00B10E7D">
                                  <w:pPr>
                                    <w:jc w:val="center"/>
                                    <w:rPr>
                                      <w:b/>
                                    </w:rPr>
                                  </w:pPr>
                                  <w:r>
                                    <w:rPr>
                                      <w:b/>
                                    </w:rPr>
                                    <w:t>Value [Range] (Step)</w:t>
                                  </w:r>
                                </w:p>
                              </w:tc>
                              <w:tc>
                                <w:tcPr>
                                  <w:tcW w:w="1126" w:type="dxa"/>
                                  <w:vAlign w:val="center"/>
                                </w:tcPr>
                                <w:p w14:paraId="7A13F64D" w14:textId="77777777" w:rsidR="00817D56" w:rsidRDefault="00817D56" w:rsidP="00B10E7D">
                                  <w:pPr>
                                    <w:jc w:val="center"/>
                                  </w:pPr>
                                  <w:r w:rsidRPr="00414072">
                                    <w:rPr>
                                      <w:b/>
                                    </w:rPr>
                                    <w:t>Unit</w:t>
                                  </w:r>
                                </w:p>
                              </w:tc>
                            </w:tr>
                            <w:tr w:rsidR="00817D56" w14:paraId="2F08E701" w14:textId="77777777" w:rsidTr="005123D2">
                              <w:tc>
                                <w:tcPr>
                                  <w:tcW w:w="0" w:type="auto"/>
                                  <w:vAlign w:val="center"/>
                                </w:tcPr>
                                <w:p w14:paraId="36BE43CA" w14:textId="77777777" w:rsidR="00817D56" w:rsidRPr="003A2B6C" w:rsidRDefault="00817D56" w:rsidP="00B10E7D">
                                  <w:pPr>
                                    <w:rPr>
                                      <w:i/>
                                    </w:rPr>
                                  </w:pPr>
                                  <w:r>
                                    <w:rPr>
                                      <w:i/>
                                    </w:rPr>
                                    <w:t>phyTxDelay</w:t>
                                  </w:r>
                                </w:p>
                              </w:tc>
                              <w:tc>
                                <w:tcPr>
                                  <w:tcW w:w="0" w:type="auto"/>
                                </w:tcPr>
                                <w:p w14:paraId="3C3B6D3B" w14:textId="2E317D21" w:rsidR="00817D56" w:rsidRDefault="00817D56">
                                  <w:r>
                                    <w:t>The exact time between starting the transmission of a PSDU on the MAC sublayer and transmission of the first PPDU signal sample at the point of transmission.</w:t>
                                  </w:r>
                                </w:p>
                              </w:tc>
                              <w:tc>
                                <w:tcPr>
                                  <w:tcW w:w="0" w:type="auto"/>
                                  <w:vAlign w:val="center"/>
                                </w:tcPr>
                                <w:p w14:paraId="4EDA49E6" w14:textId="2D7D25B5" w:rsidR="00817D56" w:rsidRDefault="00817D56" w:rsidP="00B10E7D">
                                  <w:pPr>
                                    <w:jc w:val="center"/>
                                  </w:pPr>
                                  <w:r>
                                    <w:t>get</w:t>
                                  </w:r>
                                </w:p>
                              </w:tc>
                              <w:tc>
                                <w:tcPr>
                                  <w:tcW w:w="1042" w:type="dxa"/>
                                  <w:vAlign w:val="center"/>
                                </w:tcPr>
                                <w:p w14:paraId="2751D1C0" w14:textId="77777777" w:rsidR="00817D56" w:rsidRDefault="00817D56" w:rsidP="00B10E7D">
                                  <w:pPr>
                                    <w:jc w:val="center"/>
                                  </w:pPr>
                                  <w:r>
                                    <w:t>[1, 65535]</w:t>
                                  </w:r>
                                </w:p>
                                <w:p w14:paraId="08E87A63" w14:textId="77777777" w:rsidR="00817D56" w:rsidRDefault="00817D56" w:rsidP="00B10E7D">
                                  <w:pPr>
                                    <w:jc w:val="center"/>
                                  </w:pPr>
                                  <w:r>
                                    <w:t>(1)</w:t>
                                  </w:r>
                                </w:p>
                              </w:tc>
                              <w:tc>
                                <w:tcPr>
                                  <w:tcW w:w="1126" w:type="dxa"/>
                                  <w:vAlign w:val="center"/>
                                </w:tcPr>
                                <w:p w14:paraId="59ABCDF4" w14:textId="77777777" w:rsidR="00817D56" w:rsidRDefault="00817D56" w:rsidP="00B10E7D">
                                  <w:pPr>
                                    <w:jc w:val="center"/>
                                  </w:pPr>
                                  <w:r>
                                    <w:t>µs</w:t>
                                  </w:r>
                                </w:p>
                              </w:tc>
                            </w:tr>
                            <w:tr w:rsidR="00817D56" w14:paraId="2C3E8AE2" w14:textId="77777777" w:rsidTr="005123D2">
                              <w:tc>
                                <w:tcPr>
                                  <w:tcW w:w="0" w:type="auto"/>
                                  <w:vAlign w:val="center"/>
                                </w:tcPr>
                                <w:p w14:paraId="0392D148" w14:textId="77777777" w:rsidR="00817D56" w:rsidRPr="00201004" w:rsidRDefault="00817D56" w:rsidP="00B10E7D">
                                  <w:pPr>
                                    <w:rPr>
                                      <w:i/>
                                    </w:rPr>
                                  </w:pPr>
                                  <w:r>
                                    <w:rPr>
                                      <w:i/>
                                    </w:rPr>
                                    <w:t>phyRxDelay</w:t>
                                  </w:r>
                                </w:p>
                              </w:tc>
                              <w:tc>
                                <w:tcPr>
                                  <w:tcW w:w="0" w:type="auto"/>
                                </w:tcPr>
                                <w:p w14:paraId="3273684F" w14:textId="46D49EE6" w:rsidR="00817D56" w:rsidRDefault="00817D56">
                                  <w:r>
                                    <w:t>The exact time between receiving the first sample of the PPDU preamble and the instant in time when the complete PSDU is available to the MAC sublayer.</w:t>
                                  </w:r>
                                </w:p>
                              </w:tc>
                              <w:tc>
                                <w:tcPr>
                                  <w:tcW w:w="0" w:type="auto"/>
                                  <w:vAlign w:val="center"/>
                                </w:tcPr>
                                <w:p w14:paraId="10757E89" w14:textId="62B32531" w:rsidR="00817D56" w:rsidRDefault="00817D56" w:rsidP="00B10E7D">
                                  <w:pPr>
                                    <w:jc w:val="center"/>
                                  </w:pPr>
                                  <w:r>
                                    <w:t>get</w:t>
                                  </w:r>
                                </w:p>
                              </w:tc>
                              <w:tc>
                                <w:tcPr>
                                  <w:tcW w:w="1042" w:type="dxa"/>
                                  <w:vAlign w:val="center"/>
                                </w:tcPr>
                                <w:p w14:paraId="06840D76" w14:textId="77777777" w:rsidR="00817D56" w:rsidRDefault="00817D56" w:rsidP="00B10E7D">
                                  <w:pPr>
                                    <w:jc w:val="center"/>
                                  </w:pPr>
                                  <w:r>
                                    <w:t>[1, 65535]</w:t>
                                  </w:r>
                                </w:p>
                                <w:p w14:paraId="13052A7B" w14:textId="77777777" w:rsidR="00817D56" w:rsidRDefault="00817D56" w:rsidP="00B10E7D">
                                  <w:pPr>
                                    <w:jc w:val="center"/>
                                  </w:pPr>
                                  <w:r>
                                    <w:t>(1)</w:t>
                                  </w:r>
                                </w:p>
                              </w:tc>
                              <w:tc>
                                <w:tcPr>
                                  <w:tcW w:w="1126" w:type="dxa"/>
                                  <w:vAlign w:val="center"/>
                                </w:tcPr>
                                <w:p w14:paraId="483B7684" w14:textId="77777777" w:rsidR="00817D56" w:rsidRDefault="00817D56" w:rsidP="00B10E7D">
                                  <w:pPr>
                                    <w:jc w:val="center"/>
                                  </w:pPr>
                                  <w:r>
                                    <w:t>µs</w:t>
                                  </w:r>
                                </w:p>
                              </w:tc>
                            </w:tr>
                            <w:tr w:rsidR="00817D56" w14:paraId="0632FC07" w14:textId="77777777" w:rsidTr="005123D2">
                              <w:tc>
                                <w:tcPr>
                                  <w:tcW w:w="0" w:type="auto"/>
                                  <w:vAlign w:val="center"/>
                                </w:tcPr>
                                <w:p w14:paraId="70B35F71" w14:textId="25EBFCA9" w:rsidR="00817D56" w:rsidRDefault="00817D56" w:rsidP="00B10E7D">
                                  <w:pPr>
                                    <w:rPr>
                                      <w:i/>
                                    </w:rPr>
                                  </w:pPr>
                                  <w:r>
                                    <w:rPr>
                                      <w:i/>
                                    </w:rPr>
                                    <w:t>phyMaxPsduSize</w:t>
                                  </w:r>
                                </w:p>
                              </w:tc>
                              <w:tc>
                                <w:tcPr>
                                  <w:tcW w:w="0" w:type="auto"/>
                                </w:tcPr>
                                <w:p w14:paraId="2C616511" w14:textId="39009417" w:rsidR="00817D56" w:rsidRDefault="00817D56" w:rsidP="00B10E7D">
                                  <w:r>
                                    <w:t>The maximum supported PSDU size. This attribute is PHY-specific.</w:t>
                                  </w:r>
                                </w:p>
                              </w:tc>
                              <w:tc>
                                <w:tcPr>
                                  <w:tcW w:w="0" w:type="auto"/>
                                  <w:vAlign w:val="center"/>
                                </w:tcPr>
                                <w:p w14:paraId="2F6F101F" w14:textId="3767896F" w:rsidR="00817D56" w:rsidRDefault="00817D56" w:rsidP="00B10E7D">
                                  <w:pPr>
                                    <w:jc w:val="center"/>
                                  </w:pPr>
                                  <w:r>
                                    <w:t>get</w:t>
                                  </w:r>
                                </w:p>
                              </w:tc>
                              <w:tc>
                                <w:tcPr>
                                  <w:tcW w:w="1042" w:type="dxa"/>
                                  <w:vAlign w:val="center"/>
                                </w:tcPr>
                                <w:p w14:paraId="52CA5206" w14:textId="2C857C7A" w:rsidR="00817D56" w:rsidRDefault="00817D56" w:rsidP="00B10E7D">
                                  <w:pPr>
                                    <w:jc w:val="center"/>
                                  </w:pPr>
                                  <w:r>
                                    <w:t>65535</w:t>
                                  </w:r>
                                </w:p>
                              </w:tc>
                              <w:tc>
                                <w:tcPr>
                                  <w:tcW w:w="1126" w:type="dxa"/>
                                  <w:vAlign w:val="center"/>
                                </w:tcPr>
                                <w:p w14:paraId="36B98513" w14:textId="727D0CF3" w:rsidR="00817D56" w:rsidRDefault="00817D56" w:rsidP="00B10E7D">
                                  <w:pPr>
                                    <w:jc w:val="center"/>
                                  </w:pPr>
                                  <w:r>
                                    <w:t>octets</w:t>
                                  </w:r>
                                </w:p>
                              </w:tc>
                            </w:tr>
                            <w:tr w:rsidR="00817D56" w14:paraId="4F37F0A4" w14:textId="77777777" w:rsidTr="005123D2">
                              <w:tc>
                                <w:tcPr>
                                  <w:tcW w:w="0" w:type="auto"/>
                                  <w:vAlign w:val="center"/>
                                </w:tcPr>
                                <w:p w14:paraId="05B7F0B9" w14:textId="4F92EACC" w:rsidR="00817D56" w:rsidRDefault="00817D56" w:rsidP="00B10E7D">
                                  <w:pPr>
                                    <w:rPr>
                                      <w:i/>
                                    </w:rPr>
                                  </w:pPr>
                                  <w:r>
                                    <w:rPr>
                                      <w:i/>
                                    </w:rPr>
                                    <w:t>phyMultiOfeDivisions</w:t>
                                  </w:r>
                                </w:p>
                              </w:tc>
                              <w:tc>
                                <w:tcPr>
                                  <w:tcW w:w="0" w:type="auto"/>
                                </w:tcPr>
                                <w:p w14:paraId="7C9AA12D" w14:textId="65E0CAF3" w:rsidR="00817D56" w:rsidRDefault="00817D56"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817D56" w:rsidRDefault="00817D56" w:rsidP="00B10E7D">
                                  <w:pPr>
                                    <w:jc w:val="center"/>
                                  </w:pPr>
                                  <w:r>
                                    <w:t>get</w:t>
                                  </w:r>
                                </w:p>
                              </w:tc>
                              <w:tc>
                                <w:tcPr>
                                  <w:tcW w:w="1042" w:type="dxa"/>
                                  <w:vAlign w:val="center"/>
                                </w:tcPr>
                                <w:p w14:paraId="7AF896DD" w14:textId="178BA8F0" w:rsidR="00817D56" w:rsidRDefault="00817D56" w:rsidP="00B10E7D">
                                  <w:pPr>
                                    <w:jc w:val="center"/>
                                  </w:pPr>
                                  <w:r>
                                    <w:t>[1, 32]</w:t>
                                  </w:r>
                                </w:p>
                              </w:tc>
                              <w:tc>
                                <w:tcPr>
                                  <w:tcW w:w="1126" w:type="dxa"/>
                                  <w:vAlign w:val="center"/>
                                </w:tcPr>
                                <w:p w14:paraId="2DC08EED" w14:textId="48F5F6CF" w:rsidR="00817D56" w:rsidRDefault="00817D56" w:rsidP="00B10E7D">
                                  <w:pPr>
                                    <w:jc w:val="center"/>
                                  </w:pPr>
                                  <w:r>
                                    <w:t>distinct orthogonal pilots</w:t>
                                  </w:r>
                                </w:p>
                              </w:tc>
                            </w:tr>
                            <w:tr w:rsidR="00817D56" w14:paraId="47A06479" w14:textId="77777777" w:rsidTr="005123D2">
                              <w:tc>
                                <w:tcPr>
                                  <w:tcW w:w="0" w:type="auto"/>
                                  <w:vAlign w:val="center"/>
                                </w:tcPr>
                                <w:p w14:paraId="6F541B2D" w14:textId="4DBD174F" w:rsidR="00817D56" w:rsidRDefault="00817D56">
                                  <w:pPr>
                                    <w:rPr>
                                      <w:i/>
                                    </w:rPr>
                                  </w:pPr>
                                  <w:r>
                                    <w:rPr>
                                      <w:i/>
                                    </w:rPr>
                                    <w:t>phyMultiOfeSymbols</w:t>
                                  </w:r>
                                </w:p>
                              </w:tc>
                              <w:tc>
                                <w:tcPr>
                                  <w:tcW w:w="0" w:type="auto"/>
                                </w:tcPr>
                                <w:p w14:paraId="08A383BD" w14:textId="23E47DA6" w:rsidR="00817D56" w:rsidRDefault="00817D56">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817D56" w:rsidRDefault="00817D56" w:rsidP="00B10E7D">
                                  <w:pPr>
                                    <w:jc w:val="center"/>
                                  </w:pPr>
                                  <w:r>
                                    <w:t>get</w:t>
                                  </w:r>
                                </w:p>
                              </w:tc>
                              <w:tc>
                                <w:tcPr>
                                  <w:tcW w:w="1042" w:type="dxa"/>
                                  <w:vAlign w:val="center"/>
                                </w:tcPr>
                                <w:p w14:paraId="4CEA99E7" w14:textId="3EB69EE1" w:rsidR="00817D56" w:rsidRDefault="00817D56" w:rsidP="00B10E7D">
                                  <w:pPr>
                                    <w:jc w:val="center"/>
                                  </w:pPr>
                                  <w:r>
                                    <w:t>[0, 7]</w:t>
                                  </w:r>
                                </w:p>
                              </w:tc>
                              <w:tc>
                                <w:tcPr>
                                  <w:tcW w:w="1126" w:type="dxa"/>
                                  <w:vAlign w:val="center"/>
                                </w:tcPr>
                                <w:p w14:paraId="5F1F1CCA" w14:textId="190C1F5A" w:rsidR="00817D56" w:rsidRDefault="00817D56" w:rsidP="00B10E7D">
                                  <w:pPr>
                                    <w:jc w:val="center"/>
                                  </w:pPr>
                                  <w:r>
                                    <w:t>symbols</w:t>
                                  </w:r>
                                </w:p>
                              </w:tc>
                            </w:tr>
                          </w:tbl>
                          <w:p w14:paraId="7538038A" w14:textId="0188DDB2" w:rsidR="00817D56" w:rsidRPr="00C20991" w:rsidRDefault="00817D56" w:rsidP="00B10E7D">
                            <w:pPr>
                              <w:pStyle w:val="Beschriftung"/>
                            </w:pPr>
                            <w:r>
                              <w:t xml:space="preserve">Table </w:t>
                            </w:r>
                            <w:r w:rsidR="00144394">
                              <w:fldChar w:fldCharType="begin"/>
                            </w:r>
                            <w:r w:rsidR="00144394">
                              <w:instrText xml:space="preserve"> STYLEREF</w:instrText>
                            </w:r>
                            <w:r w:rsidR="00144394">
                              <w:instrText xml:space="preserve"> 1 \s </w:instrText>
                            </w:r>
                            <w:r w:rsidR="00144394">
                              <w:fldChar w:fldCharType="separate"/>
                            </w:r>
                            <w:r>
                              <w:rPr>
                                <w:noProof/>
                              </w:rPr>
                              <w:t>9</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30" type="#_x0000_t202" style="width:508.4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" stroked="f">
                <v:textbo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817D56" w14:paraId="6ADCE15B" w14:textId="77777777" w:rsidTr="005123D2">
                        <w:tc>
                          <w:tcPr>
                            <w:tcW w:w="0" w:type="auto"/>
                            <w:vAlign w:val="center"/>
                          </w:tcPr>
                          <w:p w14:paraId="3AB7BB93" w14:textId="77777777" w:rsidR="00817D56" w:rsidRPr="002220CC" w:rsidRDefault="00817D56" w:rsidP="00B10E7D">
                            <w:pPr>
                              <w:jc w:val="center"/>
                              <w:rPr>
                                <w:b/>
                              </w:rPr>
                            </w:pPr>
                            <w:r w:rsidRPr="00414072">
                              <w:rPr>
                                <w:b/>
                              </w:rPr>
                              <w:t>Name</w:t>
                            </w:r>
                          </w:p>
                        </w:tc>
                        <w:tc>
                          <w:tcPr>
                            <w:tcW w:w="0" w:type="auto"/>
                            <w:vAlign w:val="center"/>
                          </w:tcPr>
                          <w:p w14:paraId="35A3C7ED" w14:textId="77777777" w:rsidR="00817D56" w:rsidRDefault="00817D56" w:rsidP="00B10E7D">
                            <w:pPr>
                              <w:jc w:val="center"/>
                            </w:pPr>
                            <w:r w:rsidRPr="00414072">
                              <w:rPr>
                                <w:b/>
                              </w:rPr>
                              <w:t>Description</w:t>
                            </w:r>
                          </w:p>
                        </w:tc>
                        <w:tc>
                          <w:tcPr>
                            <w:tcW w:w="0" w:type="auto"/>
                            <w:vAlign w:val="center"/>
                          </w:tcPr>
                          <w:p w14:paraId="67399A8C" w14:textId="43A8DEB1" w:rsidR="00817D56" w:rsidRDefault="00817D56" w:rsidP="00691525">
                            <w:pPr>
                              <w:jc w:val="center"/>
                            </w:pPr>
                            <w:r>
                              <w:rPr>
                                <w:b/>
                              </w:rPr>
                              <w:t>get/set</w:t>
                            </w:r>
                          </w:p>
                        </w:tc>
                        <w:tc>
                          <w:tcPr>
                            <w:tcW w:w="1042" w:type="dxa"/>
                            <w:vAlign w:val="center"/>
                          </w:tcPr>
                          <w:p w14:paraId="27EAE9B1" w14:textId="7FA7D77D" w:rsidR="00817D56" w:rsidRPr="00414072" w:rsidRDefault="00817D56" w:rsidP="00B10E7D">
                            <w:pPr>
                              <w:jc w:val="center"/>
                              <w:rPr>
                                <w:b/>
                              </w:rPr>
                            </w:pPr>
                            <w:r>
                              <w:rPr>
                                <w:b/>
                              </w:rPr>
                              <w:t>Value [Range] (Step)</w:t>
                            </w:r>
                          </w:p>
                        </w:tc>
                        <w:tc>
                          <w:tcPr>
                            <w:tcW w:w="1126" w:type="dxa"/>
                            <w:vAlign w:val="center"/>
                          </w:tcPr>
                          <w:p w14:paraId="7A13F64D" w14:textId="77777777" w:rsidR="00817D56" w:rsidRDefault="00817D56" w:rsidP="00B10E7D">
                            <w:pPr>
                              <w:jc w:val="center"/>
                            </w:pPr>
                            <w:r w:rsidRPr="00414072">
                              <w:rPr>
                                <w:b/>
                              </w:rPr>
                              <w:t>Unit</w:t>
                            </w:r>
                          </w:p>
                        </w:tc>
                      </w:tr>
                      <w:tr w:rsidR="00817D56" w14:paraId="2F08E701" w14:textId="77777777" w:rsidTr="005123D2">
                        <w:tc>
                          <w:tcPr>
                            <w:tcW w:w="0" w:type="auto"/>
                            <w:vAlign w:val="center"/>
                          </w:tcPr>
                          <w:p w14:paraId="36BE43CA" w14:textId="77777777" w:rsidR="00817D56" w:rsidRPr="003A2B6C" w:rsidRDefault="00817D56" w:rsidP="00B10E7D">
                            <w:pPr>
                              <w:rPr>
                                <w:i/>
                              </w:rPr>
                            </w:pPr>
                            <w:r>
                              <w:rPr>
                                <w:i/>
                              </w:rPr>
                              <w:t>phyTxDelay</w:t>
                            </w:r>
                          </w:p>
                        </w:tc>
                        <w:tc>
                          <w:tcPr>
                            <w:tcW w:w="0" w:type="auto"/>
                          </w:tcPr>
                          <w:p w14:paraId="3C3B6D3B" w14:textId="2E317D21" w:rsidR="00817D56" w:rsidRDefault="00817D56">
                            <w:r>
                              <w:t>The exact time between starting the transmission of a PSDU on the MAC sublayer and transmission of the first PPDU signal sample at the point of transmission.</w:t>
                            </w:r>
                          </w:p>
                        </w:tc>
                        <w:tc>
                          <w:tcPr>
                            <w:tcW w:w="0" w:type="auto"/>
                            <w:vAlign w:val="center"/>
                          </w:tcPr>
                          <w:p w14:paraId="4EDA49E6" w14:textId="2D7D25B5" w:rsidR="00817D56" w:rsidRDefault="00817D56" w:rsidP="00B10E7D">
                            <w:pPr>
                              <w:jc w:val="center"/>
                            </w:pPr>
                            <w:r>
                              <w:t>get</w:t>
                            </w:r>
                          </w:p>
                        </w:tc>
                        <w:tc>
                          <w:tcPr>
                            <w:tcW w:w="1042" w:type="dxa"/>
                            <w:vAlign w:val="center"/>
                          </w:tcPr>
                          <w:p w14:paraId="2751D1C0" w14:textId="77777777" w:rsidR="00817D56" w:rsidRDefault="00817D56" w:rsidP="00B10E7D">
                            <w:pPr>
                              <w:jc w:val="center"/>
                            </w:pPr>
                            <w:r>
                              <w:t>[1, 65535]</w:t>
                            </w:r>
                          </w:p>
                          <w:p w14:paraId="08E87A63" w14:textId="77777777" w:rsidR="00817D56" w:rsidRDefault="00817D56" w:rsidP="00B10E7D">
                            <w:pPr>
                              <w:jc w:val="center"/>
                            </w:pPr>
                            <w:r>
                              <w:t>(1)</w:t>
                            </w:r>
                          </w:p>
                        </w:tc>
                        <w:tc>
                          <w:tcPr>
                            <w:tcW w:w="1126" w:type="dxa"/>
                            <w:vAlign w:val="center"/>
                          </w:tcPr>
                          <w:p w14:paraId="59ABCDF4" w14:textId="77777777" w:rsidR="00817D56" w:rsidRDefault="00817D56" w:rsidP="00B10E7D">
                            <w:pPr>
                              <w:jc w:val="center"/>
                            </w:pPr>
                            <w:r>
                              <w:t>µs</w:t>
                            </w:r>
                          </w:p>
                        </w:tc>
                      </w:tr>
                      <w:tr w:rsidR="00817D56" w14:paraId="2C3E8AE2" w14:textId="77777777" w:rsidTr="005123D2">
                        <w:tc>
                          <w:tcPr>
                            <w:tcW w:w="0" w:type="auto"/>
                            <w:vAlign w:val="center"/>
                          </w:tcPr>
                          <w:p w14:paraId="0392D148" w14:textId="77777777" w:rsidR="00817D56" w:rsidRPr="00201004" w:rsidRDefault="00817D56" w:rsidP="00B10E7D">
                            <w:pPr>
                              <w:rPr>
                                <w:i/>
                              </w:rPr>
                            </w:pPr>
                            <w:r>
                              <w:rPr>
                                <w:i/>
                              </w:rPr>
                              <w:t>phyRxDelay</w:t>
                            </w:r>
                          </w:p>
                        </w:tc>
                        <w:tc>
                          <w:tcPr>
                            <w:tcW w:w="0" w:type="auto"/>
                          </w:tcPr>
                          <w:p w14:paraId="3273684F" w14:textId="46D49EE6" w:rsidR="00817D56" w:rsidRDefault="00817D56">
                            <w:r>
                              <w:t>The exact time between receiving the first sample of the PPDU preamble and the instant in time when the complete PSDU is available to the MAC sublayer.</w:t>
                            </w:r>
                          </w:p>
                        </w:tc>
                        <w:tc>
                          <w:tcPr>
                            <w:tcW w:w="0" w:type="auto"/>
                            <w:vAlign w:val="center"/>
                          </w:tcPr>
                          <w:p w14:paraId="10757E89" w14:textId="62B32531" w:rsidR="00817D56" w:rsidRDefault="00817D56" w:rsidP="00B10E7D">
                            <w:pPr>
                              <w:jc w:val="center"/>
                            </w:pPr>
                            <w:r>
                              <w:t>get</w:t>
                            </w:r>
                          </w:p>
                        </w:tc>
                        <w:tc>
                          <w:tcPr>
                            <w:tcW w:w="1042" w:type="dxa"/>
                            <w:vAlign w:val="center"/>
                          </w:tcPr>
                          <w:p w14:paraId="06840D76" w14:textId="77777777" w:rsidR="00817D56" w:rsidRDefault="00817D56" w:rsidP="00B10E7D">
                            <w:pPr>
                              <w:jc w:val="center"/>
                            </w:pPr>
                            <w:r>
                              <w:t>[1, 65535]</w:t>
                            </w:r>
                          </w:p>
                          <w:p w14:paraId="13052A7B" w14:textId="77777777" w:rsidR="00817D56" w:rsidRDefault="00817D56" w:rsidP="00B10E7D">
                            <w:pPr>
                              <w:jc w:val="center"/>
                            </w:pPr>
                            <w:r>
                              <w:t>(1)</w:t>
                            </w:r>
                          </w:p>
                        </w:tc>
                        <w:tc>
                          <w:tcPr>
                            <w:tcW w:w="1126" w:type="dxa"/>
                            <w:vAlign w:val="center"/>
                          </w:tcPr>
                          <w:p w14:paraId="483B7684" w14:textId="77777777" w:rsidR="00817D56" w:rsidRDefault="00817D56" w:rsidP="00B10E7D">
                            <w:pPr>
                              <w:jc w:val="center"/>
                            </w:pPr>
                            <w:r>
                              <w:t>µs</w:t>
                            </w:r>
                          </w:p>
                        </w:tc>
                      </w:tr>
                      <w:tr w:rsidR="00817D56" w14:paraId="0632FC07" w14:textId="77777777" w:rsidTr="005123D2">
                        <w:tc>
                          <w:tcPr>
                            <w:tcW w:w="0" w:type="auto"/>
                            <w:vAlign w:val="center"/>
                          </w:tcPr>
                          <w:p w14:paraId="70B35F71" w14:textId="25EBFCA9" w:rsidR="00817D56" w:rsidRDefault="00817D56" w:rsidP="00B10E7D">
                            <w:pPr>
                              <w:rPr>
                                <w:i/>
                              </w:rPr>
                            </w:pPr>
                            <w:r>
                              <w:rPr>
                                <w:i/>
                              </w:rPr>
                              <w:t>phyMaxPsduSize</w:t>
                            </w:r>
                          </w:p>
                        </w:tc>
                        <w:tc>
                          <w:tcPr>
                            <w:tcW w:w="0" w:type="auto"/>
                          </w:tcPr>
                          <w:p w14:paraId="2C616511" w14:textId="39009417" w:rsidR="00817D56" w:rsidRDefault="00817D56" w:rsidP="00B10E7D">
                            <w:r>
                              <w:t>The maximum supported PSDU size. This attribute is PHY-specific.</w:t>
                            </w:r>
                          </w:p>
                        </w:tc>
                        <w:tc>
                          <w:tcPr>
                            <w:tcW w:w="0" w:type="auto"/>
                            <w:vAlign w:val="center"/>
                          </w:tcPr>
                          <w:p w14:paraId="2F6F101F" w14:textId="3767896F" w:rsidR="00817D56" w:rsidRDefault="00817D56" w:rsidP="00B10E7D">
                            <w:pPr>
                              <w:jc w:val="center"/>
                            </w:pPr>
                            <w:r>
                              <w:t>get</w:t>
                            </w:r>
                          </w:p>
                        </w:tc>
                        <w:tc>
                          <w:tcPr>
                            <w:tcW w:w="1042" w:type="dxa"/>
                            <w:vAlign w:val="center"/>
                          </w:tcPr>
                          <w:p w14:paraId="52CA5206" w14:textId="2C857C7A" w:rsidR="00817D56" w:rsidRDefault="00817D56" w:rsidP="00B10E7D">
                            <w:pPr>
                              <w:jc w:val="center"/>
                            </w:pPr>
                            <w:r>
                              <w:t>65535</w:t>
                            </w:r>
                          </w:p>
                        </w:tc>
                        <w:tc>
                          <w:tcPr>
                            <w:tcW w:w="1126" w:type="dxa"/>
                            <w:vAlign w:val="center"/>
                          </w:tcPr>
                          <w:p w14:paraId="36B98513" w14:textId="727D0CF3" w:rsidR="00817D56" w:rsidRDefault="00817D56" w:rsidP="00B10E7D">
                            <w:pPr>
                              <w:jc w:val="center"/>
                            </w:pPr>
                            <w:r>
                              <w:t>octets</w:t>
                            </w:r>
                          </w:p>
                        </w:tc>
                      </w:tr>
                      <w:tr w:rsidR="00817D56" w14:paraId="4F37F0A4" w14:textId="77777777" w:rsidTr="005123D2">
                        <w:tc>
                          <w:tcPr>
                            <w:tcW w:w="0" w:type="auto"/>
                            <w:vAlign w:val="center"/>
                          </w:tcPr>
                          <w:p w14:paraId="05B7F0B9" w14:textId="4F92EACC" w:rsidR="00817D56" w:rsidRDefault="00817D56" w:rsidP="00B10E7D">
                            <w:pPr>
                              <w:rPr>
                                <w:i/>
                              </w:rPr>
                            </w:pPr>
                            <w:r>
                              <w:rPr>
                                <w:i/>
                              </w:rPr>
                              <w:t>phyMultiOfeDivisions</w:t>
                            </w:r>
                          </w:p>
                        </w:tc>
                        <w:tc>
                          <w:tcPr>
                            <w:tcW w:w="0" w:type="auto"/>
                          </w:tcPr>
                          <w:p w14:paraId="7C9AA12D" w14:textId="65E0CAF3" w:rsidR="00817D56" w:rsidRDefault="00817D56"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817D56" w:rsidRDefault="00817D56" w:rsidP="00B10E7D">
                            <w:pPr>
                              <w:jc w:val="center"/>
                            </w:pPr>
                            <w:r>
                              <w:t>get</w:t>
                            </w:r>
                          </w:p>
                        </w:tc>
                        <w:tc>
                          <w:tcPr>
                            <w:tcW w:w="1042" w:type="dxa"/>
                            <w:vAlign w:val="center"/>
                          </w:tcPr>
                          <w:p w14:paraId="7AF896DD" w14:textId="178BA8F0" w:rsidR="00817D56" w:rsidRDefault="00817D56" w:rsidP="00B10E7D">
                            <w:pPr>
                              <w:jc w:val="center"/>
                            </w:pPr>
                            <w:r>
                              <w:t>[1, 32]</w:t>
                            </w:r>
                          </w:p>
                        </w:tc>
                        <w:tc>
                          <w:tcPr>
                            <w:tcW w:w="1126" w:type="dxa"/>
                            <w:vAlign w:val="center"/>
                          </w:tcPr>
                          <w:p w14:paraId="2DC08EED" w14:textId="48F5F6CF" w:rsidR="00817D56" w:rsidRDefault="00817D56" w:rsidP="00B10E7D">
                            <w:pPr>
                              <w:jc w:val="center"/>
                            </w:pPr>
                            <w:r>
                              <w:t>distinct orthogonal pilots</w:t>
                            </w:r>
                          </w:p>
                        </w:tc>
                      </w:tr>
                      <w:tr w:rsidR="00817D56" w14:paraId="47A06479" w14:textId="77777777" w:rsidTr="005123D2">
                        <w:tc>
                          <w:tcPr>
                            <w:tcW w:w="0" w:type="auto"/>
                            <w:vAlign w:val="center"/>
                          </w:tcPr>
                          <w:p w14:paraId="6F541B2D" w14:textId="4DBD174F" w:rsidR="00817D56" w:rsidRDefault="00817D56">
                            <w:pPr>
                              <w:rPr>
                                <w:i/>
                              </w:rPr>
                            </w:pPr>
                            <w:r>
                              <w:rPr>
                                <w:i/>
                              </w:rPr>
                              <w:t>phyMultiOfeSymbols</w:t>
                            </w:r>
                          </w:p>
                        </w:tc>
                        <w:tc>
                          <w:tcPr>
                            <w:tcW w:w="0" w:type="auto"/>
                          </w:tcPr>
                          <w:p w14:paraId="08A383BD" w14:textId="23E47DA6" w:rsidR="00817D56" w:rsidRDefault="00817D56">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817D56" w:rsidRDefault="00817D56" w:rsidP="00B10E7D">
                            <w:pPr>
                              <w:jc w:val="center"/>
                            </w:pPr>
                            <w:r>
                              <w:t>get</w:t>
                            </w:r>
                          </w:p>
                        </w:tc>
                        <w:tc>
                          <w:tcPr>
                            <w:tcW w:w="1042" w:type="dxa"/>
                            <w:vAlign w:val="center"/>
                          </w:tcPr>
                          <w:p w14:paraId="4CEA99E7" w14:textId="3EB69EE1" w:rsidR="00817D56" w:rsidRDefault="00817D56" w:rsidP="00B10E7D">
                            <w:pPr>
                              <w:jc w:val="center"/>
                            </w:pPr>
                            <w:r>
                              <w:t>[0, 7]</w:t>
                            </w:r>
                          </w:p>
                        </w:tc>
                        <w:tc>
                          <w:tcPr>
                            <w:tcW w:w="1126" w:type="dxa"/>
                            <w:vAlign w:val="center"/>
                          </w:tcPr>
                          <w:p w14:paraId="5F1F1CCA" w14:textId="190C1F5A" w:rsidR="00817D56" w:rsidRDefault="00817D56" w:rsidP="00B10E7D">
                            <w:pPr>
                              <w:jc w:val="center"/>
                            </w:pPr>
                            <w:r>
                              <w:t>symbols</w:t>
                            </w:r>
                          </w:p>
                        </w:tc>
                      </w:tr>
                    </w:tbl>
                    <w:p w14:paraId="7538038A" w14:textId="0188DDB2" w:rsidR="00817D56" w:rsidRPr="00C20991" w:rsidRDefault="00817D56" w:rsidP="00B10E7D">
                      <w:pPr>
                        <w:pStyle w:val="Beschriftung"/>
                      </w:pPr>
                      <w:r>
                        <w:t xml:space="preserve">Table </w:t>
                      </w:r>
                      <w:r w:rsidR="00144394">
                        <w:fldChar w:fldCharType="begin"/>
                      </w:r>
                      <w:r w:rsidR="00144394">
                        <w:instrText xml:space="preserve"> STYLEREF</w:instrText>
                      </w:r>
                      <w:r w:rsidR="00144394">
                        <w:instrText xml:space="preserve"> 1 \s </w:instrText>
                      </w:r>
                      <w:r w:rsidR="00144394">
                        <w:fldChar w:fldCharType="separate"/>
                      </w:r>
                      <w:r>
                        <w:rPr>
                          <w:noProof/>
                        </w:rPr>
                        <w:t>9</w:t>
                      </w:r>
                      <w:r w:rsidR="00144394">
                        <w:rPr>
                          <w:noProof/>
                        </w:rPr>
                        <w:fldChar w:fldCharType="end"/>
                      </w:r>
                      <w:r>
                        <w:noBreakHyphen/>
                      </w:r>
                      <w:r w:rsidR="00144394">
                        <w:fldChar w:fldCharType="begin"/>
                      </w:r>
                      <w:r w:rsidR="00144394">
                        <w:instrText xml:space="preserve"> SEQ Table \* ARABIC \s 1 </w:instrText>
                      </w:r>
                      <w:r w:rsidR="00144394">
                        <w:fldChar w:fldCharType="separate"/>
                      </w:r>
                      <w:r>
                        <w:rPr>
                          <w:noProof/>
                        </w:rPr>
                        <w:t>1</w:t>
                      </w:r>
                      <w:r w:rsidR="00144394">
                        <w:rPr>
                          <w:noProof/>
                        </w:rPr>
                        <w:fldChar w:fldCharType="end"/>
                      </w:r>
                      <w:r>
                        <w:t>: PHY PIB attributes</w:t>
                      </w:r>
                    </w:p>
                  </w:txbxContent>
                </v:textbox>
                <w10:anchorlock/>
              </v:shape>
            </w:pict>
          </mc:Fallback>
        </mc:AlternateContent>
      </w:r>
    </w:p>
    <w:p w14:paraId="26861C0F" w14:textId="4B792255" w:rsidR="00E239F7" w:rsidRDefault="00E239F7" w:rsidP="00E32F18">
      <w:pPr>
        <w:pStyle w:val="berschrift1"/>
        <w:jc w:val="both"/>
      </w:pPr>
      <w:bookmarkStart w:id="1915" w:name="_Ref2590784"/>
      <w:r w:rsidRPr="00851310">
        <w:t>PM-PHY</w:t>
      </w:r>
      <w:bookmarkEnd w:id="1915"/>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[see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 xml:space="preserve">[see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1916" w:name="_Ref2590791"/>
      <w:r w:rsidRPr="00851310">
        <w:t>HB-PHY</w:t>
      </w:r>
      <w:bookmarkEnd w:id="1916"/>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 xml:space="preserve">[see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46"/>
      <w:footerReference w:type="default" r:id="rId47"/>
      <w:pgSz w:w="12240" w:h="15840"/>
      <w:pgMar w:top="1080" w:right="1080" w:bottom="1080" w:left="1080" w:header="432" w:footer="432" w:gutter="0"/>
      <w:cols w:space="720"/>
      <w:formProt w:val="0"/>
      <w:docGrid w:linePitch="24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8" w:author="Autor" w:initials="A">
    <w:p w14:paraId="61C8B197" w14:textId="2E2B317D" w:rsidR="00817D56" w:rsidRDefault="00817D56" w:rsidP="00671DA2">
      <w:pPr>
        <w:pStyle w:val="Kommentartext"/>
        <w:jc w:val="center"/>
      </w:pPr>
      <w:r>
        <w:rPr>
          <w:rStyle w:val="Kommentarzeichen"/>
        </w:rPr>
        <w:annotationRef/>
      </w:r>
      <w:r>
        <w:t>Require sorting of GTS by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C8B19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817D56" w:rsidRDefault="00817D56">
      <w:r>
        <w:separator/>
      </w:r>
    </w:p>
  </w:endnote>
  <w:endnote w:type="continuationSeparator" w:id="0">
    <w:p w14:paraId="4980583F" w14:textId="77777777" w:rsidR="00817D56" w:rsidRDefault="0081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4A7A2C9E" w:rsidR="00817D56" w:rsidRPr="00991CB2" w:rsidRDefault="00817D56"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144394">
      <w:rPr>
        <w:noProof/>
        <w:lang w:val="de-DE"/>
      </w:rPr>
      <w:t>57</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817D56" w:rsidRPr="00991CB2" w:rsidRDefault="00817D56">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817D56" w:rsidRDefault="00817D56">
      <w:r>
        <w:separator/>
      </w:r>
    </w:p>
  </w:footnote>
  <w:footnote w:type="continuationSeparator" w:id="0">
    <w:p w14:paraId="09A8FD78" w14:textId="77777777" w:rsidR="00817D56" w:rsidRDefault="00817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561B73DC" w:rsidR="00817D56" w:rsidRDefault="00817D56">
    <w:pPr>
      <w:pStyle w:val="Kopfzeile"/>
      <w:tabs>
        <w:tab w:val="center" w:pos="4680"/>
        <w:tab w:val="right" w:pos="9360"/>
      </w:tabs>
    </w:pPr>
    <w:r>
      <w:rPr>
        <w:lang w:eastAsia="ja-JP"/>
      </w:rPr>
      <w:t>May</w:t>
    </w:r>
    <w:r>
      <w:t xml:space="preserve"> 201</w:t>
    </w:r>
    <w:r>
      <w:rPr>
        <w:lang w:eastAsia="ja-JP"/>
      </w:rPr>
      <w:t>9</w:t>
    </w:r>
    <w:r>
      <w:tab/>
    </w:r>
    <w:r>
      <w:tab/>
    </w:r>
    <w:r>
      <w:tab/>
      <w:t xml:space="preserve">                  15-19-0080-</w:t>
    </w:r>
    <w:del w:id="1917" w:author="Autor">
      <w:r w:rsidDel="0097163C">
        <w:delText>04</w:delText>
      </w:r>
    </w:del>
    <w:ins w:id="1918" w:author="Autor">
      <w:r>
        <w:t>0</w:t>
      </w:r>
      <w:del w:id="1919" w:author="Autor">
        <w:r w:rsidDel="00D36C52">
          <w:delText>6</w:delText>
        </w:r>
      </w:del>
      <w:r w:rsidR="00D36C52">
        <w:t>7</w:t>
      </w:r>
    </w:ins>
    <w:r w:rsidRPr="003446DF">
      <w:t>-0013</w:t>
    </w:r>
    <w:r w:rsidRPr="001556B9">
      <w:fldChar w:fldCharType="begin"/>
    </w:r>
    <w:r w:rsidRPr="001556B9">
      <w:instrText>TITLE</w:instrText>
    </w:r>
    <w:r w:rsidRPr="001556B9">
      <w:fldChar w:fldCharType="end"/>
    </w:r>
    <w:r w:rsidRPr="001556B9">
      <w:fldChar w:fldCharType="begin"/>
    </w:r>
    <w:r w:rsidRPr="001556B9">
      <w:instrText>TITLE</w:instrText>
    </w:r>
    <w:r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8256FC"/>
    <w:multiLevelType w:val="hybridMultilevel"/>
    <w:tmpl w:val="B3AC49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4"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4"/>
  </w:num>
  <w:num w:numId="3">
    <w:abstractNumId w:val="13"/>
  </w:num>
  <w:num w:numId="4">
    <w:abstractNumId w:val="7"/>
  </w:num>
  <w:num w:numId="5">
    <w:abstractNumId w:val="5"/>
  </w:num>
  <w:num w:numId="6">
    <w:abstractNumId w:val="31"/>
  </w:num>
  <w:num w:numId="7">
    <w:abstractNumId w:val="1"/>
  </w:num>
  <w:num w:numId="8">
    <w:abstractNumId w:val="26"/>
  </w:num>
  <w:num w:numId="9">
    <w:abstractNumId w:val="14"/>
  </w:num>
  <w:num w:numId="10">
    <w:abstractNumId w:val="3"/>
  </w:num>
  <w:num w:numId="11">
    <w:abstractNumId w:val="8"/>
  </w:num>
  <w:num w:numId="12">
    <w:abstractNumId w:val="22"/>
  </w:num>
  <w:num w:numId="13">
    <w:abstractNumId w:val="15"/>
  </w:num>
  <w:num w:numId="14">
    <w:abstractNumId w:val="25"/>
  </w:num>
  <w:num w:numId="15">
    <w:abstractNumId w:val="31"/>
  </w:num>
  <w:num w:numId="16">
    <w:abstractNumId w:val="21"/>
  </w:num>
  <w:num w:numId="17">
    <w:abstractNumId w:val="4"/>
  </w:num>
  <w:num w:numId="18">
    <w:abstractNumId w:val="19"/>
  </w:num>
  <w:num w:numId="19">
    <w:abstractNumId w:val="9"/>
  </w:num>
  <w:num w:numId="20">
    <w:abstractNumId w:val="17"/>
  </w:num>
  <w:num w:numId="21">
    <w:abstractNumId w:val="27"/>
  </w:num>
  <w:num w:numId="22">
    <w:abstractNumId w:val="6"/>
  </w:num>
  <w:num w:numId="23">
    <w:abstractNumId w:val="10"/>
  </w:num>
  <w:num w:numId="24">
    <w:abstractNumId w:val="23"/>
  </w:num>
  <w:num w:numId="25">
    <w:abstractNumId w:val="2"/>
  </w:num>
  <w:num w:numId="26">
    <w:abstractNumId w:val="12"/>
  </w:num>
  <w:num w:numId="27">
    <w:abstractNumId w:val="16"/>
  </w:num>
  <w:num w:numId="28">
    <w:abstractNumId w:val="20"/>
  </w:num>
  <w:num w:numId="29">
    <w:abstractNumId w:val="0"/>
  </w:num>
  <w:num w:numId="30">
    <w:abstractNumId w:val="30"/>
  </w:num>
  <w:num w:numId="31">
    <w:abstractNumId w:val="29"/>
  </w:num>
  <w:num w:numId="32">
    <w:abstractNumId w:val="28"/>
  </w:num>
  <w:num w:numId="3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20"/>
  <w:hyphenationZone w:val="425"/>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3BCA"/>
    <w:rsid w:val="00003C1E"/>
    <w:rsid w:val="00004EB2"/>
    <w:rsid w:val="0000582A"/>
    <w:rsid w:val="00006AEA"/>
    <w:rsid w:val="000105F7"/>
    <w:rsid w:val="000109A0"/>
    <w:rsid w:val="00011048"/>
    <w:rsid w:val="000119BC"/>
    <w:rsid w:val="00011F12"/>
    <w:rsid w:val="000150F3"/>
    <w:rsid w:val="000151A8"/>
    <w:rsid w:val="00015250"/>
    <w:rsid w:val="000158F4"/>
    <w:rsid w:val="00015982"/>
    <w:rsid w:val="00015DB6"/>
    <w:rsid w:val="00016C05"/>
    <w:rsid w:val="00016ECF"/>
    <w:rsid w:val="00017048"/>
    <w:rsid w:val="00020BD9"/>
    <w:rsid w:val="00020EE3"/>
    <w:rsid w:val="0002117C"/>
    <w:rsid w:val="00021981"/>
    <w:rsid w:val="00021A0B"/>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89"/>
    <w:rsid w:val="000408D3"/>
    <w:rsid w:val="00040AF6"/>
    <w:rsid w:val="00040DFE"/>
    <w:rsid w:val="00041752"/>
    <w:rsid w:val="00041A02"/>
    <w:rsid w:val="00043EAD"/>
    <w:rsid w:val="000443C1"/>
    <w:rsid w:val="00044678"/>
    <w:rsid w:val="00044CA1"/>
    <w:rsid w:val="00045DE4"/>
    <w:rsid w:val="00046221"/>
    <w:rsid w:val="0004660A"/>
    <w:rsid w:val="00046724"/>
    <w:rsid w:val="00046B41"/>
    <w:rsid w:val="00047D6E"/>
    <w:rsid w:val="0005009F"/>
    <w:rsid w:val="00051684"/>
    <w:rsid w:val="000520A5"/>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1B3"/>
    <w:rsid w:val="000623A8"/>
    <w:rsid w:val="000632E8"/>
    <w:rsid w:val="00064349"/>
    <w:rsid w:val="00064418"/>
    <w:rsid w:val="00064CEC"/>
    <w:rsid w:val="00064EAE"/>
    <w:rsid w:val="0006531C"/>
    <w:rsid w:val="000657A9"/>
    <w:rsid w:val="00065D7A"/>
    <w:rsid w:val="00065ED4"/>
    <w:rsid w:val="00066551"/>
    <w:rsid w:val="00067D9A"/>
    <w:rsid w:val="00070BB2"/>
    <w:rsid w:val="00071B2E"/>
    <w:rsid w:val="0007215D"/>
    <w:rsid w:val="0007272C"/>
    <w:rsid w:val="00072BC8"/>
    <w:rsid w:val="00073022"/>
    <w:rsid w:val="000739C1"/>
    <w:rsid w:val="00073C6B"/>
    <w:rsid w:val="00073F49"/>
    <w:rsid w:val="00074429"/>
    <w:rsid w:val="00074A63"/>
    <w:rsid w:val="000751E2"/>
    <w:rsid w:val="00075636"/>
    <w:rsid w:val="000758E1"/>
    <w:rsid w:val="00075A2E"/>
    <w:rsid w:val="00076F89"/>
    <w:rsid w:val="000807A0"/>
    <w:rsid w:val="00081D98"/>
    <w:rsid w:val="00082085"/>
    <w:rsid w:val="00082952"/>
    <w:rsid w:val="00082A87"/>
    <w:rsid w:val="00082E94"/>
    <w:rsid w:val="00083008"/>
    <w:rsid w:val="000830FA"/>
    <w:rsid w:val="00083A81"/>
    <w:rsid w:val="00084641"/>
    <w:rsid w:val="00084969"/>
    <w:rsid w:val="00084C1B"/>
    <w:rsid w:val="000852E1"/>
    <w:rsid w:val="00085D77"/>
    <w:rsid w:val="00086103"/>
    <w:rsid w:val="000867A0"/>
    <w:rsid w:val="000870E2"/>
    <w:rsid w:val="00090BC0"/>
    <w:rsid w:val="000917B7"/>
    <w:rsid w:val="0009293B"/>
    <w:rsid w:val="0009428E"/>
    <w:rsid w:val="000947AE"/>
    <w:rsid w:val="0009501B"/>
    <w:rsid w:val="00095A38"/>
    <w:rsid w:val="00097345"/>
    <w:rsid w:val="000976B0"/>
    <w:rsid w:val="00097748"/>
    <w:rsid w:val="00097B3A"/>
    <w:rsid w:val="000A0279"/>
    <w:rsid w:val="000A0F25"/>
    <w:rsid w:val="000A1B61"/>
    <w:rsid w:val="000A2011"/>
    <w:rsid w:val="000A26CD"/>
    <w:rsid w:val="000A296A"/>
    <w:rsid w:val="000A2CC1"/>
    <w:rsid w:val="000A316C"/>
    <w:rsid w:val="000A3C18"/>
    <w:rsid w:val="000A45E3"/>
    <w:rsid w:val="000A5AB1"/>
    <w:rsid w:val="000A5D96"/>
    <w:rsid w:val="000A68D0"/>
    <w:rsid w:val="000A723C"/>
    <w:rsid w:val="000A7D62"/>
    <w:rsid w:val="000B0DF8"/>
    <w:rsid w:val="000B1432"/>
    <w:rsid w:val="000B199F"/>
    <w:rsid w:val="000B4D9C"/>
    <w:rsid w:val="000B4E0F"/>
    <w:rsid w:val="000B528D"/>
    <w:rsid w:val="000B63C3"/>
    <w:rsid w:val="000B6BB0"/>
    <w:rsid w:val="000B6C3B"/>
    <w:rsid w:val="000B6C8D"/>
    <w:rsid w:val="000B708F"/>
    <w:rsid w:val="000B70A8"/>
    <w:rsid w:val="000C031E"/>
    <w:rsid w:val="000C09D9"/>
    <w:rsid w:val="000C1DA0"/>
    <w:rsid w:val="000C1F97"/>
    <w:rsid w:val="000C2823"/>
    <w:rsid w:val="000C29EF"/>
    <w:rsid w:val="000C3A17"/>
    <w:rsid w:val="000C3B6C"/>
    <w:rsid w:val="000C443F"/>
    <w:rsid w:val="000C47B0"/>
    <w:rsid w:val="000C48E8"/>
    <w:rsid w:val="000C4F3A"/>
    <w:rsid w:val="000C521B"/>
    <w:rsid w:val="000C552F"/>
    <w:rsid w:val="000C5B6F"/>
    <w:rsid w:val="000C5F31"/>
    <w:rsid w:val="000C7D61"/>
    <w:rsid w:val="000D0192"/>
    <w:rsid w:val="000D107E"/>
    <w:rsid w:val="000D28E1"/>
    <w:rsid w:val="000D3205"/>
    <w:rsid w:val="000D3370"/>
    <w:rsid w:val="000D3999"/>
    <w:rsid w:val="000D417F"/>
    <w:rsid w:val="000D4190"/>
    <w:rsid w:val="000D4E6F"/>
    <w:rsid w:val="000D57DE"/>
    <w:rsid w:val="000D58C9"/>
    <w:rsid w:val="000D5BD5"/>
    <w:rsid w:val="000D6B3A"/>
    <w:rsid w:val="000D6F1F"/>
    <w:rsid w:val="000D739D"/>
    <w:rsid w:val="000D7B9D"/>
    <w:rsid w:val="000E0E66"/>
    <w:rsid w:val="000E13CE"/>
    <w:rsid w:val="000E233D"/>
    <w:rsid w:val="000E362E"/>
    <w:rsid w:val="000E3922"/>
    <w:rsid w:val="000E4773"/>
    <w:rsid w:val="000E4BA1"/>
    <w:rsid w:val="000E510F"/>
    <w:rsid w:val="000E5380"/>
    <w:rsid w:val="000E5B70"/>
    <w:rsid w:val="000E60C8"/>
    <w:rsid w:val="000E6D9F"/>
    <w:rsid w:val="000E716B"/>
    <w:rsid w:val="000F045F"/>
    <w:rsid w:val="000F051F"/>
    <w:rsid w:val="000F1318"/>
    <w:rsid w:val="000F1E63"/>
    <w:rsid w:val="000F2B01"/>
    <w:rsid w:val="000F2BCF"/>
    <w:rsid w:val="000F2CE7"/>
    <w:rsid w:val="000F37B1"/>
    <w:rsid w:val="000F5064"/>
    <w:rsid w:val="000F542C"/>
    <w:rsid w:val="000F570C"/>
    <w:rsid w:val="000F6A54"/>
    <w:rsid w:val="000F6DD1"/>
    <w:rsid w:val="000F6F5F"/>
    <w:rsid w:val="000F7A59"/>
    <w:rsid w:val="001009FE"/>
    <w:rsid w:val="00102128"/>
    <w:rsid w:val="0010284A"/>
    <w:rsid w:val="00102AA5"/>
    <w:rsid w:val="00102BE4"/>
    <w:rsid w:val="0010306E"/>
    <w:rsid w:val="00103C0B"/>
    <w:rsid w:val="00106658"/>
    <w:rsid w:val="00106D24"/>
    <w:rsid w:val="00107697"/>
    <w:rsid w:val="00107881"/>
    <w:rsid w:val="00107948"/>
    <w:rsid w:val="00107DBA"/>
    <w:rsid w:val="00110185"/>
    <w:rsid w:val="00110A70"/>
    <w:rsid w:val="00110C71"/>
    <w:rsid w:val="00110CCE"/>
    <w:rsid w:val="00110D76"/>
    <w:rsid w:val="001113EF"/>
    <w:rsid w:val="00111DB8"/>
    <w:rsid w:val="001125A0"/>
    <w:rsid w:val="00112B82"/>
    <w:rsid w:val="00112BA7"/>
    <w:rsid w:val="001136A7"/>
    <w:rsid w:val="0011383A"/>
    <w:rsid w:val="00113F0E"/>
    <w:rsid w:val="00115F1B"/>
    <w:rsid w:val="0011634F"/>
    <w:rsid w:val="00116875"/>
    <w:rsid w:val="00116975"/>
    <w:rsid w:val="00116D4E"/>
    <w:rsid w:val="00117D37"/>
    <w:rsid w:val="001209A9"/>
    <w:rsid w:val="00120B41"/>
    <w:rsid w:val="00121426"/>
    <w:rsid w:val="00121A64"/>
    <w:rsid w:val="001222A0"/>
    <w:rsid w:val="001224F2"/>
    <w:rsid w:val="00123319"/>
    <w:rsid w:val="00123ABF"/>
    <w:rsid w:val="00123FFE"/>
    <w:rsid w:val="001245A7"/>
    <w:rsid w:val="00124630"/>
    <w:rsid w:val="00124C1F"/>
    <w:rsid w:val="00124FBA"/>
    <w:rsid w:val="001253FC"/>
    <w:rsid w:val="00125AD1"/>
    <w:rsid w:val="00125B56"/>
    <w:rsid w:val="0012654F"/>
    <w:rsid w:val="001269A3"/>
    <w:rsid w:val="00126CCB"/>
    <w:rsid w:val="001274F3"/>
    <w:rsid w:val="00127C63"/>
    <w:rsid w:val="00130078"/>
    <w:rsid w:val="0013078E"/>
    <w:rsid w:val="00131581"/>
    <w:rsid w:val="00133846"/>
    <w:rsid w:val="001339E2"/>
    <w:rsid w:val="00134AD4"/>
    <w:rsid w:val="0013560E"/>
    <w:rsid w:val="00135E13"/>
    <w:rsid w:val="00136C67"/>
    <w:rsid w:val="00136CA3"/>
    <w:rsid w:val="00137BC8"/>
    <w:rsid w:val="0014029C"/>
    <w:rsid w:val="00140D03"/>
    <w:rsid w:val="001411A5"/>
    <w:rsid w:val="001417AE"/>
    <w:rsid w:val="001429E5"/>
    <w:rsid w:val="00144394"/>
    <w:rsid w:val="001446D2"/>
    <w:rsid w:val="0014482A"/>
    <w:rsid w:val="00144DDC"/>
    <w:rsid w:val="00145011"/>
    <w:rsid w:val="00145A2A"/>
    <w:rsid w:val="00145AB5"/>
    <w:rsid w:val="00146198"/>
    <w:rsid w:val="00146552"/>
    <w:rsid w:val="00146788"/>
    <w:rsid w:val="001468A5"/>
    <w:rsid w:val="0015001E"/>
    <w:rsid w:val="00150258"/>
    <w:rsid w:val="001518AB"/>
    <w:rsid w:val="00151D96"/>
    <w:rsid w:val="00151F21"/>
    <w:rsid w:val="0015284C"/>
    <w:rsid w:val="0015343F"/>
    <w:rsid w:val="001536FC"/>
    <w:rsid w:val="0015414A"/>
    <w:rsid w:val="001556B9"/>
    <w:rsid w:val="00155C75"/>
    <w:rsid w:val="00157764"/>
    <w:rsid w:val="00157BA0"/>
    <w:rsid w:val="00157D35"/>
    <w:rsid w:val="001611AE"/>
    <w:rsid w:val="00161583"/>
    <w:rsid w:val="0016174E"/>
    <w:rsid w:val="0016265B"/>
    <w:rsid w:val="00163539"/>
    <w:rsid w:val="001640D1"/>
    <w:rsid w:val="0016536C"/>
    <w:rsid w:val="0016604E"/>
    <w:rsid w:val="00167745"/>
    <w:rsid w:val="001678D9"/>
    <w:rsid w:val="00170747"/>
    <w:rsid w:val="00170D08"/>
    <w:rsid w:val="00171E36"/>
    <w:rsid w:val="00171ED0"/>
    <w:rsid w:val="0017289F"/>
    <w:rsid w:val="00172A0B"/>
    <w:rsid w:val="00174BD1"/>
    <w:rsid w:val="001756F3"/>
    <w:rsid w:val="0017586D"/>
    <w:rsid w:val="00175930"/>
    <w:rsid w:val="00176B3A"/>
    <w:rsid w:val="00176F07"/>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4CF9"/>
    <w:rsid w:val="0018656C"/>
    <w:rsid w:val="0018737D"/>
    <w:rsid w:val="001878EC"/>
    <w:rsid w:val="00187C86"/>
    <w:rsid w:val="00187EA7"/>
    <w:rsid w:val="001904A7"/>
    <w:rsid w:val="0019179D"/>
    <w:rsid w:val="00192347"/>
    <w:rsid w:val="00192613"/>
    <w:rsid w:val="00192786"/>
    <w:rsid w:val="00192802"/>
    <w:rsid w:val="0019297C"/>
    <w:rsid w:val="00192DE0"/>
    <w:rsid w:val="00193E5D"/>
    <w:rsid w:val="0019440E"/>
    <w:rsid w:val="0019504C"/>
    <w:rsid w:val="001959D3"/>
    <w:rsid w:val="00195CA6"/>
    <w:rsid w:val="0019626E"/>
    <w:rsid w:val="00196ADE"/>
    <w:rsid w:val="0019707D"/>
    <w:rsid w:val="001979F6"/>
    <w:rsid w:val="001A0031"/>
    <w:rsid w:val="001A0272"/>
    <w:rsid w:val="001A031D"/>
    <w:rsid w:val="001A0CEC"/>
    <w:rsid w:val="001A1122"/>
    <w:rsid w:val="001A13FC"/>
    <w:rsid w:val="001A17CF"/>
    <w:rsid w:val="001A18D9"/>
    <w:rsid w:val="001A1EA1"/>
    <w:rsid w:val="001A1F5E"/>
    <w:rsid w:val="001A2543"/>
    <w:rsid w:val="001A2E70"/>
    <w:rsid w:val="001A3B22"/>
    <w:rsid w:val="001A5285"/>
    <w:rsid w:val="001A5DA9"/>
    <w:rsid w:val="001A71E6"/>
    <w:rsid w:val="001A7397"/>
    <w:rsid w:val="001A7665"/>
    <w:rsid w:val="001B0FC7"/>
    <w:rsid w:val="001B26DE"/>
    <w:rsid w:val="001B373D"/>
    <w:rsid w:val="001B39BC"/>
    <w:rsid w:val="001B3D9B"/>
    <w:rsid w:val="001B3ECC"/>
    <w:rsid w:val="001B43CD"/>
    <w:rsid w:val="001B4437"/>
    <w:rsid w:val="001B4738"/>
    <w:rsid w:val="001B4802"/>
    <w:rsid w:val="001B5A11"/>
    <w:rsid w:val="001B686D"/>
    <w:rsid w:val="001B6A98"/>
    <w:rsid w:val="001B6FF5"/>
    <w:rsid w:val="001B70D3"/>
    <w:rsid w:val="001B7F3C"/>
    <w:rsid w:val="001C0985"/>
    <w:rsid w:val="001C11CC"/>
    <w:rsid w:val="001C1A4D"/>
    <w:rsid w:val="001C340E"/>
    <w:rsid w:val="001C3CEB"/>
    <w:rsid w:val="001C4BC7"/>
    <w:rsid w:val="001C4D1F"/>
    <w:rsid w:val="001C590C"/>
    <w:rsid w:val="001C5BDD"/>
    <w:rsid w:val="001C5F1A"/>
    <w:rsid w:val="001C5FAF"/>
    <w:rsid w:val="001C6309"/>
    <w:rsid w:val="001C6604"/>
    <w:rsid w:val="001C67A5"/>
    <w:rsid w:val="001C74E5"/>
    <w:rsid w:val="001C7641"/>
    <w:rsid w:val="001C7F07"/>
    <w:rsid w:val="001D0183"/>
    <w:rsid w:val="001D03EF"/>
    <w:rsid w:val="001D0AE7"/>
    <w:rsid w:val="001D0C26"/>
    <w:rsid w:val="001D2476"/>
    <w:rsid w:val="001D2B5F"/>
    <w:rsid w:val="001D2DF8"/>
    <w:rsid w:val="001D2FAF"/>
    <w:rsid w:val="001D3C98"/>
    <w:rsid w:val="001D52C1"/>
    <w:rsid w:val="001D544C"/>
    <w:rsid w:val="001D5567"/>
    <w:rsid w:val="001D5D94"/>
    <w:rsid w:val="001D6291"/>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45"/>
    <w:rsid w:val="001F2E61"/>
    <w:rsid w:val="001F339A"/>
    <w:rsid w:val="001F371D"/>
    <w:rsid w:val="001F39D8"/>
    <w:rsid w:val="001F4AFD"/>
    <w:rsid w:val="001F51B1"/>
    <w:rsid w:val="001F5451"/>
    <w:rsid w:val="001F56A9"/>
    <w:rsid w:val="001F6111"/>
    <w:rsid w:val="001F686F"/>
    <w:rsid w:val="00200846"/>
    <w:rsid w:val="00201004"/>
    <w:rsid w:val="00201FDE"/>
    <w:rsid w:val="00203128"/>
    <w:rsid w:val="00203CD8"/>
    <w:rsid w:val="00204C96"/>
    <w:rsid w:val="00205237"/>
    <w:rsid w:val="00205A3B"/>
    <w:rsid w:val="002063FE"/>
    <w:rsid w:val="002068DB"/>
    <w:rsid w:val="00207791"/>
    <w:rsid w:val="00210A3A"/>
    <w:rsid w:val="0021102F"/>
    <w:rsid w:val="00214037"/>
    <w:rsid w:val="002140C5"/>
    <w:rsid w:val="00214515"/>
    <w:rsid w:val="00214CFC"/>
    <w:rsid w:val="002153B1"/>
    <w:rsid w:val="00215A08"/>
    <w:rsid w:val="002163A5"/>
    <w:rsid w:val="002163C4"/>
    <w:rsid w:val="002164A0"/>
    <w:rsid w:val="002168BE"/>
    <w:rsid w:val="00216DBD"/>
    <w:rsid w:val="00216F77"/>
    <w:rsid w:val="00216FD6"/>
    <w:rsid w:val="002170EA"/>
    <w:rsid w:val="002205E5"/>
    <w:rsid w:val="002205FB"/>
    <w:rsid w:val="00221010"/>
    <w:rsid w:val="002220CC"/>
    <w:rsid w:val="00222BDB"/>
    <w:rsid w:val="0022489D"/>
    <w:rsid w:val="0022516B"/>
    <w:rsid w:val="002265F7"/>
    <w:rsid w:val="0022675E"/>
    <w:rsid w:val="00230C74"/>
    <w:rsid w:val="00230DB9"/>
    <w:rsid w:val="00233D02"/>
    <w:rsid w:val="002340F6"/>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1F63"/>
    <w:rsid w:val="00252047"/>
    <w:rsid w:val="002521EA"/>
    <w:rsid w:val="00252914"/>
    <w:rsid w:val="00252A4E"/>
    <w:rsid w:val="002538AA"/>
    <w:rsid w:val="00253D0C"/>
    <w:rsid w:val="0025404D"/>
    <w:rsid w:val="00254147"/>
    <w:rsid w:val="00254AF0"/>
    <w:rsid w:val="00254DB3"/>
    <w:rsid w:val="002552E8"/>
    <w:rsid w:val="00256573"/>
    <w:rsid w:val="00256986"/>
    <w:rsid w:val="00256C28"/>
    <w:rsid w:val="002571B5"/>
    <w:rsid w:val="00260828"/>
    <w:rsid w:val="00260BC8"/>
    <w:rsid w:val="0026141E"/>
    <w:rsid w:val="002629DD"/>
    <w:rsid w:val="00263926"/>
    <w:rsid w:val="002644C0"/>
    <w:rsid w:val="00264CD9"/>
    <w:rsid w:val="00267599"/>
    <w:rsid w:val="00267E90"/>
    <w:rsid w:val="002702D0"/>
    <w:rsid w:val="00272B43"/>
    <w:rsid w:val="00273A24"/>
    <w:rsid w:val="0027409C"/>
    <w:rsid w:val="002742D0"/>
    <w:rsid w:val="002753FA"/>
    <w:rsid w:val="002759CA"/>
    <w:rsid w:val="00275C60"/>
    <w:rsid w:val="00276042"/>
    <w:rsid w:val="0027631E"/>
    <w:rsid w:val="0027632B"/>
    <w:rsid w:val="002763BE"/>
    <w:rsid w:val="00276732"/>
    <w:rsid w:val="002774C5"/>
    <w:rsid w:val="00277576"/>
    <w:rsid w:val="00280350"/>
    <w:rsid w:val="002807EB"/>
    <w:rsid w:val="00281936"/>
    <w:rsid w:val="00282AFA"/>
    <w:rsid w:val="00282B57"/>
    <w:rsid w:val="002833F1"/>
    <w:rsid w:val="0028362B"/>
    <w:rsid w:val="00283838"/>
    <w:rsid w:val="00283866"/>
    <w:rsid w:val="00285696"/>
    <w:rsid w:val="002861E7"/>
    <w:rsid w:val="00287A68"/>
    <w:rsid w:val="002900BA"/>
    <w:rsid w:val="00290456"/>
    <w:rsid w:val="00290821"/>
    <w:rsid w:val="002913B5"/>
    <w:rsid w:val="00291907"/>
    <w:rsid w:val="0029218F"/>
    <w:rsid w:val="00292515"/>
    <w:rsid w:val="00292538"/>
    <w:rsid w:val="0029273B"/>
    <w:rsid w:val="00292A15"/>
    <w:rsid w:val="00292B9A"/>
    <w:rsid w:val="0029318B"/>
    <w:rsid w:val="00293BB7"/>
    <w:rsid w:val="00293D76"/>
    <w:rsid w:val="0029521A"/>
    <w:rsid w:val="00295551"/>
    <w:rsid w:val="00295650"/>
    <w:rsid w:val="00295D99"/>
    <w:rsid w:val="002A0078"/>
    <w:rsid w:val="002A0F50"/>
    <w:rsid w:val="002A1B4A"/>
    <w:rsid w:val="002A2F2A"/>
    <w:rsid w:val="002A3012"/>
    <w:rsid w:val="002A4A29"/>
    <w:rsid w:val="002A4CE9"/>
    <w:rsid w:val="002A5071"/>
    <w:rsid w:val="002A51E2"/>
    <w:rsid w:val="002A521C"/>
    <w:rsid w:val="002A5BC4"/>
    <w:rsid w:val="002A62A6"/>
    <w:rsid w:val="002A64A0"/>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B6EAE"/>
    <w:rsid w:val="002C193D"/>
    <w:rsid w:val="002C19D5"/>
    <w:rsid w:val="002C2CFB"/>
    <w:rsid w:val="002C2DD6"/>
    <w:rsid w:val="002C3AA1"/>
    <w:rsid w:val="002C3B2D"/>
    <w:rsid w:val="002C4631"/>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8FE"/>
    <w:rsid w:val="002E4CE8"/>
    <w:rsid w:val="002E4F63"/>
    <w:rsid w:val="002E57F7"/>
    <w:rsid w:val="002E5CEF"/>
    <w:rsid w:val="002E6226"/>
    <w:rsid w:val="002E69B5"/>
    <w:rsid w:val="002E6F48"/>
    <w:rsid w:val="002E72A0"/>
    <w:rsid w:val="002E7C3C"/>
    <w:rsid w:val="002F051B"/>
    <w:rsid w:val="002F1546"/>
    <w:rsid w:val="002F1DF1"/>
    <w:rsid w:val="002F1F9B"/>
    <w:rsid w:val="002F2390"/>
    <w:rsid w:val="002F28E7"/>
    <w:rsid w:val="002F2993"/>
    <w:rsid w:val="002F2C0C"/>
    <w:rsid w:val="002F2C93"/>
    <w:rsid w:val="002F3702"/>
    <w:rsid w:val="002F37B9"/>
    <w:rsid w:val="002F4D5E"/>
    <w:rsid w:val="002F4F74"/>
    <w:rsid w:val="002F5067"/>
    <w:rsid w:val="002F5897"/>
    <w:rsid w:val="002F6CC5"/>
    <w:rsid w:val="002F76C4"/>
    <w:rsid w:val="00302336"/>
    <w:rsid w:val="0030386E"/>
    <w:rsid w:val="00303A43"/>
    <w:rsid w:val="00303AC6"/>
    <w:rsid w:val="00303F92"/>
    <w:rsid w:val="00304561"/>
    <w:rsid w:val="003051BD"/>
    <w:rsid w:val="00305F3D"/>
    <w:rsid w:val="0030726B"/>
    <w:rsid w:val="00310345"/>
    <w:rsid w:val="003103D7"/>
    <w:rsid w:val="00310A5A"/>
    <w:rsid w:val="00310AEE"/>
    <w:rsid w:val="00310EF9"/>
    <w:rsid w:val="00311D2B"/>
    <w:rsid w:val="00312A27"/>
    <w:rsid w:val="00313371"/>
    <w:rsid w:val="003136DE"/>
    <w:rsid w:val="00314087"/>
    <w:rsid w:val="00314E8E"/>
    <w:rsid w:val="00314EBA"/>
    <w:rsid w:val="00315A2A"/>
    <w:rsid w:val="00315BA9"/>
    <w:rsid w:val="00315D9D"/>
    <w:rsid w:val="00316391"/>
    <w:rsid w:val="00316623"/>
    <w:rsid w:val="00320ADD"/>
    <w:rsid w:val="00320CD9"/>
    <w:rsid w:val="003218AA"/>
    <w:rsid w:val="00322114"/>
    <w:rsid w:val="00322959"/>
    <w:rsid w:val="00323814"/>
    <w:rsid w:val="003241DB"/>
    <w:rsid w:val="00324560"/>
    <w:rsid w:val="00324C4F"/>
    <w:rsid w:val="003270B1"/>
    <w:rsid w:val="00327207"/>
    <w:rsid w:val="003273AC"/>
    <w:rsid w:val="00327436"/>
    <w:rsid w:val="00330CAC"/>
    <w:rsid w:val="00331432"/>
    <w:rsid w:val="00331943"/>
    <w:rsid w:val="00332C71"/>
    <w:rsid w:val="0033393B"/>
    <w:rsid w:val="00334BE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B8C"/>
    <w:rsid w:val="00342D86"/>
    <w:rsid w:val="00344503"/>
    <w:rsid w:val="00344939"/>
    <w:rsid w:val="00344E2A"/>
    <w:rsid w:val="00345430"/>
    <w:rsid w:val="00345746"/>
    <w:rsid w:val="00345A8B"/>
    <w:rsid w:val="00345CCD"/>
    <w:rsid w:val="003463A4"/>
    <w:rsid w:val="00346FF3"/>
    <w:rsid w:val="003501F3"/>
    <w:rsid w:val="003505BF"/>
    <w:rsid w:val="003517B7"/>
    <w:rsid w:val="00351F12"/>
    <w:rsid w:val="0035272B"/>
    <w:rsid w:val="00353102"/>
    <w:rsid w:val="00353C20"/>
    <w:rsid w:val="00353D51"/>
    <w:rsid w:val="00353F67"/>
    <w:rsid w:val="00354519"/>
    <w:rsid w:val="00354FF1"/>
    <w:rsid w:val="0035616D"/>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66B2E"/>
    <w:rsid w:val="0036712B"/>
    <w:rsid w:val="0036770D"/>
    <w:rsid w:val="003713D2"/>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87BD5"/>
    <w:rsid w:val="0039001C"/>
    <w:rsid w:val="00390A82"/>
    <w:rsid w:val="00390DAC"/>
    <w:rsid w:val="00391580"/>
    <w:rsid w:val="003920A5"/>
    <w:rsid w:val="003921AC"/>
    <w:rsid w:val="00392E4C"/>
    <w:rsid w:val="0039485E"/>
    <w:rsid w:val="0039595D"/>
    <w:rsid w:val="00395C2E"/>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1C0B"/>
    <w:rsid w:val="003B244C"/>
    <w:rsid w:val="003B27AF"/>
    <w:rsid w:val="003B38FC"/>
    <w:rsid w:val="003B4E90"/>
    <w:rsid w:val="003B514E"/>
    <w:rsid w:val="003B5DA4"/>
    <w:rsid w:val="003B61FD"/>
    <w:rsid w:val="003B7A9D"/>
    <w:rsid w:val="003C06A4"/>
    <w:rsid w:val="003C0BB2"/>
    <w:rsid w:val="003C1033"/>
    <w:rsid w:val="003C1156"/>
    <w:rsid w:val="003C26DB"/>
    <w:rsid w:val="003C2F98"/>
    <w:rsid w:val="003C31D9"/>
    <w:rsid w:val="003C31F8"/>
    <w:rsid w:val="003C35BE"/>
    <w:rsid w:val="003C3ABB"/>
    <w:rsid w:val="003C3BFC"/>
    <w:rsid w:val="003C4029"/>
    <w:rsid w:val="003C4613"/>
    <w:rsid w:val="003C4A2F"/>
    <w:rsid w:val="003C5108"/>
    <w:rsid w:val="003C6217"/>
    <w:rsid w:val="003C6326"/>
    <w:rsid w:val="003D0215"/>
    <w:rsid w:val="003D08C2"/>
    <w:rsid w:val="003D1121"/>
    <w:rsid w:val="003D16C8"/>
    <w:rsid w:val="003D3071"/>
    <w:rsid w:val="003D471D"/>
    <w:rsid w:val="003D47EE"/>
    <w:rsid w:val="003D5913"/>
    <w:rsid w:val="003D6C32"/>
    <w:rsid w:val="003D74B9"/>
    <w:rsid w:val="003E0017"/>
    <w:rsid w:val="003E08A2"/>
    <w:rsid w:val="003E0D4B"/>
    <w:rsid w:val="003E0FDE"/>
    <w:rsid w:val="003E102A"/>
    <w:rsid w:val="003E10D2"/>
    <w:rsid w:val="003E1A76"/>
    <w:rsid w:val="003E4A98"/>
    <w:rsid w:val="003E4E9F"/>
    <w:rsid w:val="003E5F23"/>
    <w:rsid w:val="003E5FD7"/>
    <w:rsid w:val="003E62A3"/>
    <w:rsid w:val="003E64F9"/>
    <w:rsid w:val="003E663C"/>
    <w:rsid w:val="003E6E05"/>
    <w:rsid w:val="003E73F0"/>
    <w:rsid w:val="003E7773"/>
    <w:rsid w:val="003E7E92"/>
    <w:rsid w:val="003F0144"/>
    <w:rsid w:val="003F0A2B"/>
    <w:rsid w:val="003F1815"/>
    <w:rsid w:val="003F224B"/>
    <w:rsid w:val="003F2E5E"/>
    <w:rsid w:val="003F30FB"/>
    <w:rsid w:val="003F3488"/>
    <w:rsid w:val="003F35A8"/>
    <w:rsid w:val="003F384C"/>
    <w:rsid w:val="003F4403"/>
    <w:rsid w:val="003F48E8"/>
    <w:rsid w:val="003F5296"/>
    <w:rsid w:val="003F63C4"/>
    <w:rsid w:val="003F7619"/>
    <w:rsid w:val="003F7896"/>
    <w:rsid w:val="003F7B14"/>
    <w:rsid w:val="00400179"/>
    <w:rsid w:val="004004AB"/>
    <w:rsid w:val="00400B03"/>
    <w:rsid w:val="00400BB4"/>
    <w:rsid w:val="00400E12"/>
    <w:rsid w:val="00400E62"/>
    <w:rsid w:val="00401810"/>
    <w:rsid w:val="0040194D"/>
    <w:rsid w:val="00401957"/>
    <w:rsid w:val="00401AB4"/>
    <w:rsid w:val="00402549"/>
    <w:rsid w:val="004027B4"/>
    <w:rsid w:val="0040280A"/>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4DAD"/>
    <w:rsid w:val="0041581A"/>
    <w:rsid w:val="004160BD"/>
    <w:rsid w:val="0041646E"/>
    <w:rsid w:val="004164DA"/>
    <w:rsid w:val="0041682E"/>
    <w:rsid w:val="00417784"/>
    <w:rsid w:val="00420873"/>
    <w:rsid w:val="00420AD4"/>
    <w:rsid w:val="00420D2E"/>
    <w:rsid w:val="00420D9E"/>
    <w:rsid w:val="00421D82"/>
    <w:rsid w:val="00422528"/>
    <w:rsid w:val="00422F0D"/>
    <w:rsid w:val="004231E9"/>
    <w:rsid w:val="004232D1"/>
    <w:rsid w:val="0042426F"/>
    <w:rsid w:val="00424A88"/>
    <w:rsid w:val="004253C8"/>
    <w:rsid w:val="004260E3"/>
    <w:rsid w:val="004261E6"/>
    <w:rsid w:val="00427041"/>
    <w:rsid w:val="00427475"/>
    <w:rsid w:val="00431764"/>
    <w:rsid w:val="00431B3E"/>
    <w:rsid w:val="00432254"/>
    <w:rsid w:val="004322C5"/>
    <w:rsid w:val="00432F3A"/>
    <w:rsid w:val="00433F0B"/>
    <w:rsid w:val="00434971"/>
    <w:rsid w:val="0043509B"/>
    <w:rsid w:val="004359D0"/>
    <w:rsid w:val="00436B3B"/>
    <w:rsid w:val="004378AD"/>
    <w:rsid w:val="00437B7E"/>
    <w:rsid w:val="004404C7"/>
    <w:rsid w:val="004409EC"/>
    <w:rsid w:val="00440E23"/>
    <w:rsid w:val="004411F9"/>
    <w:rsid w:val="0044125F"/>
    <w:rsid w:val="00441786"/>
    <w:rsid w:val="00443D5E"/>
    <w:rsid w:val="00443F6F"/>
    <w:rsid w:val="00444331"/>
    <w:rsid w:val="00444801"/>
    <w:rsid w:val="00444C5E"/>
    <w:rsid w:val="00445469"/>
    <w:rsid w:val="00445FC3"/>
    <w:rsid w:val="00447EA1"/>
    <w:rsid w:val="00450165"/>
    <w:rsid w:val="00450848"/>
    <w:rsid w:val="00450E70"/>
    <w:rsid w:val="004513F2"/>
    <w:rsid w:val="00451727"/>
    <w:rsid w:val="00451754"/>
    <w:rsid w:val="00451CE7"/>
    <w:rsid w:val="00452603"/>
    <w:rsid w:val="00453767"/>
    <w:rsid w:val="00454912"/>
    <w:rsid w:val="0045492D"/>
    <w:rsid w:val="00454EA6"/>
    <w:rsid w:val="00454EAB"/>
    <w:rsid w:val="0045574F"/>
    <w:rsid w:val="00455CAD"/>
    <w:rsid w:val="0045663C"/>
    <w:rsid w:val="00460551"/>
    <w:rsid w:val="00460E9A"/>
    <w:rsid w:val="00462BA0"/>
    <w:rsid w:val="004632D2"/>
    <w:rsid w:val="0046360A"/>
    <w:rsid w:val="00465CD6"/>
    <w:rsid w:val="00465E9B"/>
    <w:rsid w:val="0046685B"/>
    <w:rsid w:val="00466A03"/>
    <w:rsid w:val="00467382"/>
    <w:rsid w:val="00467B26"/>
    <w:rsid w:val="00470642"/>
    <w:rsid w:val="00470663"/>
    <w:rsid w:val="004708A0"/>
    <w:rsid w:val="00471219"/>
    <w:rsid w:val="004715EE"/>
    <w:rsid w:val="00471747"/>
    <w:rsid w:val="00471829"/>
    <w:rsid w:val="00471F95"/>
    <w:rsid w:val="00472914"/>
    <w:rsid w:val="0047294B"/>
    <w:rsid w:val="00473264"/>
    <w:rsid w:val="00473352"/>
    <w:rsid w:val="00473AD4"/>
    <w:rsid w:val="004758DE"/>
    <w:rsid w:val="00475999"/>
    <w:rsid w:val="004801AE"/>
    <w:rsid w:val="004801C8"/>
    <w:rsid w:val="00480320"/>
    <w:rsid w:val="00480B35"/>
    <w:rsid w:val="00480C53"/>
    <w:rsid w:val="004816C1"/>
    <w:rsid w:val="00481C8D"/>
    <w:rsid w:val="0048270A"/>
    <w:rsid w:val="00482F51"/>
    <w:rsid w:val="00483509"/>
    <w:rsid w:val="00483956"/>
    <w:rsid w:val="00483FF5"/>
    <w:rsid w:val="0048402F"/>
    <w:rsid w:val="004840F3"/>
    <w:rsid w:val="0048457F"/>
    <w:rsid w:val="0048474E"/>
    <w:rsid w:val="00485571"/>
    <w:rsid w:val="00485B32"/>
    <w:rsid w:val="00485C9E"/>
    <w:rsid w:val="00485D55"/>
    <w:rsid w:val="004868F1"/>
    <w:rsid w:val="0048691D"/>
    <w:rsid w:val="004871C5"/>
    <w:rsid w:val="00487CE8"/>
    <w:rsid w:val="00490220"/>
    <w:rsid w:val="00490B98"/>
    <w:rsid w:val="00491152"/>
    <w:rsid w:val="00491279"/>
    <w:rsid w:val="004916F5"/>
    <w:rsid w:val="004919E0"/>
    <w:rsid w:val="00491A1A"/>
    <w:rsid w:val="00492113"/>
    <w:rsid w:val="004923CE"/>
    <w:rsid w:val="00492CBB"/>
    <w:rsid w:val="00493882"/>
    <w:rsid w:val="0049430D"/>
    <w:rsid w:val="00494E31"/>
    <w:rsid w:val="00494EFA"/>
    <w:rsid w:val="0049506E"/>
    <w:rsid w:val="004959FF"/>
    <w:rsid w:val="004967E2"/>
    <w:rsid w:val="00497602"/>
    <w:rsid w:val="004A167F"/>
    <w:rsid w:val="004A30D1"/>
    <w:rsid w:val="004A3793"/>
    <w:rsid w:val="004A37C6"/>
    <w:rsid w:val="004A4737"/>
    <w:rsid w:val="004A54EA"/>
    <w:rsid w:val="004A5822"/>
    <w:rsid w:val="004A5AB8"/>
    <w:rsid w:val="004A6110"/>
    <w:rsid w:val="004A66F5"/>
    <w:rsid w:val="004A7519"/>
    <w:rsid w:val="004A7B40"/>
    <w:rsid w:val="004B0058"/>
    <w:rsid w:val="004B0F27"/>
    <w:rsid w:val="004B1222"/>
    <w:rsid w:val="004B1BC9"/>
    <w:rsid w:val="004B2AE6"/>
    <w:rsid w:val="004B315A"/>
    <w:rsid w:val="004B316E"/>
    <w:rsid w:val="004B3F6D"/>
    <w:rsid w:val="004B4625"/>
    <w:rsid w:val="004B48A1"/>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1175"/>
    <w:rsid w:val="004E24BE"/>
    <w:rsid w:val="004E55B9"/>
    <w:rsid w:val="004F11E8"/>
    <w:rsid w:val="004F1A18"/>
    <w:rsid w:val="004F1B70"/>
    <w:rsid w:val="004F1C80"/>
    <w:rsid w:val="004F1E6D"/>
    <w:rsid w:val="004F1F37"/>
    <w:rsid w:val="004F2D40"/>
    <w:rsid w:val="004F3D1E"/>
    <w:rsid w:val="004F4AE9"/>
    <w:rsid w:val="004F4F45"/>
    <w:rsid w:val="004F5410"/>
    <w:rsid w:val="004F598A"/>
    <w:rsid w:val="004F5A3D"/>
    <w:rsid w:val="004F5BFD"/>
    <w:rsid w:val="004F6A9C"/>
    <w:rsid w:val="004F6EBD"/>
    <w:rsid w:val="004F7186"/>
    <w:rsid w:val="004F7D14"/>
    <w:rsid w:val="004F7FF7"/>
    <w:rsid w:val="005004A5"/>
    <w:rsid w:val="005005E7"/>
    <w:rsid w:val="00500742"/>
    <w:rsid w:val="005014CE"/>
    <w:rsid w:val="00501F11"/>
    <w:rsid w:val="00504388"/>
    <w:rsid w:val="00504E8E"/>
    <w:rsid w:val="005057EB"/>
    <w:rsid w:val="005057F8"/>
    <w:rsid w:val="005066E3"/>
    <w:rsid w:val="0050777D"/>
    <w:rsid w:val="00510BE1"/>
    <w:rsid w:val="00510EA7"/>
    <w:rsid w:val="00511A56"/>
    <w:rsid w:val="00512329"/>
    <w:rsid w:val="005123D2"/>
    <w:rsid w:val="005129C3"/>
    <w:rsid w:val="00512B6A"/>
    <w:rsid w:val="0051352A"/>
    <w:rsid w:val="00513D8F"/>
    <w:rsid w:val="00513E28"/>
    <w:rsid w:val="00514239"/>
    <w:rsid w:val="005146DC"/>
    <w:rsid w:val="00514E24"/>
    <w:rsid w:val="00516692"/>
    <w:rsid w:val="00516B5B"/>
    <w:rsid w:val="00516B9B"/>
    <w:rsid w:val="005172B0"/>
    <w:rsid w:val="005175D9"/>
    <w:rsid w:val="00521A81"/>
    <w:rsid w:val="00521DB2"/>
    <w:rsid w:val="00522764"/>
    <w:rsid w:val="00523713"/>
    <w:rsid w:val="0052439C"/>
    <w:rsid w:val="005244D2"/>
    <w:rsid w:val="00525185"/>
    <w:rsid w:val="005252E8"/>
    <w:rsid w:val="005262C7"/>
    <w:rsid w:val="0052639D"/>
    <w:rsid w:val="005269E6"/>
    <w:rsid w:val="00526D6C"/>
    <w:rsid w:val="00526F85"/>
    <w:rsid w:val="00527A50"/>
    <w:rsid w:val="00527C6C"/>
    <w:rsid w:val="005319DE"/>
    <w:rsid w:val="00531AD8"/>
    <w:rsid w:val="00531D2B"/>
    <w:rsid w:val="00532351"/>
    <w:rsid w:val="00532FEA"/>
    <w:rsid w:val="005338F2"/>
    <w:rsid w:val="00535C3B"/>
    <w:rsid w:val="00536DF7"/>
    <w:rsid w:val="0053783E"/>
    <w:rsid w:val="00540CEB"/>
    <w:rsid w:val="00540E54"/>
    <w:rsid w:val="005411ED"/>
    <w:rsid w:val="005413B9"/>
    <w:rsid w:val="005415AB"/>
    <w:rsid w:val="00541C00"/>
    <w:rsid w:val="00542672"/>
    <w:rsid w:val="00542F4A"/>
    <w:rsid w:val="005442CB"/>
    <w:rsid w:val="0054567C"/>
    <w:rsid w:val="00545839"/>
    <w:rsid w:val="0054663A"/>
    <w:rsid w:val="00546ADC"/>
    <w:rsid w:val="005473BA"/>
    <w:rsid w:val="00547EAF"/>
    <w:rsid w:val="00547FB0"/>
    <w:rsid w:val="00550EDD"/>
    <w:rsid w:val="00551ABD"/>
    <w:rsid w:val="00551D32"/>
    <w:rsid w:val="005534DF"/>
    <w:rsid w:val="00553503"/>
    <w:rsid w:val="005536BC"/>
    <w:rsid w:val="005536DD"/>
    <w:rsid w:val="0055671E"/>
    <w:rsid w:val="00557A8D"/>
    <w:rsid w:val="005611C0"/>
    <w:rsid w:val="005616CC"/>
    <w:rsid w:val="0056183A"/>
    <w:rsid w:val="00561A2A"/>
    <w:rsid w:val="00561A33"/>
    <w:rsid w:val="005626EE"/>
    <w:rsid w:val="00562730"/>
    <w:rsid w:val="00563073"/>
    <w:rsid w:val="00564527"/>
    <w:rsid w:val="00564F3F"/>
    <w:rsid w:val="0056570F"/>
    <w:rsid w:val="005658CA"/>
    <w:rsid w:val="00565D7A"/>
    <w:rsid w:val="00566217"/>
    <w:rsid w:val="005668A2"/>
    <w:rsid w:val="00566F01"/>
    <w:rsid w:val="00567141"/>
    <w:rsid w:val="00570D7A"/>
    <w:rsid w:val="0057169A"/>
    <w:rsid w:val="00571CFB"/>
    <w:rsid w:val="00571F8B"/>
    <w:rsid w:val="0057320D"/>
    <w:rsid w:val="005735EF"/>
    <w:rsid w:val="00573EBC"/>
    <w:rsid w:val="00574729"/>
    <w:rsid w:val="00574EB1"/>
    <w:rsid w:val="00575575"/>
    <w:rsid w:val="00575DCC"/>
    <w:rsid w:val="00575FB1"/>
    <w:rsid w:val="00576BF2"/>
    <w:rsid w:val="0057778E"/>
    <w:rsid w:val="00577E4E"/>
    <w:rsid w:val="00577FA9"/>
    <w:rsid w:val="0058012E"/>
    <w:rsid w:val="00580901"/>
    <w:rsid w:val="00580D46"/>
    <w:rsid w:val="005820E5"/>
    <w:rsid w:val="005827FA"/>
    <w:rsid w:val="005834E5"/>
    <w:rsid w:val="00583947"/>
    <w:rsid w:val="0058450B"/>
    <w:rsid w:val="00585698"/>
    <w:rsid w:val="005857E4"/>
    <w:rsid w:val="00585960"/>
    <w:rsid w:val="00586070"/>
    <w:rsid w:val="0058707F"/>
    <w:rsid w:val="005870D2"/>
    <w:rsid w:val="005874B8"/>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0B08"/>
    <w:rsid w:val="005A1427"/>
    <w:rsid w:val="005A1CDC"/>
    <w:rsid w:val="005A1E11"/>
    <w:rsid w:val="005A1F86"/>
    <w:rsid w:val="005A22BB"/>
    <w:rsid w:val="005A2EB8"/>
    <w:rsid w:val="005A2EBB"/>
    <w:rsid w:val="005A40C5"/>
    <w:rsid w:val="005A4766"/>
    <w:rsid w:val="005A482D"/>
    <w:rsid w:val="005A4F50"/>
    <w:rsid w:val="005A5144"/>
    <w:rsid w:val="005A5312"/>
    <w:rsid w:val="005A5D4C"/>
    <w:rsid w:val="005A6225"/>
    <w:rsid w:val="005A728C"/>
    <w:rsid w:val="005A7B33"/>
    <w:rsid w:val="005A7C48"/>
    <w:rsid w:val="005B041C"/>
    <w:rsid w:val="005B070E"/>
    <w:rsid w:val="005B1232"/>
    <w:rsid w:val="005B1A2B"/>
    <w:rsid w:val="005B2684"/>
    <w:rsid w:val="005B3A02"/>
    <w:rsid w:val="005B40EF"/>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0875"/>
    <w:rsid w:val="005C2063"/>
    <w:rsid w:val="005C23D5"/>
    <w:rsid w:val="005C2887"/>
    <w:rsid w:val="005C49C5"/>
    <w:rsid w:val="005C5872"/>
    <w:rsid w:val="005C61D3"/>
    <w:rsid w:val="005C62C3"/>
    <w:rsid w:val="005C6666"/>
    <w:rsid w:val="005C713B"/>
    <w:rsid w:val="005C7580"/>
    <w:rsid w:val="005C764F"/>
    <w:rsid w:val="005D058C"/>
    <w:rsid w:val="005D07DD"/>
    <w:rsid w:val="005D0F86"/>
    <w:rsid w:val="005D1544"/>
    <w:rsid w:val="005D1799"/>
    <w:rsid w:val="005D1D35"/>
    <w:rsid w:val="005D22D4"/>
    <w:rsid w:val="005D3C0E"/>
    <w:rsid w:val="005D437E"/>
    <w:rsid w:val="005D589A"/>
    <w:rsid w:val="005D5900"/>
    <w:rsid w:val="005D5994"/>
    <w:rsid w:val="005D600C"/>
    <w:rsid w:val="005D6280"/>
    <w:rsid w:val="005D6817"/>
    <w:rsid w:val="005E0577"/>
    <w:rsid w:val="005E0BF6"/>
    <w:rsid w:val="005E155D"/>
    <w:rsid w:val="005E324C"/>
    <w:rsid w:val="005E32BD"/>
    <w:rsid w:val="005E48C2"/>
    <w:rsid w:val="005E5548"/>
    <w:rsid w:val="005E5608"/>
    <w:rsid w:val="005E6931"/>
    <w:rsid w:val="005F00A3"/>
    <w:rsid w:val="005F2183"/>
    <w:rsid w:val="005F263B"/>
    <w:rsid w:val="005F42AF"/>
    <w:rsid w:val="005F4A79"/>
    <w:rsid w:val="005F728F"/>
    <w:rsid w:val="005F74D9"/>
    <w:rsid w:val="005F760E"/>
    <w:rsid w:val="00600D80"/>
    <w:rsid w:val="00600DC8"/>
    <w:rsid w:val="00601BF9"/>
    <w:rsid w:val="006026BE"/>
    <w:rsid w:val="006030D8"/>
    <w:rsid w:val="006032B1"/>
    <w:rsid w:val="0060369E"/>
    <w:rsid w:val="00603BAE"/>
    <w:rsid w:val="00603CD2"/>
    <w:rsid w:val="006046CE"/>
    <w:rsid w:val="00605118"/>
    <w:rsid w:val="006057D8"/>
    <w:rsid w:val="006065DB"/>
    <w:rsid w:val="00607286"/>
    <w:rsid w:val="0060782E"/>
    <w:rsid w:val="00607E9D"/>
    <w:rsid w:val="0061045A"/>
    <w:rsid w:val="00610935"/>
    <w:rsid w:val="00611A82"/>
    <w:rsid w:val="00612654"/>
    <w:rsid w:val="00613078"/>
    <w:rsid w:val="00613EB4"/>
    <w:rsid w:val="00613EFC"/>
    <w:rsid w:val="0061404A"/>
    <w:rsid w:val="0061419E"/>
    <w:rsid w:val="00614288"/>
    <w:rsid w:val="006149A3"/>
    <w:rsid w:val="00614F8F"/>
    <w:rsid w:val="00615DBF"/>
    <w:rsid w:val="00616A41"/>
    <w:rsid w:val="0061723F"/>
    <w:rsid w:val="006210E3"/>
    <w:rsid w:val="00621601"/>
    <w:rsid w:val="00621E1D"/>
    <w:rsid w:val="006222D1"/>
    <w:rsid w:val="00622630"/>
    <w:rsid w:val="00623E49"/>
    <w:rsid w:val="00624305"/>
    <w:rsid w:val="006248B6"/>
    <w:rsid w:val="006250B7"/>
    <w:rsid w:val="0062587B"/>
    <w:rsid w:val="00626504"/>
    <w:rsid w:val="0062726F"/>
    <w:rsid w:val="00627AE9"/>
    <w:rsid w:val="00630298"/>
    <w:rsid w:val="00630342"/>
    <w:rsid w:val="006305AE"/>
    <w:rsid w:val="00630FEC"/>
    <w:rsid w:val="00631A36"/>
    <w:rsid w:val="00631E65"/>
    <w:rsid w:val="00632152"/>
    <w:rsid w:val="00632B9A"/>
    <w:rsid w:val="00633AF8"/>
    <w:rsid w:val="00633B97"/>
    <w:rsid w:val="00633DA9"/>
    <w:rsid w:val="006344B1"/>
    <w:rsid w:val="00634CCB"/>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AAF"/>
    <w:rsid w:val="00643B16"/>
    <w:rsid w:val="00646697"/>
    <w:rsid w:val="00646E93"/>
    <w:rsid w:val="0064712B"/>
    <w:rsid w:val="006472B0"/>
    <w:rsid w:val="006475AF"/>
    <w:rsid w:val="00647AB7"/>
    <w:rsid w:val="0065090C"/>
    <w:rsid w:val="00650A7B"/>
    <w:rsid w:val="00650E69"/>
    <w:rsid w:val="00650F92"/>
    <w:rsid w:val="00650FC7"/>
    <w:rsid w:val="0065165E"/>
    <w:rsid w:val="00651889"/>
    <w:rsid w:val="006529FD"/>
    <w:rsid w:val="00652C6F"/>
    <w:rsid w:val="006532F6"/>
    <w:rsid w:val="00653D13"/>
    <w:rsid w:val="006544DD"/>
    <w:rsid w:val="006545C0"/>
    <w:rsid w:val="0065475C"/>
    <w:rsid w:val="00654D90"/>
    <w:rsid w:val="00654DFE"/>
    <w:rsid w:val="0065506B"/>
    <w:rsid w:val="00655363"/>
    <w:rsid w:val="006557EB"/>
    <w:rsid w:val="00655E05"/>
    <w:rsid w:val="00655E49"/>
    <w:rsid w:val="00656DAA"/>
    <w:rsid w:val="00660818"/>
    <w:rsid w:val="00660D5F"/>
    <w:rsid w:val="00661994"/>
    <w:rsid w:val="00661A3B"/>
    <w:rsid w:val="00661A72"/>
    <w:rsid w:val="00661D72"/>
    <w:rsid w:val="006634A7"/>
    <w:rsid w:val="0066355A"/>
    <w:rsid w:val="0066390E"/>
    <w:rsid w:val="00663A73"/>
    <w:rsid w:val="00664F4A"/>
    <w:rsid w:val="0066520C"/>
    <w:rsid w:val="006655D0"/>
    <w:rsid w:val="0066672D"/>
    <w:rsid w:val="00666A31"/>
    <w:rsid w:val="006672E1"/>
    <w:rsid w:val="0067035A"/>
    <w:rsid w:val="006706F8"/>
    <w:rsid w:val="00671170"/>
    <w:rsid w:val="00671DA2"/>
    <w:rsid w:val="006745EC"/>
    <w:rsid w:val="00674A68"/>
    <w:rsid w:val="006750F9"/>
    <w:rsid w:val="00675AB3"/>
    <w:rsid w:val="0067663F"/>
    <w:rsid w:val="0067695B"/>
    <w:rsid w:val="0068037C"/>
    <w:rsid w:val="00680E22"/>
    <w:rsid w:val="006814F1"/>
    <w:rsid w:val="00681DA3"/>
    <w:rsid w:val="006824BD"/>
    <w:rsid w:val="006827C8"/>
    <w:rsid w:val="0068281A"/>
    <w:rsid w:val="006829E4"/>
    <w:rsid w:val="00683363"/>
    <w:rsid w:val="00683D6E"/>
    <w:rsid w:val="00684009"/>
    <w:rsid w:val="006861FA"/>
    <w:rsid w:val="0068674F"/>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860"/>
    <w:rsid w:val="00695A8D"/>
    <w:rsid w:val="00695D3E"/>
    <w:rsid w:val="00696DB4"/>
    <w:rsid w:val="00696E09"/>
    <w:rsid w:val="00696EFF"/>
    <w:rsid w:val="006970CF"/>
    <w:rsid w:val="00697EBA"/>
    <w:rsid w:val="00697FDC"/>
    <w:rsid w:val="006A01D8"/>
    <w:rsid w:val="006A1154"/>
    <w:rsid w:val="006A14B1"/>
    <w:rsid w:val="006A2509"/>
    <w:rsid w:val="006A2AD3"/>
    <w:rsid w:val="006A2B0B"/>
    <w:rsid w:val="006A30E3"/>
    <w:rsid w:val="006A3C0B"/>
    <w:rsid w:val="006A4D1F"/>
    <w:rsid w:val="006A5D27"/>
    <w:rsid w:val="006A7315"/>
    <w:rsid w:val="006A7AC7"/>
    <w:rsid w:val="006B03F6"/>
    <w:rsid w:val="006B0DB7"/>
    <w:rsid w:val="006B11F0"/>
    <w:rsid w:val="006B22CD"/>
    <w:rsid w:val="006B29B5"/>
    <w:rsid w:val="006B2A8A"/>
    <w:rsid w:val="006B2C87"/>
    <w:rsid w:val="006B2FE8"/>
    <w:rsid w:val="006B3602"/>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1F8A"/>
    <w:rsid w:val="006E26AD"/>
    <w:rsid w:val="006E299E"/>
    <w:rsid w:val="006E3211"/>
    <w:rsid w:val="006E33BD"/>
    <w:rsid w:val="006E357D"/>
    <w:rsid w:val="006E3CDA"/>
    <w:rsid w:val="006E407D"/>
    <w:rsid w:val="006E410D"/>
    <w:rsid w:val="006E4A55"/>
    <w:rsid w:val="006E5053"/>
    <w:rsid w:val="006E56DE"/>
    <w:rsid w:val="006E59AB"/>
    <w:rsid w:val="006E5ADD"/>
    <w:rsid w:val="006E5B7D"/>
    <w:rsid w:val="006E705C"/>
    <w:rsid w:val="006E78CF"/>
    <w:rsid w:val="006F030A"/>
    <w:rsid w:val="006F0E3A"/>
    <w:rsid w:val="006F13F1"/>
    <w:rsid w:val="006F2B88"/>
    <w:rsid w:val="006F3720"/>
    <w:rsid w:val="006F3C45"/>
    <w:rsid w:val="006F47F0"/>
    <w:rsid w:val="006F580E"/>
    <w:rsid w:val="006F6B7B"/>
    <w:rsid w:val="006F6BC6"/>
    <w:rsid w:val="006F6F19"/>
    <w:rsid w:val="006F7022"/>
    <w:rsid w:val="006F7068"/>
    <w:rsid w:val="0070001F"/>
    <w:rsid w:val="0070051E"/>
    <w:rsid w:val="007010F0"/>
    <w:rsid w:val="0070124D"/>
    <w:rsid w:val="00702216"/>
    <w:rsid w:val="00702573"/>
    <w:rsid w:val="00702FF3"/>
    <w:rsid w:val="0070353D"/>
    <w:rsid w:val="0070394C"/>
    <w:rsid w:val="00703B62"/>
    <w:rsid w:val="00704910"/>
    <w:rsid w:val="00704B61"/>
    <w:rsid w:val="007051EE"/>
    <w:rsid w:val="00705379"/>
    <w:rsid w:val="0070591D"/>
    <w:rsid w:val="00706F01"/>
    <w:rsid w:val="007070CD"/>
    <w:rsid w:val="00707EC4"/>
    <w:rsid w:val="007113AB"/>
    <w:rsid w:val="007117B6"/>
    <w:rsid w:val="007118A7"/>
    <w:rsid w:val="00711E32"/>
    <w:rsid w:val="0071238C"/>
    <w:rsid w:val="007127E1"/>
    <w:rsid w:val="00713F8C"/>
    <w:rsid w:val="00714B57"/>
    <w:rsid w:val="00714BE1"/>
    <w:rsid w:val="00714FE6"/>
    <w:rsid w:val="0071520E"/>
    <w:rsid w:val="007152B3"/>
    <w:rsid w:val="00716EE3"/>
    <w:rsid w:val="00717218"/>
    <w:rsid w:val="00717A4A"/>
    <w:rsid w:val="00720269"/>
    <w:rsid w:val="007209C1"/>
    <w:rsid w:val="0072199B"/>
    <w:rsid w:val="00722339"/>
    <w:rsid w:val="00723218"/>
    <w:rsid w:val="0072397C"/>
    <w:rsid w:val="00723A14"/>
    <w:rsid w:val="00723F0F"/>
    <w:rsid w:val="0072469C"/>
    <w:rsid w:val="00725C39"/>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0B8"/>
    <w:rsid w:val="00735113"/>
    <w:rsid w:val="00735C4E"/>
    <w:rsid w:val="00735EAD"/>
    <w:rsid w:val="00736A5B"/>
    <w:rsid w:val="007373BE"/>
    <w:rsid w:val="00740849"/>
    <w:rsid w:val="007414AB"/>
    <w:rsid w:val="00742FDA"/>
    <w:rsid w:val="00743D2E"/>
    <w:rsid w:val="0074448B"/>
    <w:rsid w:val="00744F56"/>
    <w:rsid w:val="00744F66"/>
    <w:rsid w:val="00744FC6"/>
    <w:rsid w:val="007450E5"/>
    <w:rsid w:val="00746746"/>
    <w:rsid w:val="00746A71"/>
    <w:rsid w:val="00747E05"/>
    <w:rsid w:val="00747EB1"/>
    <w:rsid w:val="00750422"/>
    <w:rsid w:val="007507CA"/>
    <w:rsid w:val="00750C05"/>
    <w:rsid w:val="00751D3B"/>
    <w:rsid w:val="00751E60"/>
    <w:rsid w:val="00752132"/>
    <w:rsid w:val="007545AC"/>
    <w:rsid w:val="00756332"/>
    <w:rsid w:val="007563D4"/>
    <w:rsid w:val="00756680"/>
    <w:rsid w:val="00756DEA"/>
    <w:rsid w:val="00757EBF"/>
    <w:rsid w:val="0076093B"/>
    <w:rsid w:val="00761023"/>
    <w:rsid w:val="00762551"/>
    <w:rsid w:val="00763265"/>
    <w:rsid w:val="00764224"/>
    <w:rsid w:val="00764449"/>
    <w:rsid w:val="00764C3C"/>
    <w:rsid w:val="00765258"/>
    <w:rsid w:val="00765EFF"/>
    <w:rsid w:val="00765FD3"/>
    <w:rsid w:val="00766AC0"/>
    <w:rsid w:val="0076710B"/>
    <w:rsid w:val="00767D9B"/>
    <w:rsid w:val="00771064"/>
    <w:rsid w:val="007711D3"/>
    <w:rsid w:val="007714EA"/>
    <w:rsid w:val="00771867"/>
    <w:rsid w:val="00771E45"/>
    <w:rsid w:val="00772957"/>
    <w:rsid w:val="00772B35"/>
    <w:rsid w:val="0077664B"/>
    <w:rsid w:val="00776F6C"/>
    <w:rsid w:val="007773BD"/>
    <w:rsid w:val="0077766B"/>
    <w:rsid w:val="00777897"/>
    <w:rsid w:val="00777B94"/>
    <w:rsid w:val="007800D5"/>
    <w:rsid w:val="007801D7"/>
    <w:rsid w:val="0078023A"/>
    <w:rsid w:val="00781009"/>
    <w:rsid w:val="00781420"/>
    <w:rsid w:val="0078198D"/>
    <w:rsid w:val="00781AF0"/>
    <w:rsid w:val="007824FC"/>
    <w:rsid w:val="0078297A"/>
    <w:rsid w:val="00782DDE"/>
    <w:rsid w:val="0078304B"/>
    <w:rsid w:val="007834EC"/>
    <w:rsid w:val="00783DF3"/>
    <w:rsid w:val="00783E08"/>
    <w:rsid w:val="007843EE"/>
    <w:rsid w:val="00785B80"/>
    <w:rsid w:val="007861F3"/>
    <w:rsid w:val="007864D4"/>
    <w:rsid w:val="007869F9"/>
    <w:rsid w:val="00787804"/>
    <w:rsid w:val="00790546"/>
    <w:rsid w:val="007905B5"/>
    <w:rsid w:val="00790A9A"/>
    <w:rsid w:val="00790AF5"/>
    <w:rsid w:val="00791BDC"/>
    <w:rsid w:val="00791CD0"/>
    <w:rsid w:val="00791D48"/>
    <w:rsid w:val="00792E7E"/>
    <w:rsid w:val="007930B7"/>
    <w:rsid w:val="00797339"/>
    <w:rsid w:val="00797812"/>
    <w:rsid w:val="00797A36"/>
    <w:rsid w:val="007A0797"/>
    <w:rsid w:val="007A153D"/>
    <w:rsid w:val="007A24AC"/>
    <w:rsid w:val="007A2795"/>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1940"/>
    <w:rsid w:val="007B25E0"/>
    <w:rsid w:val="007B2725"/>
    <w:rsid w:val="007B403A"/>
    <w:rsid w:val="007B515C"/>
    <w:rsid w:val="007B5959"/>
    <w:rsid w:val="007B5969"/>
    <w:rsid w:val="007B6E5F"/>
    <w:rsid w:val="007B7DCF"/>
    <w:rsid w:val="007C076B"/>
    <w:rsid w:val="007C1501"/>
    <w:rsid w:val="007C173F"/>
    <w:rsid w:val="007C1884"/>
    <w:rsid w:val="007C2CDC"/>
    <w:rsid w:val="007C44F4"/>
    <w:rsid w:val="007C4706"/>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3348"/>
    <w:rsid w:val="007E357E"/>
    <w:rsid w:val="007E4374"/>
    <w:rsid w:val="007E46B5"/>
    <w:rsid w:val="007E491A"/>
    <w:rsid w:val="007E50FC"/>
    <w:rsid w:val="007E636B"/>
    <w:rsid w:val="007E7BDA"/>
    <w:rsid w:val="007E7F35"/>
    <w:rsid w:val="007F0E82"/>
    <w:rsid w:val="007F16C4"/>
    <w:rsid w:val="007F1E75"/>
    <w:rsid w:val="007F24F2"/>
    <w:rsid w:val="007F2B5D"/>
    <w:rsid w:val="007F38F0"/>
    <w:rsid w:val="007F475B"/>
    <w:rsid w:val="007F4E16"/>
    <w:rsid w:val="007F55CC"/>
    <w:rsid w:val="007F5AEA"/>
    <w:rsid w:val="007F6A7F"/>
    <w:rsid w:val="007F71EB"/>
    <w:rsid w:val="007F780E"/>
    <w:rsid w:val="008011D7"/>
    <w:rsid w:val="00801777"/>
    <w:rsid w:val="00801932"/>
    <w:rsid w:val="008024A7"/>
    <w:rsid w:val="0080324A"/>
    <w:rsid w:val="008032FC"/>
    <w:rsid w:val="00803670"/>
    <w:rsid w:val="008037B8"/>
    <w:rsid w:val="00804291"/>
    <w:rsid w:val="00804A99"/>
    <w:rsid w:val="008074FB"/>
    <w:rsid w:val="00807692"/>
    <w:rsid w:val="008102AC"/>
    <w:rsid w:val="00810C8C"/>
    <w:rsid w:val="00811AEB"/>
    <w:rsid w:val="00811B77"/>
    <w:rsid w:val="00811EBB"/>
    <w:rsid w:val="00812372"/>
    <w:rsid w:val="00812B5D"/>
    <w:rsid w:val="0081342C"/>
    <w:rsid w:val="00813502"/>
    <w:rsid w:val="00813650"/>
    <w:rsid w:val="00814313"/>
    <w:rsid w:val="0081438B"/>
    <w:rsid w:val="0081482E"/>
    <w:rsid w:val="00814A7A"/>
    <w:rsid w:val="00814CB0"/>
    <w:rsid w:val="00816445"/>
    <w:rsid w:val="00816CEA"/>
    <w:rsid w:val="008170EE"/>
    <w:rsid w:val="00817D56"/>
    <w:rsid w:val="00817EEF"/>
    <w:rsid w:val="00820671"/>
    <w:rsid w:val="00820D1F"/>
    <w:rsid w:val="008216EE"/>
    <w:rsid w:val="00822239"/>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350"/>
    <w:rsid w:val="00835D58"/>
    <w:rsid w:val="0083624C"/>
    <w:rsid w:val="008368C0"/>
    <w:rsid w:val="00836EA4"/>
    <w:rsid w:val="008371BB"/>
    <w:rsid w:val="008374CF"/>
    <w:rsid w:val="00840BB8"/>
    <w:rsid w:val="00840D00"/>
    <w:rsid w:val="00841ACD"/>
    <w:rsid w:val="0084261A"/>
    <w:rsid w:val="00842A37"/>
    <w:rsid w:val="00842A41"/>
    <w:rsid w:val="0084349A"/>
    <w:rsid w:val="00843E90"/>
    <w:rsid w:val="0084524A"/>
    <w:rsid w:val="00845CFF"/>
    <w:rsid w:val="0084655F"/>
    <w:rsid w:val="00846579"/>
    <w:rsid w:val="008466F9"/>
    <w:rsid w:val="008470F8"/>
    <w:rsid w:val="00850099"/>
    <w:rsid w:val="00850126"/>
    <w:rsid w:val="0085065C"/>
    <w:rsid w:val="0085086F"/>
    <w:rsid w:val="00850E6F"/>
    <w:rsid w:val="00850F97"/>
    <w:rsid w:val="00851310"/>
    <w:rsid w:val="00851A1E"/>
    <w:rsid w:val="00851F76"/>
    <w:rsid w:val="00852384"/>
    <w:rsid w:val="00852805"/>
    <w:rsid w:val="008529B5"/>
    <w:rsid w:val="00852F8F"/>
    <w:rsid w:val="00852FCB"/>
    <w:rsid w:val="00853088"/>
    <w:rsid w:val="0085395F"/>
    <w:rsid w:val="00855001"/>
    <w:rsid w:val="00855B5C"/>
    <w:rsid w:val="00856D76"/>
    <w:rsid w:val="00856EA2"/>
    <w:rsid w:val="008571C3"/>
    <w:rsid w:val="00857D6C"/>
    <w:rsid w:val="00857F73"/>
    <w:rsid w:val="00857FFB"/>
    <w:rsid w:val="008608F0"/>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0F3E"/>
    <w:rsid w:val="00871900"/>
    <w:rsid w:val="00872150"/>
    <w:rsid w:val="00873156"/>
    <w:rsid w:val="0087445E"/>
    <w:rsid w:val="00874F2A"/>
    <w:rsid w:val="00876012"/>
    <w:rsid w:val="00880A14"/>
    <w:rsid w:val="00882856"/>
    <w:rsid w:val="00883F09"/>
    <w:rsid w:val="0088470F"/>
    <w:rsid w:val="00884A1F"/>
    <w:rsid w:val="00884AB1"/>
    <w:rsid w:val="00885B0D"/>
    <w:rsid w:val="008869A1"/>
    <w:rsid w:val="008877F9"/>
    <w:rsid w:val="008900AE"/>
    <w:rsid w:val="00890170"/>
    <w:rsid w:val="00890640"/>
    <w:rsid w:val="00890D98"/>
    <w:rsid w:val="00891418"/>
    <w:rsid w:val="00891430"/>
    <w:rsid w:val="00891C7D"/>
    <w:rsid w:val="0089251B"/>
    <w:rsid w:val="00893E35"/>
    <w:rsid w:val="008947AA"/>
    <w:rsid w:val="00894A9D"/>
    <w:rsid w:val="0089521A"/>
    <w:rsid w:val="00895563"/>
    <w:rsid w:val="00897204"/>
    <w:rsid w:val="008A015D"/>
    <w:rsid w:val="008A0240"/>
    <w:rsid w:val="008A09E4"/>
    <w:rsid w:val="008A16A8"/>
    <w:rsid w:val="008A34BC"/>
    <w:rsid w:val="008A3B5B"/>
    <w:rsid w:val="008A5CA7"/>
    <w:rsid w:val="008A7709"/>
    <w:rsid w:val="008A7F09"/>
    <w:rsid w:val="008B08E4"/>
    <w:rsid w:val="008B0D23"/>
    <w:rsid w:val="008B1540"/>
    <w:rsid w:val="008B155E"/>
    <w:rsid w:val="008B172B"/>
    <w:rsid w:val="008B1767"/>
    <w:rsid w:val="008B1954"/>
    <w:rsid w:val="008B1996"/>
    <w:rsid w:val="008B35E9"/>
    <w:rsid w:val="008B39C6"/>
    <w:rsid w:val="008B4170"/>
    <w:rsid w:val="008B421A"/>
    <w:rsid w:val="008B4A11"/>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0AF1"/>
    <w:rsid w:val="008D1182"/>
    <w:rsid w:val="008D250F"/>
    <w:rsid w:val="008D2599"/>
    <w:rsid w:val="008D2B8A"/>
    <w:rsid w:val="008D2F53"/>
    <w:rsid w:val="008D41BD"/>
    <w:rsid w:val="008D51E4"/>
    <w:rsid w:val="008D5AB4"/>
    <w:rsid w:val="008D624F"/>
    <w:rsid w:val="008D66AC"/>
    <w:rsid w:val="008D7C50"/>
    <w:rsid w:val="008D7FD7"/>
    <w:rsid w:val="008E16A0"/>
    <w:rsid w:val="008E2443"/>
    <w:rsid w:val="008E3174"/>
    <w:rsid w:val="008E3307"/>
    <w:rsid w:val="008E3B48"/>
    <w:rsid w:val="008E4C2A"/>
    <w:rsid w:val="008E4D74"/>
    <w:rsid w:val="008E563A"/>
    <w:rsid w:val="008E5B82"/>
    <w:rsid w:val="008F0681"/>
    <w:rsid w:val="008F0921"/>
    <w:rsid w:val="008F0F2A"/>
    <w:rsid w:val="008F27B3"/>
    <w:rsid w:val="008F44DD"/>
    <w:rsid w:val="008F505A"/>
    <w:rsid w:val="008F53C6"/>
    <w:rsid w:val="008F5E1F"/>
    <w:rsid w:val="008F71AC"/>
    <w:rsid w:val="009015EF"/>
    <w:rsid w:val="009017C7"/>
    <w:rsid w:val="00904311"/>
    <w:rsid w:val="00904C6E"/>
    <w:rsid w:val="00905207"/>
    <w:rsid w:val="009055CC"/>
    <w:rsid w:val="00905B9C"/>
    <w:rsid w:val="00907256"/>
    <w:rsid w:val="00907ADC"/>
    <w:rsid w:val="00910261"/>
    <w:rsid w:val="00910B94"/>
    <w:rsid w:val="00910E0F"/>
    <w:rsid w:val="009112FE"/>
    <w:rsid w:val="0091273B"/>
    <w:rsid w:val="00912C5F"/>
    <w:rsid w:val="00913D51"/>
    <w:rsid w:val="00913F60"/>
    <w:rsid w:val="00914BBD"/>
    <w:rsid w:val="009161B6"/>
    <w:rsid w:val="009165B5"/>
    <w:rsid w:val="00916F26"/>
    <w:rsid w:val="0091733B"/>
    <w:rsid w:val="009214DA"/>
    <w:rsid w:val="00921BDD"/>
    <w:rsid w:val="00921CE6"/>
    <w:rsid w:val="00921E85"/>
    <w:rsid w:val="00922471"/>
    <w:rsid w:val="0092300D"/>
    <w:rsid w:val="0092301D"/>
    <w:rsid w:val="009239CA"/>
    <w:rsid w:val="00923C3E"/>
    <w:rsid w:val="00925F46"/>
    <w:rsid w:val="00926635"/>
    <w:rsid w:val="00926AE8"/>
    <w:rsid w:val="009309A5"/>
    <w:rsid w:val="00930C59"/>
    <w:rsid w:val="00931DE1"/>
    <w:rsid w:val="00931FAB"/>
    <w:rsid w:val="00931FF8"/>
    <w:rsid w:val="0093270C"/>
    <w:rsid w:val="00932BF1"/>
    <w:rsid w:val="009332D9"/>
    <w:rsid w:val="00934267"/>
    <w:rsid w:val="009349E8"/>
    <w:rsid w:val="00935805"/>
    <w:rsid w:val="00936D1E"/>
    <w:rsid w:val="00937D72"/>
    <w:rsid w:val="00937F60"/>
    <w:rsid w:val="0094011E"/>
    <w:rsid w:val="00940738"/>
    <w:rsid w:val="00940BBE"/>
    <w:rsid w:val="009417E0"/>
    <w:rsid w:val="00942C4E"/>
    <w:rsid w:val="009434B0"/>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1E2"/>
    <w:rsid w:val="00955DC9"/>
    <w:rsid w:val="00956909"/>
    <w:rsid w:val="00956B26"/>
    <w:rsid w:val="00956BB6"/>
    <w:rsid w:val="00956E76"/>
    <w:rsid w:val="00957519"/>
    <w:rsid w:val="009577CD"/>
    <w:rsid w:val="0096094E"/>
    <w:rsid w:val="009614E0"/>
    <w:rsid w:val="0096226E"/>
    <w:rsid w:val="00962A90"/>
    <w:rsid w:val="00962FDC"/>
    <w:rsid w:val="00963721"/>
    <w:rsid w:val="00963AA8"/>
    <w:rsid w:val="0096436F"/>
    <w:rsid w:val="0096496E"/>
    <w:rsid w:val="009652ED"/>
    <w:rsid w:val="009678E8"/>
    <w:rsid w:val="00967D61"/>
    <w:rsid w:val="0097005E"/>
    <w:rsid w:val="00970100"/>
    <w:rsid w:val="009709D2"/>
    <w:rsid w:val="00970FC6"/>
    <w:rsid w:val="0097159B"/>
    <w:rsid w:val="0097163C"/>
    <w:rsid w:val="00971962"/>
    <w:rsid w:val="009728D0"/>
    <w:rsid w:val="00974318"/>
    <w:rsid w:val="00974436"/>
    <w:rsid w:val="00974B56"/>
    <w:rsid w:val="00974F7A"/>
    <w:rsid w:val="009753E6"/>
    <w:rsid w:val="00975A8F"/>
    <w:rsid w:val="00975B2C"/>
    <w:rsid w:val="0097673A"/>
    <w:rsid w:val="00977C88"/>
    <w:rsid w:val="00980572"/>
    <w:rsid w:val="009807F7"/>
    <w:rsid w:val="00980A39"/>
    <w:rsid w:val="00980B92"/>
    <w:rsid w:val="00982175"/>
    <w:rsid w:val="0098249E"/>
    <w:rsid w:val="00982919"/>
    <w:rsid w:val="00983BB0"/>
    <w:rsid w:val="00983E90"/>
    <w:rsid w:val="009841E0"/>
    <w:rsid w:val="00985ED4"/>
    <w:rsid w:val="00985F77"/>
    <w:rsid w:val="00986FF1"/>
    <w:rsid w:val="00987349"/>
    <w:rsid w:val="00990132"/>
    <w:rsid w:val="00990507"/>
    <w:rsid w:val="00991416"/>
    <w:rsid w:val="0099174F"/>
    <w:rsid w:val="00991CB2"/>
    <w:rsid w:val="00992160"/>
    <w:rsid w:val="00992D66"/>
    <w:rsid w:val="00992D6A"/>
    <w:rsid w:val="00993CF3"/>
    <w:rsid w:val="00994456"/>
    <w:rsid w:val="009953EE"/>
    <w:rsid w:val="009955CA"/>
    <w:rsid w:val="0099568B"/>
    <w:rsid w:val="00996960"/>
    <w:rsid w:val="009977CC"/>
    <w:rsid w:val="009A090A"/>
    <w:rsid w:val="009A1887"/>
    <w:rsid w:val="009A18BF"/>
    <w:rsid w:val="009A1D48"/>
    <w:rsid w:val="009A251A"/>
    <w:rsid w:val="009A2734"/>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8DC"/>
    <w:rsid w:val="009C1D24"/>
    <w:rsid w:val="009C2863"/>
    <w:rsid w:val="009C2EF0"/>
    <w:rsid w:val="009C3625"/>
    <w:rsid w:val="009C388E"/>
    <w:rsid w:val="009C3DA2"/>
    <w:rsid w:val="009C45CD"/>
    <w:rsid w:val="009C5757"/>
    <w:rsid w:val="009C65FC"/>
    <w:rsid w:val="009C724A"/>
    <w:rsid w:val="009C74B1"/>
    <w:rsid w:val="009C7B80"/>
    <w:rsid w:val="009D058B"/>
    <w:rsid w:val="009D0768"/>
    <w:rsid w:val="009D1557"/>
    <w:rsid w:val="009D1C98"/>
    <w:rsid w:val="009D2487"/>
    <w:rsid w:val="009D2E46"/>
    <w:rsid w:val="009D32AF"/>
    <w:rsid w:val="009D5622"/>
    <w:rsid w:val="009D5852"/>
    <w:rsid w:val="009D5DE2"/>
    <w:rsid w:val="009D7489"/>
    <w:rsid w:val="009D7C41"/>
    <w:rsid w:val="009D7EB6"/>
    <w:rsid w:val="009E1228"/>
    <w:rsid w:val="009E211F"/>
    <w:rsid w:val="009E26CD"/>
    <w:rsid w:val="009E2A9A"/>
    <w:rsid w:val="009E3745"/>
    <w:rsid w:val="009E3854"/>
    <w:rsid w:val="009E3995"/>
    <w:rsid w:val="009E5B05"/>
    <w:rsid w:val="009E6A9D"/>
    <w:rsid w:val="009E7393"/>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5D97"/>
    <w:rsid w:val="00A067B9"/>
    <w:rsid w:val="00A06CAC"/>
    <w:rsid w:val="00A07219"/>
    <w:rsid w:val="00A07CBC"/>
    <w:rsid w:val="00A10AC3"/>
    <w:rsid w:val="00A1103E"/>
    <w:rsid w:val="00A11464"/>
    <w:rsid w:val="00A11D71"/>
    <w:rsid w:val="00A11EB5"/>
    <w:rsid w:val="00A1356B"/>
    <w:rsid w:val="00A138A2"/>
    <w:rsid w:val="00A151E2"/>
    <w:rsid w:val="00A1701C"/>
    <w:rsid w:val="00A17BCE"/>
    <w:rsid w:val="00A20040"/>
    <w:rsid w:val="00A214A7"/>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955"/>
    <w:rsid w:val="00A34CD0"/>
    <w:rsid w:val="00A34FDF"/>
    <w:rsid w:val="00A350B3"/>
    <w:rsid w:val="00A3613B"/>
    <w:rsid w:val="00A36166"/>
    <w:rsid w:val="00A36A2E"/>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4F6A"/>
    <w:rsid w:val="00A454B1"/>
    <w:rsid w:val="00A460A6"/>
    <w:rsid w:val="00A46E8A"/>
    <w:rsid w:val="00A473A2"/>
    <w:rsid w:val="00A47896"/>
    <w:rsid w:val="00A50B78"/>
    <w:rsid w:val="00A50F53"/>
    <w:rsid w:val="00A51698"/>
    <w:rsid w:val="00A51C08"/>
    <w:rsid w:val="00A523BA"/>
    <w:rsid w:val="00A52916"/>
    <w:rsid w:val="00A53E1F"/>
    <w:rsid w:val="00A54134"/>
    <w:rsid w:val="00A5493E"/>
    <w:rsid w:val="00A557A1"/>
    <w:rsid w:val="00A5580D"/>
    <w:rsid w:val="00A55C23"/>
    <w:rsid w:val="00A55DA1"/>
    <w:rsid w:val="00A5621C"/>
    <w:rsid w:val="00A5684A"/>
    <w:rsid w:val="00A57FC3"/>
    <w:rsid w:val="00A602C8"/>
    <w:rsid w:val="00A60330"/>
    <w:rsid w:val="00A62660"/>
    <w:rsid w:val="00A62E0B"/>
    <w:rsid w:val="00A63F25"/>
    <w:rsid w:val="00A642C5"/>
    <w:rsid w:val="00A6447F"/>
    <w:rsid w:val="00A645AF"/>
    <w:rsid w:val="00A65719"/>
    <w:rsid w:val="00A65AEE"/>
    <w:rsid w:val="00A6660A"/>
    <w:rsid w:val="00A66DAE"/>
    <w:rsid w:val="00A66F4F"/>
    <w:rsid w:val="00A67E40"/>
    <w:rsid w:val="00A67F96"/>
    <w:rsid w:val="00A70F29"/>
    <w:rsid w:val="00A71152"/>
    <w:rsid w:val="00A715C2"/>
    <w:rsid w:val="00A71719"/>
    <w:rsid w:val="00A71A8F"/>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319"/>
    <w:rsid w:val="00A844A4"/>
    <w:rsid w:val="00A8561F"/>
    <w:rsid w:val="00A85840"/>
    <w:rsid w:val="00A8753A"/>
    <w:rsid w:val="00A87658"/>
    <w:rsid w:val="00A902BB"/>
    <w:rsid w:val="00A902DB"/>
    <w:rsid w:val="00A90F7B"/>
    <w:rsid w:val="00A91080"/>
    <w:rsid w:val="00A91091"/>
    <w:rsid w:val="00A92319"/>
    <w:rsid w:val="00A926E2"/>
    <w:rsid w:val="00A936B4"/>
    <w:rsid w:val="00A93FB4"/>
    <w:rsid w:val="00A94195"/>
    <w:rsid w:val="00A94262"/>
    <w:rsid w:val="00A9433D"/>
    <w:rsid w:val="00A95939"/>
    <w:rsid w:val="00A96F18"/>
    <w:rsid w:val="00A96F4A"/>
    <w:rsid w:val="00A97684"/>
    <w:rsid w:val="00A97AFB"/>
    <w:rsid w:val="00A97D01"/>
    <w:rsid w:val="00AA0C67"/>
    <w:rsid w:val="00AA0F05"/>
    <w:rsid w:val="00AA108F"/>
    <w:rsid w:val="00AA17F5"/>
    <w:rsid w:val="00AA1A26"/>
    <w:rsid w:val="00AA26FE"/>
    <w:rsid w:val="00AA2730"/>
    <w:rsid w:val="00AA2758"/>
    <w:rsid w:val="00AA372A"/>
    <w:rsid w:val="00AA6B41"/>
    <w:rsid w:val="00AA6CF9"/>
    <w:rsid w:val="00AB0DAD"/>
    <w:rsid w:val="00AB21BB"/>
    <w:rsid w:val="00AB308B"/>
    <w:rsid w:val="00AB35B3"/>
    <w:rsid w:val="00AB45E2"/>
    <w:rsid w:val="00AB4C17"/>
    <w:rsid w:val="00AB5300"/>
    <w:rsid w:val="00AB65D3"/>
    <w:rsid w:val="00AB6B66"/>
    <w:rsid w:val="00AB7346"/>
    <w:rsid w:val="00AB7DC8"/>
    <w:rsid w:val="00AB7F49"/>
    <w:rsid w:val="00AC0E16"/>
    <w:rsid w:val="00AC0EBF"/>
    <w:rsid w:val="00AC11A4"/>
    <w:rsid w:val="00AC28F5"/>
    <w:rsid w:val="00AC3481"/>
    <w:rsid w:val="00AC3579"/>
    <w:rsid w:val="00AC35FE"/>
    <w:rsid w:val="00AC4C3A"/>
    <w:rsid w:val="00AC5645"/>
    <w:rsid w:val="00AC5EBC"/>
    <w:rsid w:val="00AC69F1"/>
    <w:rsid w:val="00AC6E98"/>
    <w:rsid w:val="00AC70EC"/>
    <w:rsid w:val="00AC7783"/>
    <w:rsid w:val="00AC7C95"/>
    <w:rsid w:val="00AD02B4"/>
    <w:rsid w:val="00AD0576"/>
    <w:rsid w:val="00AD09EB"/>
    <w:rsid w:val="00AD0D2C"/>
    <w:rsid w:val="00AD1AA9"/>
    <w:rsid w:val="00AD1AF8"/>
    <w:rsid w:val="00AD2315"/>
    <w:rsid w:val="00AD2BBC"/>
    <w:rsid w:val="00AD2F4A"/>
    <w:rsid w:val="00AD3327"/>
    <w:rsid w:val="00AD3329"/>
    <w:rsid w:val="00AD3826"/>
    <w:rsid w:val="00AD3D9D"/>
    <w:rsid w:val="00AD3FA1"/>
    <w:rsid w:val="00AD3FA9"/>
    <w:rsid w:val="00AD581B"/>
    <w:rsid w:val="00AD5C5C"/>
    <w:rsid w:val="00AD6A20"/>
    <w:rsid w:val="00AD70A6"/>
    <w:rsid w:val="00AD770E"/>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3E63"/>
    <w:rsid w:val="00AE4F72"/>
    <w:rsid w:val="00AE5104"/>
    <w:rsid w:val="00AE54EF"/>
    <w:rsid w:val="00AE5B34"/>
    <w:rsid w:val="00AE5D62"/>
    <w:rsid w:val="00AE6418"/>
    <w:rsid w:val="00AE6A87"/>
    <w:rsid w:val="00AE6EF5"/>
    <w:rsid w:val="00AE78C4"/>
    <w:rsid w:val="00AE7CBF"/>
    <w:rsid w:val="00AF0D8C"/>
    <w:rsid w:val="00AF0E52"/>
    <w:rsid w:val="00AF176A"/>
    <w:rsid w:val="00AF24F5"/>
    <w:rsid w:val="00AF2E79"/>
    <w:rsid w:val="00AF3424"/>
    <w:rsid w:val="00AF36FE"/>
    <w:rsid w:val="00AF38A7"/>
    <w:rsid w:val="00AF3CF8"/>
    <w:rsid w:val="00AF408D"/>
    <w:rsid w:val="00AF5D8C"/>
    <w:rsid w:val="00AF5DCF"/>
    <w:rsid w:val="00AF5F62"/>
    <w:rsid w:val="00AF610B"/>
    <w:rsid w:val="00AF6113"/>
    <w:rsid w:val="00AF6D93"/>
    <w:rsid w:val="00AF77A9"/>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95F"/>
    <w:rsid w:val="00B10C82"/>
    <w:rsid w:val="00B10E7D"/>
    <w:rsid w:val="00B11A4F"/>
    <w:rsid w:val="00B12B83"/>
    <w:rsid w:val="00B12E61"/>
    <w:rsid w:val="00B133DC"/>
    <w:rsid w:val="00B149C3"/>
    <w:rsid w:val="00B15895"/>
    <w:rsid w:val="00B161EE"/>
    <w:rsid w:val="00B1657A"/>
    <w:rsid w:val="00B16BC7"/>
    <w:rsid w:val="00B16EFC"/>
    <w:rsid w:val="00B1713D"/>
    <w:rsid w:val="00B17765"/>
    <w:rsid w:val="00B17AF8"/>
    <w:rsid w:val="00B17B4E"/>
    <w:rsid w:val="00B20687"/>
    <w:rsid w:val="00B21024"/>
    <w:rsid w:val="00B212C1"/>
    <w:rsid w:val="00B213BD"/>
    <w:rsid w:val="00B21928"/>
    <w:rsid w:val="00B21C08"/>
    <w:rsid w:val="00B21C5A"/>
    <w:rsid w:val="00B21F03"/>
    <w:rsid w:val="00B21F3C"/>
    <w:rsid w:val="00B22A6F"/>
    <w:rsid w:val="00B23A2E"/>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38C8"/>
    <w:rsid w:val="00B340B4"/>
    <w:rsid w:val="00B35492"/>
    <w:rsid w:val="00B359C4"/>
    <w:rsid w:val="00B35C97"/>
    <w:rsid w:val="00B3655B"/>
    <w:rsid w:val="00B36671"/>
    <w:rsid w:val="00B37231"/>
    <w:rsid w:val="00B37AB5"/>
    <w:rsid w:val="00B37DE8"/>
    <w:rsid w:val="00B40270"/>
    <w:rsid w:val="00B4053D"/>
    <w:rsid w:val="00B40A9A"/>
    <w:rsid w:val="00B40F49"/>
    <w:rsid w:val="00B41273"/>
    <w:rsid w:val="00B41305"/>
    <w:rsid w:val="00B41BE3"/>
    <w:rsid w:val="00B41C67"/>
    <w:rsid w:val="00B426EA"/>
    <w:rsid w:val="00B427A6"/>
    <w:rsid w:val="00B427BB"/>
    <w:rsid w:val="00B43814"/>
    <w:rsid w:val="00B444F9"/>
    <w:rsid w:val="00B4501F"/>
    <w:rsid w:val="00B455F8"/>
    <w:rsid w:val="00B456EF"/>
    <w:rsid w:val="00B465DB"/>
    <w:rsid w:val="00B46FAB"/>
    <w:rsid w:val="00B4732E"/>
    <w:rsid w:val="00B47664"/>
    <w:rsid w:val="00B501CE"/>
    <w:rsid w:val="00B51082"/>
    <w:rsid w:val="00B51F34"/>
    <w:rsid w:val="00B5240F"/>
    <w:rsid w:val="00B52876"/>
    <w:rsid w:val="00B52A57"/>
    <w:rsid w:val="00B535D3"/>
    <w:rsid w:val="00B54213"/>
    <w:rsid w:val="00B565F1"/>
    <w:rsid w:val="00B56C55"/>
    <w:rsid w:val="00B575D3"/>
    <w:rsid w:val="00B57771"/>
    <w:rsid w:val="00B6007F"/>
    <w:rsid w:val="00B60B79"/>
    <w:rsid w:val="00B61AE3"/>
    <w:rsid w:val="00B61DE8"/>
    <w:rsid w:val="00B61EEA"/>
    <w:rsid w:val="00B62CCD"/>
    <w:rsid w:val="00B639ED"/>
    <w:rsid w:val="00B64DD3"/>
    <w:rsid w:val="00B651F4"/>
    <w:rsid w:val="00B66035"/>
    <w:rsid w:val="00B67A6B"/>
    <w:rsid w:val="00B710B4"/>
    <w:rsid w:val="00B7121E"/>
    <w:rsid w:val="00B71659"/>
    <w:rsid w:val="00B71866"/>
    <w:rsid w:val="00B71F31"/>
    <w:rsid w:val="00B722A4"/>
    <w:rsid w:val="00B724B3"/>
    <w:rsid w:val="00B7294F"/>
    <w:rsid w:val="00B72CA6"/>
    <w:rsid w:val="00B73896"/>
    <w:rsid w:val="00B75E18"/>
    <w:rsid w:val="00B7615C"/>
    <w:rsid w:val="00B7649A"/>
    <w:rsid w:val="00B77AB0"/>
    <w:rsid w:val="00B803BF"/>
    <w:rsid w:val="00B80E96"/>
    <w:rsid w:val="00B81393"/>
    <w:rsid w:val="00B81777"/>
    <w:rsid w:val="00B81E3E"/>
    <w:rsid w:val="00B823E0"/>
    <w:rsid w:val="00B8241D"/>
    <w:rsid w:val="00B82EC4"/>
    <w:rsid w:val="00B831CD"/>
    <w:rsid w:val="00B8382D"/>
    <w:rsid w:val="00B84A26"/>
    <w:rsid w:val="00B85180"/>
    <w:rsid w:val="00B854E6"/>
    <w:rsid w:val="00B8674E"/>
    <w:rsid w:val="00B86935"/>
    <w:rsid w:val="00B9084F"/>
    <w:rsid w:val="00B91532"/>
    <w:rsid w:val="00B919A8"/>
    <w:rsid w:val="00B92336"/>
    <w:rsid w:val="00B9243C"/>
    <w:rsid w:val="00B949F8"/>
    <w:rsid w:val="00B94ADF"/>
    <w:rsid w:val="00B951DC"/>
    <w:rsid w:val="00B9555E"/>
    <w:rsid w:val="00B966AA"/>
    <w:rsid w:val="00B96ABC"/>
    <w:rsid w:val="00B9777B"/>
    <w:rsid w:val="00BA13A2"/>
    <w:rsid w:val="00BA1D93"/>
    <w:rsid w:val="00BA1FDC"/>
    <w:rsid w:val="00BA2028"/>
    <w:rsid w:val="00BA27AD"/>
    <w:rsid w:val="00BA2A25"/>
    <w:rsid w:val="00BA3A72"/>
    <w:rsid w:val="00BA3AE3"/>
    <w:rsid w:val="00BA4975"/>
    <w:rsid w:val="00BA4AED"/>
    <w:rsid w:val="00BA4FD4"/>
    <w:rsid w:val="00BA5016"/>
    <w:rsid w:val="00BA5956"/>
    <w:rsid w:val="00BA75DA"/>
    <w:rsid w:val="00BA7846"/>
    <w:rsid w:val="00BB0472"/>
    <w:rsid w:val="00BB07EA"/>
    <w:rsid w:val="00BB0AE4"/>
    <w:rsid w:val="00BB0B1F"/>
    <w:rsid w:val="00BB0B6A"/>
    <w:rsid w:val="00BB1017"/>
    <w:rsid w:val="00BB2A3C"/>
    <w:rsid w:val="00BB4145"/>
    <w:rsid w:val="00BB4731"/>
    <w:rsid w:val="00BB541D"/>
    <w:rsid w:val="00BB57FE"/>
    <w:rsid w:val="00BB6873"/>
    <w:rsid w:val="00BB6D24"/>
    <w:rsid w:val="00BB70FA"/>
    <w:rsid w:val="00BB74AB"/>
    <w:rsid w:val="00BC0027"/>
    <w:rsid w:val="00BC03FB"/>
    <w:rsid w:val="00BC0654"/>
    <w:rsid w:val="00BC0EDA"/>
    <w:rsid w:val="00BC13DF"/>
    <w:rsid w:val="00BC1C69"/>
    <w:rsid w:val="00BC211A"/>
    <w:rsid w:val="00BC21C1"/>
    <w:rsid w:val="00BC2A25"/>
    <w:rsid w:val="00BC2A7A"/>
    <w:rsid w:val="00BC3037"/>
    <w:rsid w:val="00BC33F8"/>
    <w:rsid w:val="00BC3809"/>
    <w:rsid w:val="00BC3E3D"/>
    <w:rsid w:val="00BC3E41"/>
    <w:rsid w:val="00BC560E"/>
    <w:rsid w:val="00BC5851"/>
    <w:rsid w:val="00BC5EB7"/>
    <w:rsid w:val="00BC6F64"/>
    <w:rsid w:val="00BC7290"/>
    <w:rsid w:val="00BC7653"/>
    <w:rsid w:val="00BD0097"/>
    <w:rsid w:val="00BD0A21"/>
    <w:rsid w:val="00BD1488"/>
    <w:rsid w:val="00BD3B4A"/>
    <w:rsid w:val="00BD3F73"/>
    <w:rsid w:val="00BD4363"/>
    <w:rsid w:val="00BD4980"/>
    <w:rsid w:val="00BD4E07"/>
    <w:rsid w:val="00BD58FF"/>
    <w:rsid w:val="00BD6E41"/>
    <w:rsid w:val="00BD7564"/>
    <w:rsid w:val="00BD779B"/>
    <w:rsid w:val="00BE02B6"/>
    <w:rsid w:val="00BE0434"/>
    <w:rsid w:val="00BE0DB8"/>
    <w:rsid w:val="00BE0EDB"/>
    <w:rsid w:val="00BE1069"/>
    <w:rsid w:val="00BE1114"/>
    <w:rsid w:val="00BE11C2"/>
    <w:rsid w:val="00BE2462"/>
    <w:rsid w:val="00BE262E"/>
    <w:rsid w:val="00BE341A"/>
    <w:rsid w:val="00BE489A"/>
    <w:rsid w:val="00BE5066"/>
    <w:rsid w:val="00BE5509"/>
    <w:rsid w:val="00BE6D63"/>
    <w:rsid w:val="00BE6F70"/>
    <w:rsid w:val="00BE7BB6"/>
    <w:rsid w:val="00BF0233"/>
    <w:rsid w:val="00BF1B15"/>
    <w:rsid w:val="00BF1BF0"/>
    <w:rsid w:val="00BF1CF3"/>
    <w:rsid w:val="00BF25CB"/>
    <w:rsid w:val="00BF287C"/>
    <w:rsid w:val="00BF3326"/>
    <w:rsid w:val="00BF3F0E"/>
    <w:rsid w:val="00BF47B5"/>
    <w:rsid w:val="00BF4FE0"/>
    <w:rsid w:val="00BF5134"/>
    <w:rsid w:val="00BF5696"/>
    <w:rsid w:val="00BF683D"/>
    <w:rsid w:val="00BF6883"/>
    <w:rsid w:val="00BF7A4A"/>
    <w:rsid w:val="00BF7B81"/>
    <w:rsid w:val="00C0078A"/>
    <w:rsid w:val="00C00E7E"/>
    <w:rsid w:val="00C00EBA"/>
    <w:rsid w:val="00C01E6A"/>
    <w:rsid w:val="00C027BA"/>
    <w:rsid w:val="00C0294C"/>
    <w:rsid w:val="00C0376B"/>
    <w:rsid w:val="00C03C01"/>
    <w:rsid w:val="00C04B12"/>
    <w:rsid w:val="00C055AA"/>
    <w:rsid w:val="00C05716"/>
    <w:rsid w:val="00C05964"/>
    <w:rsid w:val="00C069BA"/>
    <w:rsid w:val="00C075E3"/>
    <w:rsid w:val="00C1017F"/>
    <w:rsid w:val="00C10B73"/>
    <w:rsid w:val="00C10FB3"/>
    <w:rsid w:val="00C110B9"/>
    <w:rsid w:val="00C11F76"/>
    <w:rsid w:val="00C1219A"/>
    <w:rsid w:val="00C12C5E"/>
    <w:rsid w:val="00C12DE9"/>
    <w:rsid w:val="00C138E1"/>
    <w:rsid w:val="00C13CC6"/>
    <w:rsid w:val="00C13CD4"/>
    <w:rsid w:val="00C14A67"/>
    <w:rsid w:val="00C15052"/>
    <w:rsid w:val="00C150F0"/>
    <w:rsid w:val="00C1560B"/>
    <w:rsid w:val="00C15633"/>
    <w:rsid w:val="00C1565E"/>
    <w:rsid w:val="00C15C1B"/>
    <w:rsid w:val="00C16012"/>
    <w:rsid w:val="00C1658E"/>
    <w:rsid w:val="00C16D45"/>
    <w:rsid w:val="00C17179"/>
    <w:rsid w:val="00C20570"/>
    <w:rsid w:val="00C20991"/>
    <w:rsid w:val="00C213E3"/>
    <w:rsid w:val="00C21CCD"/>
    <w:rsid w:val="00C226CC"/>
    <w:rsid w:val="00C2320A"/>
    <w:rsid w:val="00C232C5"/>
    <w:rsid w:val="00C23714"/>
    <w:rsid w:val="00C23B6F"/>
    <w:rsid w:val="00C251AD"/>
    <w:rsid w:val="00C25203"/>
    <w:rsid w:val="00C25288"/>
    <w:rsid w:val="00C255B4"/>
    <w:rsid w:val="00C26B68"/>
    <w:rsid w:val="00C2724F"/>
    <w:rsid w:val="00C27629"/>
    <w:rsid w:val="00C3042C"/>
    <w:rsid w:val="00C305A2"/>
    <w:rsid w:val="00C30835"/>
    <w:rsid w:val="00C30D80"/>
    <w:rsid w:val="00C312BF"/>
    <w:rsid w:val="00C319B9"/>
    <w:rsid w:val="00C32042"/>
    <w:rsid w:val="00C334E7"/>
    <w:rsid w:val="00C33E63"/>
    <w:rsid w:val="00C34D3D"/>
    <w:rsid w:val="00C35733"/>
    <w:rsid w:val="00C359BB"/>
    <w:rsid w:val="00C362E3"/>
    <w:rsid w:val="00C36583"/>
    <w:rsid w:val="00C379DF"/>
    <w:rsid w:val="00C409B0"/>
    <w:rsid w:val="00C40E00"/>
    <w:rsid w:val="00C40F0B"/>
    <w:rsid w:val="00C41F3C"/>
    <w:rsid w:val="00C42870"/>
    <w:rsid w:val="00C42E9A"/>
    <w:rsid w:val="00C43EF3"/>
    <w:rsid w:val="00C440F9"/>
    <w:rsid w:val="00C44645"/>
    <w:rsid w:val="00C448AF"/>
    <w:rsid w:val="00C44C9C"/>
    <w:rsid w:val="00C454ED"/>
    <w:rsid w:val="00C45CEA"/>
    <w:rsid w:val="00C4663F"/>
    <w:rsid w:val="00C4676A"/>
    <w:rsid w:val="00C47295"/>
    <w:rsid w:val="00C474A1"/>
    <w:rsid w:val="00C506E0"/>
    <w:rsid w:val="00C514F6"/>
    <w:rsid w:val="00C515DC"/>
    <w:rsid w:val="00C52015"/>
    <w:rsid w:val="00C52673"/>
    <w:rsid w:val="00C52827"/>
    <w:rsid w:val="00C53E09"/>
    <w:rsid w:val="00C543B9"/>
    <w:rsid w:val="00C5463E"/>
    <w:rsid w:val="00C55CB2"/>
    <w:rsid w:val="00C56A3A"/>
    <w:rsid w:val="00C573EC"/>
    <w:rsid w:val="00C57434"/>
    <w:rsid w:val="00C57819"/>
    <w:rsid w:val="00C57C7B"/>
    <w:rsid w:val="00C60A21"/>
    <w:rsid w:val="00C61086"/>
    <w:rsid w:val="00C61479"/>
    <w:rsid w:val="00C61DCB"/>
    <w:rsid w:val="00C61EDD"/>
    <w:rsid w:val="00C624B5"/>
    <w:rsid w:val="00C62725"/>
    <w:rsid w:val="00C62CC0"/>
    <w:rsid w:val="00C63374"/>
    <w:rsid w:val="00C64151"/>
    <w:rsid w:val="00C64FBC"/>
    <w:rsid w:val="00C6500C"/>
    <w:rsid w:val="00C6553C"/>
    <w:rsid w:val="00C658CF"/>
    <w:rsid w:val="00C65AEB"/>
    <w:rsid w:val="00C65CC1"/>
    <w:rsid w:val="00C66119"/>
    <w:rsid w:val="00C662BA"/>
    <w:rsid w:val="00C66C44"/>
    <w:rsid w:val="00C66FAE"/>
    <w:rsid w:val="00C67F22"/>
    <w:rsid w:val="00C702FA"/>
    <w:rsid w:val="00C718CC"/>
    <w:rsid w:val="00C71C6A"/>
    <w:rsid w:val="00C726D6"/>
    <w:rsid w:val="00C72AB5"/>
    <w:rsid w:val="00C73007"/>
    <w:rsid w:val="00C733A5"/>
    <w:rsid w:val="00C738F2"/>
    <w:rsid w:val="00C74015"/>
    <w:rsid w:val="00C74513"/>
    <w:rsid w:val="00C74C34"/>
    <w:rsid w:val="00C75DD7"/>
    <w:rsid w:val="00C76334"/>
    <w:rsid w:val="00C779B0"/>
    <w:rsid w:val="00C801D3"/>
    <w:rsid w:val="00C807B2"/>
    <w:rsid w:val="00C809A6"/>
    <w:rsid w:val="00C8335B"/>
    <w:rsid w:val="00C833F3"/>
    <w:rsid w:val="00C83487"/>
    <w:rsid w:val="00C84822"/>
    <w:rsid w:val="00C8482D"/>
    <w:rsid w:val="00C84A6E"/>
    <w:rsid w:val="00C84CBF"/>
    <w:rsid w:val="00C8586E"/>
    <w:rsid w:val="00C85C41"/>
    <w:rsid w:val="00C86A12"/>
    <w:rsid w:val="00C86F63"/>
    <w:rsid w:val="00C87540"/>
    <w:rsid w:val="00C8761D"/>
    <w:rsid w:val="00C877BE"/>
    <w:rsid w:val="00C90C17"/>
    <w:rsid w:val="00C91435"/>
    <w:rsid w:val="00C91F55"/>
    <w:rsid w:val="00C9272A"/>
    <w:rsid w:val="00C92D70"/>
    <w:rsid w:val="00C9365B"/>
    <w:rsid w:val="00C953D0"/>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3C30"/>
    <w:rsid w:val="00CB4697"/>
    <w:rsid w:val="00CB4BE6"/>
    <w:rsid w:val="00CB5E02"/>
    <w:rsid w:val="00CB6218"/>
    <w:rsid w:val="00CB6A96"/>
    <w:rsid w:val="00CB6D16"/>
    <w:rsid w:val="00CB70B5"/>
    <w:rsid w:val="00CB71FC"/>
    <w:rsid w:val="00CB75A6"/>
    <w:rsid w:val="00CB7670"/>
    <w:rsid w:val="00CB786B"/>
    <w:rsid w:val="00CC0960"/>
    <w:rsid w:val="00CC09DD"/>
    <w:rsid w:val="00CC11F8"/>
    <w:rsid w:val="00CC1364"/>
    <w:rsid w:val="00CC138F"/>
    <w:rsid w:val="00CC13E3"/>
    <w:rsid w:val="00CC1989"/>
    <w:rsid w:val="00CC1E8A"/>
    <w:rsid w:val="00CC2367"/>
    <w:rsid w:val="00CC2A4A"/>
    <w:rsid w:val="00CC2E5B"/>
    <w:rsid w:val="00CC327F"/>
    <w:rsid w:val="00CC49B6"/>
    <w:rsid w:val="00CC529A"/>
    <w:rsid w:val="00CC5BDA"/>
    <w:rsid w:val="00CC5E51"/>
    <w:rsid w:val="00CC6280"/>
    <w:rsid w:val="00CC6F51"/>
    <w:rsid w:val="00CC6F6D"/>
    <w:rsid w:val="00CC7D18"/>
    <w:rsid w:val="00CD0456"/>
    <w:rsid w:val="00CD1E44"/>
    <w:rsid w:val="00CD1ECF"/>
    <w:rsid w:val="00CD2779"/>
    <w:rsid w:val="00CD2840"/>
    <w:rsid w:val="00CD2A24"/>
    <w:rsid w:val="00CD2C13"/>
    <w:rsid w:val="00CD340E"/>
    <w:rsid w:val="00CD40D6"/>
    <w:rsid w:val="00CD4526"/>
    <w:rsid w:val="00CD4659"/>
    <w:rsid w:val="00CD4933"/>
    <w:rsid w:val="00CD4A57"/>
    <w:rsid w:val="00CD4EC3"/>
    <w:rsid w:val="00CD5355"/>
    <w:rsid w:val="00CD6632"/>
    <w:rsid w:val="00CD6CB9"/>
    <w:rsid w:val="00CD6FC0"/>
    <w:rsid w:val="00CE0375"/>
    <w:rsid w:val="00CE0B87"/>
    <w:rsid w:val="00CE0BDA"/>
    <w:rsid w:val="00CE0F78"/>
    <w:rsid w:val="00CE1A17"/>
    <w:rsid w:val="00CE23F1"/>
    <w:rsid w:val="00CE2741"/>
    <w:rsid w:val="00CE427C"/>
    <w:rsid w:val="00CE4A11"/>
    <w:rsid w:val="00CE4A1F"/>
    <w:rsid w:val="00CE5B52"/>
    <w:rsid w:val="00CE5BE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AFD"/>
    <w:rsid w:val="00D01BD3"/>
    <w:rsid w:val="00D01CDA"/>
    <w:rsid w:val="00D02023"/>
    <w:rsid w:val="00D02949"/>
    <w:rsid w:val="00D04FFE"/>
    <w:rsid w:val="00D06231"/>
    <w:rsid w:val="00D07078"/>
    <w:rsid w:val="00D07567"/>
    <w:rsid w:val="00D07C07"/>
    <w:rsid w:val="00D108B8"/>
    <w:rsid w:val="00D109BE"/>
    <w:rsid w:val="00D11272"/>
    <w:rsid w:val="00D118C5"/>
    <w:rsid w:val="00D1206E"/>
    <w:rsid w:val="00D12720"/>
    <w:rsid w:val="00D12DFF"/>
    <w:rsid w:val="00D12F87"/>
    <w:rsid w:val="00D13433"/>
    <w:rsid w:val="00D13625"/>
    <w:rsid w:val="00D139CC"/>
    <w:rsid w:val="00D13DD9"/>
    <w:rsid w:val="00D13F3D"/>
    <w:rsid w:val="00D14D04"/>
    <w:rsid w:val="00D15021"/>
    <w:rsid w:val="00D156C7"/>
    <w:rsid w:val="00D15B26"/>
    <w:rsid w:val="00D16347"/>
    <w:rsid w:val="00D169BC"/>
    <w:rsid w:val="00D17BBB"/>
    <w:rsid w:val="00D205E5"/>
    <w:rsid w:val="00D211ED"/>
    <w:rsid w:val="00D21CDF"/>
    <w:rsid w:val="00D22940"/>
    <w:rsid w:val="00D22D33"/>
    <w:rsid w:val="00D231D1"/>
    <w:rsid w:val="00D2321A"/>
    <w:rsid w:val="00D24E10"/>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41BD"/>
    <w:rsid w:val="00D35DC4"/>
    <w:rsid w:val="00D363AC"/>
    <w:rsid w:val="00D36C52"/>
    <w:rsid w:val="00D36D28"/>
    <w:rsid w:val="00D37092"/>
    <w:rsid w:val="00D37AF5"/>
    <w:rsid w:val="00D37ECD"/>
    <w:rsid w:val="00D4084E"/>
    <w:rsid w:val="00D40B93"/>
    <w:rsid w:val="00D40E5E"/>
    <w:rsid w:val="00D41512"/>
    <w:rsid w:val="00D41DEC"/>
    <w:rsid w:val="00D42D2A"/>
    <w:rsid w:val="00D433D7"/>
    <w:rsid w:val="00D43743"/>
    <w:rsid w:val="00D43EF2"/>
    <w:rsid w:val="00D4489C"/>
    <w:rsid w:val="00D464D1"/>
    <w:rsid w:val="00D46B81"/>
    <w:rsid w:val="00D46ED5"/>
    <w:rsid w:val="00D471A3"/>
    <w:rsid w:val="00D51669"/>
    <w:rsid w:val="00D51A05"/>
    <w:rsid w:val="00D51CC2"/>
    <w:rsid w:val="00D5205B"/>
    <w:rsid w:val="00D5275C"/>
    <w:rsid w:val="00D53270"/>
    <w:rsid w:val="00D53F1F"/>
    <w:rsid w:val="00D53F28"/>
    <w:rsid w:val="00D54E11"/>
    <w:rsid w:val="00D55B54"/>
    <w:rsid w:val="00D56032"/>
    <w:rsid w:val="00D5644E"/>
    <w:rsid w:val="00D567CC"/>
    <w:rsid w:val="00D56C79"/>
    <w:rsid w:val="00D571D7"/>
    <w:rsid w:val="00D573E3"/>
    <w:rsid w:val="00D57AFE"/>
    <w:rsid w:val="00D60974"/>
    <w:rsid w:val="00D6118D"/>
    <w:rsid w:val="00D6189C"/>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6E7"/>
    <w:rsid w:val="00D7190B"/>
    <w:rsid w:val="00D73BE6"/>
    <w:rsid w:val="00D7446C"/>
    <w:rsid w:val="00D745B1"/>
    <w:rsid w:val="00D7483D"/>
    <w:rsid w:val="00D74DAA"/>
    <w:rsid w:val="00D75BE4"/>
    <w:rsid w:val="00D75D56"/>
    <w:rsid w:val="00D767DC"/>
    <w:rsid w:val="00D76835"/>
    <w:rsid w:val="00D7740D"/>
    <w:rsid w:val="00D8059E"/>
    <w:rsid w:val="00D82033"/>
    <w:rsid w:val="00D823B2"/>
    <w:rsid w:val="00D82808"/>
    <w:rsid w:val="00D82919"/>
    <w:rsid w:val="00D829A8"/>
    <w:rsid w:val="00D82F97"/>
    <w:rsid w:val="00D8387B"/>
    <w:rsid w:val="00D83967"/>
    <w:rsid w:val="00D83A7E"/>
    <w:rsid w:val="00D83CD2"/>
    <w:rsid w:val="00D84B9D"/>
    <w:rsid w:val="00D851D2"/>
    <w:rsid w:val="00D851F1"/>
    <w:rsid w:val="00D8586D"/>
    <w:rsid w:val="00D85F38"/>
    <w:rsid w:val="00D87127"/>
    <w:rsid w:val="00D87FA1"/>
    <w:rsid w:val="00D90A74"/>
    <w:rsid w:val="00D919CF"/>
    <w:rsid w:val="00D91BD8"/>
    <w:rsid w:val="00D922E9"/>
    <w:rsid w:val="00D9235C"/>
    <w:rsid w:val="00D925BC"/>
    <w:rsid w:val="00D92901"/>
    <w:rsid w:val="00D92A09"/>
    <w:rsid w:val="00D92A51"/>
    <w:rsid w:val="00D92D8E"/>
    <w:rsid w:val="00D92DDE"/>
    <w:rsid w:val="00D9306F"/>
    <w:rsid w:val="00D93492"/>
    <w:rsid w:val="00D93556"/>
    <w:rsid w:val="00D94D0E"/>
    <w:rsid w:val="00D95E5C"/>
    <w:rsid w:val="00D966E3"/>
    <w:rsid w:val="00D97417"/>
    <w:rsid w:val="00DA16F7"/>
    <w:rsid w:val="00DA1CE9"/>
    <w:rsid w:val="00DA220F"/>
    <w:rsid w:val="00DA288C"/>
    <w:rsid w:val="00DA2A8F"/>
    <w:rsid w:val="00DA3703"/>
    <w:rsid w:val="00DA45C2"/>
    <w:rsid w:val="00DA46B9"/>
    <w:rsid w:val="00DA4909"/>
    <w:rsid w:val="00DA4D91"/>
    <w:rsid w:val="00DA5938"/>
    <w:rsid w:val="00DA5BFE"/>
    <w:rsid w:val="00DA7FED"/>
    <w:rsid w:val="00DB0123"/>
    <w:rsid w:val="00DB1312"/>
    <w:rsid w:val="00DB1345"/>
    <w:rsid w:val="00DB138C"/>
    <w:rsid w:val="00DB1473"/>
    <w:rsid w:val="00DB1C79"/>
    <w:rsid w:val="00DB1E48"/>
    <w:rsid w:val="00DB1FCE"/>
    <w:rsid w:val="00DB21FE"/>
    <w:rsid w:val="00DB24AC"/>
    <w:rsid w:val="00DB30C6"/>
    <w:rsid w:val="00DB478E"/>
    <w:rsid w:val="00DB4ECB"/>
    <w:rsid w:val="00DB5E66"/>
    <w:rsid w:val="00DB6595"/>
    <w:rsid w:val="00DB7221"/>
    <w:rsid w:val="00DC0289"/>
    <w:rsid w:val="00DC0364"/>
    <w:rsid w:val="00DC086F"/>
    <w:rsid w:val="00DC0AA8"/>
    <w:rsid w:val="00DC0F5F"/>
    <w:rsid w:val="00DC121E"/>
    <w:rsid w:val="00DC26DA"/>
    <w:rsid w:val="00DC37E6"/>
    <w:rsid w:val="00DC45C5"/>
    <w:rsid w:val="00DC49DD"/>
    <w:rsid w:val="00DC5379"/>
    <w:rsid w:val="00DC56AA"/>
    <w:rsid w:val="00DC62FF"/>
    <w:rsid w:val="00DC66BC"/>
    <w:rsid w:val="00DC6844"/>
    <w:rsid w:val="00DC7C1C"/>
    <w:rsid w:val="00DD024D"/>
    <w:rsid w:val="00DD0381"/>
    <w:rsid w:val="00DD054C"/>
    <w:rsid w:val="00DD0779"/>
    <w:rsid w:val="00DD1441"/>
    <w:rsid w:val="00DD1C73"/>
    <w:rsid w:val="00DD32F2"/>
    <w:rsid w:val="00DD3449"/>
    <w:rsid w:val="00DD349A"/>
    <w:rsid w:val="00DD43DF"/>
    <w:rsid w:val="00DD4ACC"/>
    <w:rsid w:val="00DD5118"/>
    <w:rsid w:val="00DD5E92"/>
    <w:rsid w:val="00DD6017"/>
    <w:rsid w:val="00DD6517"/>
    <w:rsid w:val="00DD6796"/>
    <w:rsid w:val="00DD6B8A"/>
    <w:rsid w:val="00DE0ECA"/>
    <w:rsid w:val="00DE285A"/>
    <w:rsid w:val="00DE28FB"/>
    <w:rsid w:val="00DE3CFC"/>
    <w:rsid w:val="00DE47B5"/>
    <w:rsid w:val="00DE542A"/>
    <w:rsid w:val="00DE5654"/>
    <w:rsid w:val="00DE5716"/>
    <w:rsid w:val="00DE5E79"/>
    <w:rsid w:val="00DE604D"/>
    <w:rsid w:val="00DE637A"/>
    <w:rsid w:val="00DE645A"/>
    <w:rsid w:val="00DE67BD"/>
    <w:rsid w:val="00DE7015"/>
    <w:rsid w:val="00DF034E"/>
    <w:rsid w:val="00DF0489"/>
    <w:rsid w:val="00DF0D64"/>
    <w:rsid w:val="00DF1DB1"/>
    <w:rsid w:val="00DF23A6"/>
    <w:rsid w:val="00DF2CAF"/>
    <w:rsid w:val="00DF3299"/>
    <w:rsid w:val="00DF3370"/>
    <w:rsid w:val="00DF35CC"/>
    <w:rsid w:val="00DF48F2"/>
    <w:rsid w:val="00DF4B91"/>
    <w:rsid w:val="00DF5623"/>
    <w:rsid w:val="00DF5E9C"/>
    <w:rsid w:val="00DF6136"/>
    <w:rsid w:val="00DF7647"/>
    <w:rsid w:val="00DF78FF"/>
    <w:rsid w:val="00DF79FF"/>
    <w:rsid w:val="00DF7E8E"/>
    <w:rsid w:val="00DF7F1B"/>
    <w:rsid w:val="00E0048F"/>
    <w:rsid w:val="00E00570"/>
    <w:rsid w:val="00E0110D"/>
    <w:rsid w:val="00E01198"/>
    <w:rsid w:val="00E02058"/>
    <w:rsid w:val="00E02AD1"/>
    <w:rsid w:val="00E03927"/>
    <w:rsid w:val="00E03E38"/>
    <w:rsid w:val="00E043D4"/>
    <w:rsid w:val="00E04DCD"/>
    <w:rsid w:val="00E0577B"/>
    <w:rsid w:val="00E05A1D"/>
    <w:rsid w:val="00E05BCF"/>
    <w:rsid w:val="00E05CD1"/>
    <w:rsid w:val="00E060CB"/>
    <w:rsid w:val="00E06651"/>
    <w:rsid w:val="00E07031"/>
    <w:rsid w:val="00E11038"/>
    <w:rsid w:val="00E1154B"/>
    <w:rsid w:val="00E1207A"/>
    <w:rsid w:val="00E13ACC"/>
    <w:rsid w:val="00E13E3A"/>
    <w:rsid w:val="00E13E94"/>
    <w:rsid w:val="00E14842"/>
    <w:rsid w:val="00E14A01"/>
    <w:rsid w:val="00E14CFB"/>
    <w:rsid w:val="00E15025"/>
    <w:rsid w:val="00E15C3E"/>
    <w:rsid w:val="00E16D73"/>
    <w:rsid w:val="00E1707E"/>
    <w:rsid w:val="00E170DB"/>
    <w:rsid w:val="00E177DF"/>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646C"/>
    <w:rsid w:val="00E26AB7"/>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4FDE"/>
    <w:rsid w:val="00E457B6"/>
    <w:rsid w:val="00E45CFE"/>
    <w:rsid w:val="00E45E4C"/>
    <w:rsid w:val="00E46D65"/>
    <w:rsid w:val="00E479A1"/>
    <w:rsid w:val="00E47B47"/>
    <w:rsid w:val="00E47FE7"/>
    <w:rsid w:val="00E51664"/>
    <w:rsid w:val="00E51DD2"/>
    <w:rsid w:val="00E531F1"/>
    <w:rsid w:val="00E54E7E"/>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DFD"/>
    <w:rsid w:val="00E75E52"/>
    <w:rsid w:val="00E76F1A"/>
    <w:rsid w:val="00E7725E"/>
    <w:rsid w:val="00E774E9"/>
    <w:rsid w:val="00E77A87"/>
    <w:rsid w:val="00E77AE9"/>
    <w:rsid w:val="00E77D2B"/>
    <w:rsid w:val="00E80C7B"/>
    <w:rsid w:val="00E81195"/>
    <w:rsid w:val="00E81919"/>
    <w:rsid w:val="00E8208D"/>
    <w:rsid w:val="00E82C0B"/>
    <w:rsid w:val="00E835C8"/>
    <w:rsid w:val="00E84A3F"/>
    <w:rsid w:val="00E84C10"/>
    <w:rsid w:val="00E8554E"/>
    <w:rsid w:val="00E85C6F"/>
    <w:rsid w:val="00E8650E"/>
    <w:rsid w:val="00E86DC5"/>
    <w:rsid w:val="00E877AE"/>
    <w:rsid w:val="00E87B15"/>
    <w:rsid w:val="00E87E09"/>
    <w:rsid w:val="00E90196"/>
    <w:rsid w:val="00E90255"/>
    <w:rsid w:val="00E9078C"/>
    <w:rsid w:val="00E90DC7"/>
    <w:rsid w:val="00E91F15"/>
    <w:rsid w:val="00E91FBC"/>
    <w:rsid w:val="00E92616"/>
    <w:rsid w:val="00E9384D"/>
    <w:rsid w:val="00E93F4B"/>
    <w:rsid w:val="00E942E7"/>
    <w:rsid w:val="00E944F9"/>
    <w:rsid w:val="00E9460F"/>
    <w:rsid w:val="00E95238"/>
    <w:rsid w:val="00E96D4C"/>
    <w:rsid w:val="00E97DE3"/>
    <w:rsid w:val="00E97E38"/>
    <w:rsid w:val="00E97F59"/>
    <w:rsid w:val="00EA273A"/>
    <w:rsid w:val="00EA28A7"/>
    <w:rsid w:val="00EA3C85"/>
    <w:rsid w:val="00EA4207"/>
    <w:rsid w:val="00EA5356"/>
    <w:rsid w:val="00EA5C61"/>
    <w:rsid w:val="00EA6D67"/>
    <w:rsid w:val="00EA771F"/>
    <w:rsid w:val="00EA778C"/>
    <w:rsid w:val="00EA7B4C"/>
    <w:rsid w:val="00EA7C69"/>
    <w:rsid w:val="00EB0AF0"/>
    <w:rsid w:val="00EB17DE"/>
    <w:rsid w:val="00EB1829"/>
    <w:rsid w:val="00EB1923"/>
    <w:rsid w:val="00EB1F4E"/>
    <w:rsid w:val="00EB2352"/>
    <w:rsid w:val="00EB318E"/>
    <w:rsid w:val="00EB330F"/>
    <w:rsid w:val="00EB36D8"/>
    <w:rsid w:val="00EB5872"/>
    <w:rsid w:val="00EB5A51"/>
    <w:rsid w:val="00EB5D11"/>
    <w:rsid w:val="00EB6D4A"/>
    <w:rsid w:val="00EB76CA"/>
    <w:rsid w:val="00EB7861"/>
    <w:rsid w:val="00EB7884"/>
    <w:rsid w:val="00EB7EBE"/>
    <w:rsid w:val="00EC11B5"/>
    <w:rsid w:val="00EC1716"/>
    <w:rsid w:val="00EC18E8"/>
    <w:rsid w:val="00EC1F8C"/>
    <w:rsid w:val="00EC2614"/>
    <w:rsid w:val="00EC2AAC"/>
    <w:rsid w:val="00EC364F"/>
    <w:rsid w:val="00EC3C85"/>
    <w:rsid w:val="00EC437D"/>
    <w:rsid w:val="00EC5386"/>
    <w:rsid w:val="00EC650C"/>
    <w:rsid w:val="00EC6A97"/>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696"/>
    <w:rsid w:val="00EE0D95"/>
    <w:rsid w:val="00EE0E7A"/>
    <w:rsid w:val="00EE0F38"/>
    <w:rsid w:val="00EE1058"/>
    <w:rsid w:val="00EE1DD8"/>
    <w:rsid w:val="00EE211A"/>
    <w:rsid w:val="00EE3062"/>
    <w:rsid w:val="00EE3479"/>
    <w:rsid w:val="00EE4538"/>
    <w:rsid w:val="00EE4B34"/>
    <w:rsid w:val="00EE4B3E"/>
    <w:rsid w:val="00EE5563"/>
    <w:rsid w:val="00EE62AD"/>
    <w:rsid w:val="00EE67EE"/>
    <w:rsid w:val="00EE67F9"/>
    <w:rsid w:val="00EE69E5"/>
    <w:rsid w:val="00EE6A33"/>
    <w:rsid w:val="00EF0963"/>
    <w:rsid w:val="00EF12FE"/>
    <w:rsid w:val="00EF1386"/>
    <w:rsid w:val="00EF179D"/>
    <w:rsid w:val="00EF29ED"/>
    <w:rsid w:val="00EF33A6"/>
    <w:rsid w:val="00EF4F33"/>
    <w:rsid w:val="00EF552A"/>
    <w:rsid w:val="00EF56B7"/>
    <w:rsid w:val="00EF579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3E5A"/>
    <w:rsid w:val="00F03E9B"/>
    <w:rsid w:val="00F04B2D"/>
    <w:rsid w:val="00F04C66"/>
    <w:rsid w:val="00F04D27"/>
    <w:rsid w:val="00F060D9"/>
    <w:rsid w:val="00F06F2D"/>
    <w:rsid w:val="00F10D08"/>
    <w:rsid w:val="00F11FDD"/>
    <w:rsid w:val="00F1219E"/>
    <w:rsid w:val="00F129D9"/>
    <w:rsid w:val="00F1307B"/>
    <w:rsid w:val="00F13D54"/>
    <w:rsid w:val="00F149C1"/>
    <w:rsid w:val="00F1511D"/>
    <w:rsid w:val="00F15693"/>
    <w:rsid w:val="00F16AE8"/>
    <w:rsid w:val="00F16C35"/>
    <w:rsid w:val="00F20177"/>
    <w:rsid w:val="00F207E0"/>
    <w:rsid w:val="00F21802"/>
    <w:rsid w:val="00F21892"/>
    <w:rsid w:val="00F21928"/>
    <w:rsid w:val="00F223FA"/>
    <w:rsid w:val="00F2258B"/>
    <w:rsid w:val="00F22988"/>
    <w:rsid w:val="00F232E0"/>
    <w:rsid w:val="00F24472"/>
    <w:rsid w:val="00F24767"/>
    <w:rsid w:val="00F25482"/>
    <w:rsid w:val="00F2562F"/>
    <w:rsid w:val="00F25D48"/>
    <w:rsid w:val="00F262A4"/>
    <w:rsid w:val="00F262F3"/>
    <w:rsid w:val="00F273B6"/>
    <w:rsid w:val="00F27F42"/>
    <w:rsid w:val="00F30AE8"/>
    <w:rsid w:val="00F30C0F"/>
    <w:rsid w:val="00F31771"/>
    <w:rsid w:val="00F32BBC"/>
    <w:rsid w:val="00F33FED"/>
    <w:rsid w:val="00F35370"/>
    <w:rsid w:val="00F35561"/>
    <w:rsid w:val="00F372FD"/>
    <w:rsid w:val="00F37914"/>
    <w:rsid w:val="00F3792C"/>
    <w:rsid w:val="00F405AC"/>
    <w:rsid w:val="00F414E8"/>
    <w:rsid w:val="00F41AF7"/>
    <w:rsid w:val="00F41D79"/>
    <w:rsid w:val="00F42034"/>
    <w:rsid w:val="00F42599"/>
    <w:rsid w:val="00F430EB"/>
    <w:rsid w:val="00F43B51"/>
    <w:rsid w:val="00F44585"/>
    <w:rsid w:val="00F45B4D"/>
    <w:rsid w:val="00F45E5C"/>
    <w:rsid w:val="00F461D9"/>
    <w:rsid w:val="00F47186"/>
    <w:rsid w:val="00F476D5"/>
    <w:rsid w:val="00F50A0B"/>
    <w:rsid w:val="00F51D91"/>
    <w:rsid w:val="00F520AA"/>
    <w:rsid w:val="00F52C25"/>
    <w:rsid w:val="00F547E5"/>
    <w:rsid w:val="00F54A25"/>
    <w:rsid w:val="00F54C94"/>
    <w:rsid w:val="00F552C5"/>
    <w:rsid w:val="00F555BD"/>
    <w:rsid w:val="00F556B3"/>
    <w:rsid w:val="00F5595E"/>
    <w:rsid w:val="00F55B71"/>
    <w:rsid w:val="00F55F81"/>
    <w:rsid w:val="00F56D76"/>
    <w:rsid w:val="00F57977"/>
    <w:rsid w:val="00F608C3"/>
    <w:rsid w:val="00F60D7D"/>
    <w:rsid w:val="00F60DEF"/>
    <w:rsid w:val="00F615A8"/>
    <w:rsid w:val="00F619B6"/>
    <w:rsid w:val="00F61A66"/>
    <w:rsid w:val="00F61E4B"/>
    <w:rsid w:val="00F62989"/>
    <w:rsid w:val="00F638B0"/>
    <w:rsid w:val="00F63AC4"/>
    <w:rsid w:val="00F63CE5"/>
    <w:rsid w:val="00F63F3B"/>
    <w:rsid w:val="00F64D2F"/>
    <w:rsid w:val="00F64E1E"/>
    <w:rsid w:val="00F65CB6"/>
    <w:rsid w:val="00F65EAE"/>
    <w:rsid w:val="00F672CC"/>
    <w:rsid w:val="00F70EF8"/>
    <w:rsid w:val="00F71555"/>
    <w:rsid w:val="00F71FD8"/>
    <w:rsid w:val="00F7230A"/>
    <w:rsid w:val="00F72DBD"/>
    <w:rsid w:val="00F738B8"/>
    <w:rsid w:val="00F73C96"/>
    <w:rsid w:val="00F74053"/>
    <w:rsid w:val="00F7406E"/>
    <w:rsid w:val="00F74434"/>
    <w:rsid w:val="00F76CB4"/>
    <w:rsid w:val="00F77923"/>
    <w:rsid w:val="00F77A85"/>
    <w:rsid w:val="00F77B5E"/>
    <w:rsid w:val="00F80658"/>
    <w:rsid w:val="00F80992"/>
    <w:rsid w:val="00F8139F"/>
    <w:rsid w:val="00F816CE"/>
    <w:rsid w:val="00F82C48"/>
    <w:rsid w:val="00F833BF"/>
    <w:rsid w:val="00F84163"/>
    <w:rsid w:val="00F84805"/>
    <w:rsid w:val="00F84E4A"/>
    <w:rsid w:val="00F85500"/>
    <w:rsid w:val="00F86552"/>
    <w:rsid w:val="00F87118"/>
    <w:rsid w:val="00F871D4"/>
    <w:rsid w:val="00F87512"/>
    <w:rsid w:val="00F904F7"/>
    <w:rsid w:val="00F9088B"/>
    <w:rsid w:val="00F9111B"/>
    <w:rsid w:val="00F915F6"/>
    <w:rsid w:val="00F92008"/>
    <w:rsid w:val="00F92A6C"/>
    <w:rsid w:val="00F93DA1"/>
    <w:rsid w:val="00F93FDF"/>
    <w:rsid w:val="00F940DF"/>
    <w:rsid w:val="00F95D4C"/>
    <w:rsid w:val="00F9633D"/>
    <w:rsid w:val="00F97566"/>
    <w:rsid w:val="00F97EE0"/>
    <w:rsid w:val="00FA10CD"/>
    <w:rsid w:val="00FA112B"/>
    <w:rsid w:val="00FA151B"/>
    <w:rsid w:val="00FA198E"/>
    <w:rsid w:val="00FA19BC"/>
    <w:rsid w:val="00FA1AC7"/>
    <w:rsid w:val="00FA20DB"/>
    <w:rsid w:val="00FA219D"/>
    <w:rsid w:val="00FA234E"/>
    <w:rsid w:val="00FA2BA6"/>
    <w:rsid w:val="00FA33BC"/>
    <w:rsid w:val="00FA4529"/>
    <w:rsid w:val="00FA47C0"/>
    <w:rsid w:val="00FA4961"/>
    <w:rsid w:val="00FA4C82"/>
    <w:rsid w:val="00FA4F7E"/>
    <w:rsid w:val="00FA4F92"/>
    <w:rsid w:val="00FA50FE"/>
    <w:rsid w:val="00FA5495"/>
    <w:rsid w:val="00FA5B93"/>
    <w:rsid w:val="00FA5C56"/>
    <w:rsid w:val="00FA6527"/>
    <w:rsid w:val="00FA7202"/>
    <w:rsid w:val="00FA7C04"/>
    <w:rsid w:val="00FA7ED2"/>
    <w:rsid w:val="00FB0369"/>
    <w:rsid w:val="00FB083D"/>
    <w:rsid w:val="00FB08FC"/>
    <w:rsid w:val="00FB0C90"/>
    <w:rsid w:val="00FB1CF5"/>
    <w:rsid w:val="00FB2BB2"/>
    <w:rsid w:val="00FB2FD6"/>
    <w:rsid w:val="00FB3515"/>
    <w:rsid w:val="00FB37EE"/>
    <w:rsid w:val="00FB3C36"/>
    <w:rsid w:val="00FB414E"/>
    <w:rsid w:val="00FB418A"/>
    <w:rsid w:val="00FB4D0F"/>
    <w:rsid w:val="00FB6321"/>
    <w:rsid w:val="00FB657B"/>
    <w:rsid w:val="00FB6819"/>
    <w:rsid w:val="00FB69D7"/>
    <w:rsid w:val="00FB6D6E"/>
    <w:rsid w:val="00FB7A73"/>
    <w:rsid w:val="00FC028A"/>
    <w:rsid w:val="00FC09B4"/>
    <w:rsid w:val="00FC1245"/>
    <w:rsid w:val="00FC1852"/>
    <w:rsid w:val="00FC1CA5"/>
    <w:rsid w:val="00FC28B3"/>
    <w:rsid w:val="00FC3561"/>
    <w:rsid w:val="00FC3896"/>
    <w:rsid w:val="00FC3BAE"/>
    <w:rsid w:val="00FC4270"/>
    <w:rsid w:val="00FC4B22"/>
    <w:rsid w:val="00FC4EF4"/>
    <w:rsid w:val="00FC5100"/>
    <w:rsid w:val="00FC538A"/>
    <w:rsid w:val="00FC5B87"/>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13AC"/>
    <w:rsid w:val="00FE2AC0"/>
    <w:rsid w:val="00FE67A4"/>
    <w:rsid w:val="00FE698B"/>
    <w:rsid w:val="00FE6CE1"/>
    <w:rsid w:val="00FE786C"/>
    <w:rsid w:val="00FF004E"/>
    <w:rsid w:val="00FF00DD"/>
    <w:rsid w:val="00FF04B3"/>
    <w:rsid w:val="00FF0564"/>
    <w:rsid w:val="00FF0919"/>
    <w:rsid w:val="00FF0BAD"/>
    <w:rsid w:val="00FF0ED2"/>
    <w:rsid w:val="00FF1473"/>
    <w:rsid w:val="00FF21D0"/>
    <w:rsid w:val="00FF2582"/>
    <w:rsid w:val="00FF3FD8"/>
    <w:rsid w:val="00FF4809"/>
    <w:rsid w:val="00FF53A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5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20.png"/><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image" Target="media/image16.png"/><Relationship Id="rId45" Type="http://schemas.openxmlformats.org/officeDocument/2006/relationships/image" Target="media/image180.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png"/><Relationship Id="rId31" Type="http://schemas.microsoft.com/office/2011/relationships/commentsExtended" Target="commentsExtended.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comments" Target="comments.xml"/><Relationship Id="rId35" Type="http://schemas.openxmlformats.org/officeDocument/2006/relationships/image" Target="media/image130.png"/><Relationship Id="rId43" Type="http://schemas.openxmlformats.org/officeDocument/2006/relationships/image" Target="media/image170.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D0A6-5331-42E4-9906-5C7C4319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17440</Words>
  <Characters>109879</Characters>
  <Application>Microsoft Office Word</Application>
  <DocSecurity>0</DocSecurity>
  <Lines>915</Lines>
  <Paragraphs>254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127065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2019-05-13T17:40:00Z</dcterms:created>
  <dcterms:modified xsi:type="dcterms:W3CDTF">2019-05-16T16:22:00Z</dcterms:modified>
  <cp:category/>
  <dc:language/>
</cp:coreProperties>
</file>