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55BA1" w14:textId="0A3AE856" w:rsidR="00D13DD9" w:rsidRPr="00851310" w:rsidRDefault="009F6C1F" w:rsidP="00B60B79">
      <w:pPr>
        <w:pStyle w:val="T1"/>
        <w:pBdr>
          <w:bottom w:val="single" w:sz="6" w:space="0" w:color="00000A"/>
        </w:pBdr>
        <w:spacing w:after="240"/>
      </w:pPr>
      <w:r w:rsidRPr="00851310">
        <w:t>IEEE P802.15</w:t>
      </w:r>
      <w:r w:rsidR="00C32042" w:rsidRPr="00851310">
        <w:br/>
      </w:r>
      <w:r w:rsidR="00FC4EF4" w:rsidRPr="00851310">
        <w:t>Wireless Specialty Networks</w:t>
      </w:r>
    </w:p>
    <w:tbl>
      <w:tblPr>
        <w:tblW w:w="957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30"/>
        <w:gridCol w:w="1809"/>
        <w:gridCol w:w="1502"/>
        <w:gridCol w:w="908"/>
        <w:gridCol w:w="3628"/>
      </w:tblGrid>
      <w:tr w:rsidR="00D13DD9" w:rsidRPr="00851310" w14:paraId="70594C99" w14:textId="77777777">
        <w:trPr>
          <w:trHeight w:val="485"/>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528FB18" w14:textId="48267BD3" w:rsidR="00D13DD9" w:rsidRPr="00851310" w:rsidRDefault="00FC4EF4" w:rsidP="00B60B79">
            <w:pPr>
              <w:pStyle w:val="T2"/>
              <w:rPr>
                <w:lang w:eastAsia="ja-JP"/>
              </w:rPr>
            </w:pPr>
            <w:r w:rsidRPr="00851310">
              <w:rPr>
                <w:lang w:eastAsia="ja-JP"/>
              </w:rPr>
              <w:t xml:space="preserve">IEEE </w:t>
            </w:r>
            <w:r w:rsidR="002E2E2B" w:rsidRPr="00851310">
              <w:rPr>
                <w:lang w:eastAsia="ja-JP"/>
              </w:rPr>
              <w:t>P</w:t>
            </w:r>
            <w:r w:rsidRPr="00851310">
              <w:rPr>
                <w:lang w:eastAsia="ja-JP"/>
              </w:rPr>
              <w:t>8</w:t>
            </w:r>
            <w:r w:rsidRPr="00851310">
              <w:rPr>
                <w:bCs/>
                <w:lang w:eastAsia="ja-JP"/>
              </w:rPr>
              <w:t>02.15</w:t>
            </w:r>
            <w:r w:rsidR="0018656C" w:rsidRPr="00851310">
              <w:rPr>
                <w:bCs/>
                <w:lang w:eastAsia="ja-JP"/>
              </w:rPr>
              <w:t>.13</w:t>
            </w:r>
          </w:p>
          <w:p w14:paraId="103585C3" w14:textId="7255732B" w:rsidR="00D13DD9" w:rsidRPr="00851310" w:rsidRDefault="009F0413" w:rsidP="00B36671">
            <w:pPr>
              <w:pStyle w:val="T2"/>
            </w:pPr>
            <w:r>
              <w:rPr>
                <w:lang w:eastAsia="ja-JP"/>
              </w:rPr>
              <w:t>Further text for IEEE P802.15.13</w:t>
            </w:r>
          </w:p>
        </w:tc>
      </w:tr>
      <w:tr w:rsidR="00D13DD9" w:rsidRPr="00851310" w14:paraId="22B5E052" w14:textId="77777777" w:rsidTr="00FC1CA5">
        <w:trPr>
          <w:trHeight w:val="359"/>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CDC83B7" w14:textId="2D2B54E8" w:rsidR="00D13DD9" w:rsidRPr="00851310" w:rsidRDefault="00C32042" w:rsidP="009434B0">
            <w:pPr>
              <w:pStyle w:val="T2"/>
              <w:ind w:left="0"/>
              <w:rPr>
                <w:sz w:val="20"/>
                <w:lang w:eastAsia="ja-JP"/>
              </w:rPr>
            </w:pPr>
            <w:r w:rsidRPr="00851310">
              <w:rPr>
                <w:sz w:val="20"/>
              </w:rPr>
              <w:t>Date:</w:t>
            </w:r>
            <w:r w:rsidR="00485571" w:rsidRPr="00851310">
              <w:rPr>
                <w:b w:val="0"/>
                <w:sz w:val="20"/>
              </w:rPr>
              <w:t xml:space="preserve">  201</w:t>
            </w:r>
            <w:r w:rsidR="009F0413">
              <w:rPr>
                <w:b w:val="0"/>
                <w:sz w:val="20"/>
              </w:rPr>
              <w:t>9</w:t>
            </w:r>
            <w:r w:rsidR="00485571" w:rsidRPr="00851310">
              <w:rPr>
                <w:b w:val="0"/>
                <w:sz w:val="20"/>
              </w:rPr>
              <w:t>-</w:t>
            </w:r>
            <w:r w:rsidR="009434B0">
              <w:rPr>
                <w:b w:val="0"/>
                <w:sz w:val="20"/>
              </w:rPr>
              <w:t>05</w:t>
            </w:r>
            <w:r w:rsidR="001417AE">
              <w:rPr>
                <w:b w:val="0"/>
                <w:sz w:val="20"/>
              </w:rPr>
              <w:t>-</w:t>
            </w:r>
            <w:r w:rsidR="009434B0">
              <w:rPr>
                <w:b w:val="0"/>
                <w:sz w:val="20"/>
              </w:rPr>
              <w:t>1</w:t>
            </w:r>
            <w:ins w:id="0" w:author="Autor">
              <w:r w:rsidR="00EE5563">
                <w:rPr>
                  <w:b w:val="0"/>
                  <w:sz w:val="20"/>
                </w:rPr>
                <w:t>5</w:t>
              </w:r>
            </w:ins>
            <w:bookmarkStart w:id="1" w:name="_GoBack"/>
            <w:bookmarkEnd w:id="1"/>
            <w:del w:id="2" w:author="Autor">
              <w:r w:rsidR="009434B0" w:rsidDel="00EE5563">
                <w:rPr>
                  <w:b w:val="0"/>
                  <w:sz w:val="20"/>
                </w:rPr>
                <w:delText>3</w:delText>
              </w:r>
            </w:del>
          </w:p>
        </w:tc>
      </w:tr>
      <w:tr w:rsidR="00D13DD9" w:rsidRPr="00851310" w14:paraId="503367E2" w14:textId="77777777">
        <w:trPr>
          <w:cantSplit/>
          <w:jc w:val="center"/>
        </w:trPr>
        <w:tc>
          <w:tcPr>
            <w:tcW w:w="9577" w:type="dxa"/>
            <w:gridSpan w:val="5"/>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6B5F4A" w14:textId="77777777" w:rsidR="00D13DD9" w:rsidRPr="00851310" w:rsidRDefault="00C32042" w:rsidP="00E32F18">
            <w:pPr>
              <w:pStyle w:val="T2"/>
              <w:spacing w:after="0"/>
              <w:ind w:left="0" w:right="0"/>
              <w:jc w:val="both"/>
              <w:rPr>
                <w:sz w:val="20"/>
              </w:rPr>
            </w:pPr>
            <w:r w:rsidRPr="00851310">
              <w:rPr>
                <w:sz w:val="20"/>
              </w:rPr>
              <w:t>Author:</w:t>
            </w:r>
          </w:p>
        </w:tc>
      </w:tr>
      <w:tr w:rsidR="00D13DD9" w:rsidRPr="00851310" w14:paraId="632E0CE8"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252650" w14:textId="77777777" w:rsidR="00D13DD9" w:rsidRPr="00851310" w:rsidRDefault="00C32042" w:rsidP="00E32F18">
            <w:pPr>
              <w:pStyle w:val="T2"/>
              <w:spacing w:after="0"/>
              <w:ind w:left="0" w:right="0"/>
              <w:jc w:val="both"/>
              <w:rPr>
                <w:sz w:val="20"/>
              </w:rPr>
            </w:pPr>
            <w:r w:rsidRPr="00851310">
              <w:rPr>
                <w:sz w:val="20"/>
              </w:rPr>
              <w:t>Name</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F3BA368" w14:textId="77777777" w:rsidR="00D13DD9" w:rsidRPr="00851310" w:rsidRDefault="00C32042" w:rsidP="00E32F18">
            <w:pPr>
              <w:pStyle w:val="T2"/>
              <w:spacing w:after="0"/>
              <w:ind w:left="0" w:right="0"/>
              <w:jc w:val="both"/>
              <w:rPr>
                <w:sz w:val="20"/>
              </w:rPr>
            </w:pPr>
            <w:r w:rsidRPr="00851310">
              <w:rPr>
                <w:sz w:val="20"/>
              </w:rPr>
              <w:t>Affiliation</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F8862E" w14:textId="77777777" w:rsidR="00D13DD9" w:rsidRPr="00851310" w:rsidRDefault="00C32042" w:rsidP="00E32F18">
            <w:pPr>
              <w:pStyle w:val="T2"/>
              <w:spacing w:after="0"/>
              <w:ind w:left="0" w:right="0"/>
              <w:jc w:val="both"/>
              <w:rPr>
                <w:sz w:val="20"/>
              </w:rPr>
            </w:pPr>
            <w:r w:rsidRPr="00851310">
              <w:rPr>
                <w:sz w:val="20"/>
              </w:rPr>
              <w:t>Address</w:t>
            </w: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2404B6E" w14:textId="77777777" w:rsidR="00D13DD9" w:rsidRPr="00851310" w:rsidRDefault="00C32042" w:rsidP="00E32F18">
            <w:pPr>
              <w:pStyle w:val="T2"/>
              <w:spacing w:after="0"/>
              <w:ind w:left="0" w:right="0"/>
              <w:jc w:val="both"/>
              <w:rPr>
                <w:sz w:val="20"/>
              </w:rPr>
            </w:pPr>
            <w:r w:rsidRPr="00851310">
              <w:rPr>
                <w:sz w:val="20"/>
              </w:rPr>
              <w:t>Phone</w:t>
            </w: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9AA80E" w14:textId="58F99433" w:rsidR="00D13DD9" w:rsidRPr="00851310" w:rsidRDefault="00485571" w:rsidP="00E32F18">
            <w:pPr>
              <w:pStyle w:val="T2"/>
              <w:spacing w:after="0"/>
              <w:ind w:left="0" w:right="0"/>
              <w:jc w:val="both"/>
              <w:rPr>
                <w:sz w:val="20"/>
              </w:rPr>
            </w:pPr>
            <w:r w:rsidRPr="00851310">
              <w:rPr>
                <w:sz w:val="20"/>
              </w:rPr>
              <w:t>E</w:t>
            </w:r>
            <w:r w:rsidR="00C32042" w:rsidRPr="00851310">
              <w:rPr>
                <w:sz w:val="20"/>
              </w:rPr>
              <w:t>mail</w:t>
            </w:r>
          </w:p>
        </w:tc>
      </w:tr>
      <w:tr w:rsidR="0012654F" w:rsidRPr="00851310" w14:paraId="70DC8A19"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E12E08" w14:textId="7A928AAA" w:rsidR="0012654F"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Kai Lennert Bober</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AFAD51" w14:textId="4DC3F19E" w:rsidR="0012654F"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Fraunhofer HHI</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98D00C" w14:textId="77777777" w:rsidR="0012654F" w:rsidRPr="00851310" w:rsidRDefault="0012654F" w:rsidP="00E32F18">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722B1C" w14:textId="77777777" w:rsidR="0012654F" w:rsidRPr="00851310" w:rsidRDefault="0012654F" w:rsidP="00E32F18">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ECA756" w14:textId="42935302" w:rsidR="0072469C" w:rsidRPr="00851310" w:rsidRDefault="00816CEA" w:rsidP="00E32F18">
            <w:pPr>
              <w:pStyle w:val="T2"/>
              <w:spacing w:after="0"/>
              <w:ind w:left="0" w:right="0"/>
              <w:jc w:val="both"/>
              <w:rPr>
                <w:rFonts w:eastAsiaTheme="minorEastAsia"/>
                <w:b w:val="0"/>
                <w:sz w:val="20"/>
                <w:lang w:eastAsia="zh-CN"/>
              </w:rPr>
            </w:pPr>
            <w:r w:rsidRPr="00851310">
              <w:rPr>
                <w:rFonts w:eastAsiaTheme="minorEastAsia"/>
                <w:b w:val="0"/>
                <w:sz w:val="20"/>
                <w:lang w:eastAsia="zh-CN"/>
              </w:rPr>
              <w:t>kai.lennert.bober@hhi.fraunhofer.de</w:t>
            </w:r>
          </w:p>
        </w:tc>
      </w:tr>
      <w:tr w:rsidR="00561A2A" w:rsidRPr="00851310" w14:paraId="1544270E"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1065B2C" w14:textId="459AB7A1" w:rsidR="00561A2A" w:rsidRPr="00851310" w:rsidRDefault="00561A2A" w:rsidP="00561A2A">
            <w:pPr>
              <w:pStyle w:val="T2"/>
              <w:spacing w:after="0"/>
              <w:ind w:left="0" w:right="0"/>
              <w:jc w:val="both"/>
              <w:rPr>
                <w:rFonts w:eastAsiaTheme="minorEastAsia"/>
                <w:b w:val="0"/>
                <w:sz w:val="20"/>
                <w:lang w:eastAsia="zh-CN"/>
              </w:rPr>
            </w:pPr>
            <w:r>
              <w:rPr>
                <w:rFonts w:eastAsiaTheme="minorEastAsia"/>
                <w:b w:val="0"/>
                <w:sz w:val="20"/>
                <w:lang w:eastAsia="zh-CN"/>
              </w:rPr>
              <w:t>Xu Wang</w:t>
            </w: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E494E8" w14:textId="5B836451" w:rsidR="00561A2A" w:rsidRPr="00851310" w:rsidRDefault="00561A2A" w:rsidP="00561A2A">
            <w:pPr>
              <w:pStyle w:val="T2"/>
              <w:spacing w:after="0"/>
              <w:ind w:left="0" w:right="0"/>
              <w:jc w:val="both"/>
              <w:rPr>
                <w:rFonts w:eastAsiaTheme="minorEastAsia"/>
                <w:b w:val="0"/>
                <w:sz w:val="20"/>
                <w:lang w:eastAsia="zh-CN"/>
              </w:rPr>
            </w:pPr>
            <w:r w:rsidRPr="00EC3083">
              <w:rPr>
                <w:rFonts w:eastAsiaTheme="minorEastAsia"/>
                <w:b w:val="0"/>
                <w:sz w:val="20"/>
                <w:lang w:eastAsia="zh-CN"/>
              </w:rPr>
              <w:t>VLNComm Inc</w:t>
            </w: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14DBE" w14:textId="77777777" w:rsidR="00561A2A" w:rsidRPr="00851310" w:rsidRDefault="00561A2A" w:rsidP="00561A2A">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D80341D" w14:textId="77777777" w:rsidR="00561A2A" w:rsidRPr="00851310" w:rsidRDefault="00561A2A" w:rsidP="00561A2A">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5BF7F4" w14:textId="5AAC668B" w:rsidR="00561A2A" w:rsidRPr="00851310" w:rsidRDefault="00561A2A" w:rsidP="00561A2A">
            <w:pPr>
              <w:pStyle w:val="T2"/>
              <w:spacing w:after="0"/>
              <w:ind w:left="0" w:right="0"/>
              <w:jc w:val="both"/>
              <w:rPr>
                <w:rFonts w:eastAsiaTheme="minorEastAsia"/>
                <w:b w:val="0"/>
                <w:sz w:val="20"/>
                <w:lang w:eastAsia="zh-CN"/>
              </w:rPr>
            </w:pPr>
            <w:r w:rsidRPr="00EC3083">
              <w:rPr>
                <w:rFonts w:eastAsiaTheme="minorEastAsia"/>
                <w:b w:val="0"/>
                <w:sz w:val="20"/>
                <w:lang w:eastAsia="zh-CN"/>
              </w:rPr>
              <w:t>wang@vlncomm.com</w:t>
            </w:r>
          </w:p>
        </w:tc>
      </w:tr>
      <w:tr w:rsidR="00BA2A25" w:rsidRPr="00851310" w14:paraId="246B7B43" w14:textId="77777777" w:rsidTr="00816CEA">
        <w:trPr>
          <w:jc w:val="center"/>
        </w:trPr>
        <w:tc>
          <w:tcPr>
            <w:tcW w:w="17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B75A2D" w14:textId="4A0D95CB" w:rsidR="00BA2A25" w:rsidRDefault="00BA2A25" w:rsidP="00561A2A">
            <w:pPr>
              <w:pStyle w:val="T2"/>
              <w:spacing w:after="0"/>
              <w:ind w:left="0" w:right="0"/>
              <w:jc w:val="both"/>
              <w:rPr>
                <w:rFonts w:eastAsiaTheme="minorEastAsia"/>
                <w:b w:val="0"/>
                <w:sz w:val="20"/>
                <w:lang w:eastAsia="zh-CN"/>
              </w:rPr>
            </w:pPr>
          </w:p>
        </w:tc>
        <w:tc>
          <w:tcPr>
            <w:tcW w:w="18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0B25B2" w14:textId="5D20B005" w:rsidR="00BA2A25" w:rsidRPr="00EC3083" w:rsidRDefault="00BA2A25" w:rsidP="00561A2A">
            <w:pPr>
              <w:pStyle w:val="T2"/>
              <w:spacing w:after="0"/>
              <w:ind w:left="0" w:right="0"/>
              <w:jc w:val="both"/>
              <w:rPr>
                <w:rFonts w:eastAsiaTheme="minorEastAsia"/>
                <w:b w:val="0"/>
                <w:sz w:val="20"/>
                <w:lang w:eastAsia="zh-CN"/>
              </w:rPr>
            </w:pPr>
          </w:p>
        </w:tc>
        <w:tc>
          <w:tcPr>
            <w:tcW w:w="150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B20418" w14:textId="77777777" w:rsidR="00BA2A25" w:rsidRPr="00851310" w:rsidRDefault="00BA2A25" w:rsidP="00561A2A">
            <w:pPr>
              <w:pStyle w:val="T2"/>
              <w:spacing w:after="0"/>
              <w:ind w:left="0" w:right="0"/>
              <w:jc w:val="both"/>
              <w:rPr>
                <w:b w:val="0"/>
                <w:sz w:val="20"/>
                <w:lang w:eastAsia="ja-JP"/>
              </w:rPr>
            </w:pPr>
          </w:p>
        </w:tc>
        <w:tc>
          <w:tcPr>
            <w:tcW w:w="9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53CBCE" w14:textId="77777777" w:rsidR="00BA2A25" w:rsidRPr="00851310" w:rsidRDefault="00BA2A25" w:rsidP="00561A2A">
            <w:pPr>
              <w:pStyle w:val="T2"/>
              <w:spacing w:after="0"/>
              <w:ind w:left="0" w:right="0"/>
              <w:jc w:val="both"/>
              <w:rPr>
                <w:b w:val="0"/>
                <w:sz w:val="20"/>
                <w:lang w:eastAsia="ja-JP"/>
              </w:rPr>
            </w:pPr>
          </w:p>
        </w:tc>
        <w:tc>
          <w:tcPr>
            <w:tcW w:w="362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DBE9BCA" w14:textId="77777777" w:rsidR="00BA2A25" w:rsidRPr="00EC3083" w:rsidRDefault="00BA2A25" w:rsidP="00561A2A">
            <w:pPr>
              <w:pStyle w:val="T2"/>
              <w:spacing w:after="0"/>
              <w:ind w:left="0" w:right="0"/>
              <w:jc w:val="both"/>
              <w:rPr>
                <w:rFonts w:eastAsiaTheme="minorEastAsia"/>
                <w:b w:val="0"/>
                <w:sz w:val="20"/>
                <w:lang w:eastAsia="zh-CN"/>
              </w:rPr>
            </w:pPr>
          </w:p>
        </w:tc>
      </w:tr>
    </w:tbl>
    <w:p w14:paraId="04966185" w14:textId="77777777" w:rsidR="003A2504" w:rsidRDefault="003A2504" w:rsidP="00E32F18">
      <w:pPr>
        <w:pStyle w:val="T1"/>
        <w:spacing w:after="120"/>
        <w:jc w:val="both"/>
        <w:rPr>
          <w:highlight w:val="yellow"/>
        </w:rPr>
      </w:pPr>
    </w:p>
    <w:p w14:paraId="3D3F9D2E" w14:textId="77777777" w:rsidR="003A2504" w:rsidRDefault="003A2504" w:rsidP="00E32F18">
      <w:pPr>
        <w:pStyle w:val="T1"/>
        <w:spacing w:after="120"/>
        <w:jc w:val="both"/>
        <w:rPr>
          <w:highlight w:val="yellow"/>
        </w:rPr>
      </w:pPr>
    </w:p>
    <w:p w14:paraId="37C502D8" w14:textId="77777777" w:rsidR="003A2504" w:rsidRDefault="003A2504" w:rsidP="003A2504">
      <w:pPr>
        <w:pStyle w:val="T1"/>
        <w:spacing w:after="120"/>
      </w:pPr>
      <w:r>
        <w:t>Abstract</w:t>
      </w:r>
    </w:p>
    <w:p w14:paraId="1C0AE379" w14:textId="687375F4" w:rsidR="003A2504" w:rsidRDefault="003A2504" w:rsidP="003A2504">
      <w:pPr>
        <w:pStyle w:val="berschrift1"/>
        <w:numPr>
          <w:ilvl w:val="0"/>
          <w:numId w:val="0"/>
        </w:numPr>
        <w:spacing w:before="0"/>
        <w:ind w:left="432"/>
        <w:jc w:val="center"/>
        <w:rPr>
          <w:rFonts w:ascii="Times New Roman" w:hAnsi="Times New Roman"/>
          <w:b w:val="0"/>
          <w:sz w:val="24"/>
          <w:lang w:eastAsia="ja-JP"/>
        </w:rPr>
      </w:pPr>
      <w:r w:rsidRPr="000F7A59">
        <w:rPr>
          <w:rFonts w:ascii="Times New Roman" w:hAnsi="Times New Roman"/>
          <w:b w:val="0"/>
          <w:sz w:val="24"/>
          <w:lang w:eastAsia="ja-JP"/>
        </w:rPr>
        <w:t>This document contains</w:t>
      </w:r>
      <w:r>
        <w:rPr>
          <w:rFonts w:ascii="Times New Roman" w:hAnsi="Times New Roman"/>
          <w:b w:val="0"/>
          <w:sz w:val="24"/>
          <w:lang w:eastAsia="ja-JP"/>
        </w:rPr>
        <w:t xml:space="preserve"> proposed text for IEEE P802.15.13.</w:t>
      </w:r>
    </w:p>
    <w:p w14:paraId="30810A34" w14:textId="23436024" w:rsidR="003A2504" w:rsidRDefault="003A2504" w:rsidP="003A2504">
      <w:pPr>
        <w:rPr>
          <w:lang w:eastAsia="ja-JP"/>
        </w:rPr>
      </w:pPr>
    </w:p>
    <w:p w14:paraId="71E2DA52" w14:textId="77777777" w:rsidR="003A2504" w:rsidRDefault="003A2504" w:rsidP="003A2504">
      <w:pPr>
        <w:pStyle w:val="T1"/>
        <w:spacing w:after="120"/>
      </w:pPr>
    </w:p>
    <w:p w14:paraId="21CC3028" w14:textId="77777777" w:rsidR="003A2504" w:rsidRDefault="003A2504" w:rsidP="003A2504">
      <w:pPr>
        <w:pStyle w:val="T1"/>
        <w:spacing w:after="120"/>
      </w:pPr>
    </w:p>
    <w:p w14:paraId="7470D2A6" w14:textId="3E4E362C" w:rsidR="003A2504" w:rsidRDefault="003A2504" w:rsidP="003A2504">
      <w:pPr>
        <w:pStyle w:val="T1"/>
        <w:spacing w:after="120"/>
      </w:pPr>
      <w:r>
        <w:t>Hints &amp; legend</w:t>
      </w:r>
    </w:p>
    <w:p w14:paraId="4A9AA36A" w14:textId="40E55A46" w:rsidR="003A2504" w:rsidRDefault="003A2504" w:rsidP="009841E0">
      <w:pPr>
        <w:suppressAutoHyphens w:val="0"/>
        <w:rPr>
          <w:highlight w:val="green"/>
          <w:lang w:eastAsia="ja-JP"/>
        </w:rPr>
      </w:pPr>
      <w:r w:rsidRPr="003A2504">
        <w:rPr>
          <w:highlight w:val="green"/>
          <w:lang w:eastAsia="ja-JP"/>
        </w:rPr>
        <w:t>Text marked in green refers to other documents</w:t>
      </w:r>
    </w:p>
    <w:p w14:paraId="39C4FC62" w14:textId="0EDD6F13" w:rsidR="000E233D" w:rsidRPr="003A2504" w:rsidRDefault="000E233D" w:rsidP="009841E0">
      <w:pPr>
        <w:suppressAutoHyphens w:val="0"/>
        <w:rPr>
          <w:highlight w:val="green"/>
          <w:lang w:eastAsia="ja-JP"/>
        </w:rPr>
      </w:pPr>
      <w:r w:rsidRPr="00531D2B">
        <w:rPr>
          <w:highlight w:val="cyan"/>
          <w:lang w:eastAsia="ja-JP"/>
        </w:rPr>
        <w:t>Text marked in cyan was taken from other proposals and at most slightly modified</w:t>
      </w:r>
    </w:p>
    <w:p w14:paraId="021AF468" w14:textId="2D1CC0B1" w:rsidR="00531D2B" w:rsidRDefault="00B61AE3" w:rsidP="009841E0">
      <w:pPr>
        <w:suppressAutoHyphens w:val="0"/>
        <w:rPr>
          <w:lang w:eastAsia="ja-JP"/>
        </w:rPr>
      </w:pPr>
      <w:r w:rsidRPr="00A020D4">
        <w:rPr>
          <w:highlight w:val="yellow"/>
          <w:lang w:eastAsia="ja-JP"/>
        </w:rPr>
        <w:t>Text marked in yellow indicates missing content</w:t>
      </w:r>
      <w:r w:rsidR="00A020D4" w:rsidRPr="00A020D4">
        <w:rPr>
          <w:highlight w:val="yellow"/>
          <w:lang w:eastAsia="ja-JP"/>
        </w:rPr>
        <w:t xml:space="preserve"> or requires further technical discussion</w:t>
      </w:r>
    </w:p>
    <w:p w14:paraId="1424F7D2" w14:textId="1FD48EF1" w:rsidR="00FF0919" w:rsidRDefault="00A020D4" w:rsidP="009841E0">
      <w:pPr>
        <w:suppressAutoHyphens w:val="0"/>
        <w:rPr>
          <w:lang w:eastAsia="ja-JP"/>
        </w:rPr>
      </w:pPr>
      <w:r w:rsidRPr="00A020D4">
        <w:rPr>
          <w:highlight w:val="red"/>
          <w:lang w:eastAsia="ja-JP"/>
        </w:rPr>
        <w:t xml:space="preserve">[Text marked in red and in brackets </w:t>
      </w:r>
      <w:r w:rsidR="00E531F1">
        <w:rPr>
          <w:highlight w:val="red"/>
          <w:lang w:eastAsia="ja-JP"/>
        </w:rPr>
        <w:t>is</w:t>
      </w:r>
      <w:r w:rsidR="001D3C98">
        <w:rPr>
          <w:highlight w:val="red"/>
          <w:lang w:eastAsia="ja-JP"/>
        </w:rPr>
        <w:t xml:space="preserve"> an</w:t>
      </w:r>
      <w:r w:rsidRPr="00A020D4">
        <w:rPr>
          <w:highlight w:val="red"/>
          <w:lang w:eastAsia="ja-JP"/>
        </w:rPr>
        <w:t xml:space="preserve"> editor</w:t>
      </w:r>
      <w:r w:rsidR="001D3C98">
        <w:rPr>
          <w:highlight w:val="red"/>
          <w:lang w:eastAsia="ja-JP"/>
        </w:rPr>
        <w:t>’</w:t>
      </w:r>
      <w:r w:rsidRPr="00A020D4">
        <w:rPr>
          <w:highlight w:val="red"/>
          <w:lang w:eastAsia="ja-JP"/>
        </w:rPr>
        <w:t>s note]</w:t>
      </w:r>
    </w:p>
    <w:p w14:paraId="3093ED03" w14:textId="77777777" w:rsidR="00240015" w:rsidRDefault="00240015" w:rsidP="00697FDC"/>
    <w:p w14:paraId="1125FCAD" w14:textId="0CF80CF8" w:rsidR="00175930" w:rsidRPr="00FF0919" w:rsidRDefault="00633AF8" w:rsidP="00175930">
      <w:pPr>
        <w:jc w:val="center"/>
        <w:rPr>
          <w:b/>
          <w:sz w:val="28"/>
        </w:rPr>
      </w:pPr>
      <w:r>
        <w:rPr>
          <w:b/>
          <w:sz w:val="28"/>
        </w:rPr>
        <w:t>Open issues</w:t>
      </w:r>
    </w:p>
    <w:p w14:paraId="6BD77332" w14:textId="77777777" w:rsidR="00633AF8" w:rsidRDefault="00F940DF" w:rsidP="00175930">
      <w:pPr>
        <w:pStyle w:val="Listenabsatz"/>
        <w:numPr>
          <w:ilvl w:val="0"/>
          <w:numId w:val="26"/>
        </w:numPr>
      </w:pPr>
      <w:r>
        <w:t>OWPAN ID / Coordinator address</w:t>
      </w:r>
    </w:p>
    <w:p w14:paraId="178679B5" w14:textId="0F39A73E" w:rsidR="000443C1" w:rsidRDefault="00633AF8" w:rsidP="00175930">
      <w:pPr>
        <w:pStyle w:val="Listenabsatz"/>
        <w:numPr>
          <w:ilvl w:val="0"/>
          <w:numId w:val="26"/>
        </w:numPr>
      </w:pPr>
      <w:r>
        <w:t>Security</w:t>
      </w:r>
    </w:p>
    <w:p w14:paraId="45D8CDBD" w14:textId="454A69FD" w:rsidR="00B10C82" w:rsidRDefault="00B10C82" w:rsidP="00175930">
      <w:pPr>
        <w:pStyle w:val="Listenabsatz"/>
        <w:numPr>
          <w:ilvl w:val="0"/>
          <w:numId w:val="26"/>
        </w:numPr>
      </w:pPr>
      <w:r>
        <w:t>Format of the Variable Element Container element</w:t>
      </w:r>
    </w:p>
    <w:p w14:paraId="05FA5F86" w14:textId="58B038E0" w:rsidR="008A16A8" w:rsidRDefault="00DD0779">
      <w:pPr>
        <w:pStyle w:val="Listenabsatz"/>
        <w:numPr>
          <w:ilvl w:val="0"/>
          <w:numId w:val="26"/>
        </w:numPr>
      </w:pPr>
      <w:r>
        <w:t>Include priority &amp; stream reservation</w:t>
      </w:r>
    </w:p>
    <w:p w14:paraId="516B83E7" w14:textId="13F6AE71" w:rsidR="00DD0779" w:rsidRDefault="008A16A8">
      <w:pPr>
        <w:pStyle w:val="Listenabsatz"/>
        <w:numPr>
          <w:ilvl w:val="0"/>
          <w:numId w:val="26"/>
        </w:numPr>
      </w:pPr>
      <w:r>
        <w:t>Queue state feedback</w:t>
      </w:r>
    </w:p>
    <w:p w14:paraId="067098CA" w14:textId="2E3931B5" w:rsidR="00FF0919" w:rsidRDefault="00175930" w:rsidP="00175930">
      <w:r>
        <w:t xml:space="preserve"> </w:t>
      </w:r>
      <w:r w:rsidR="003A2504">
        <w:br w:type="page"/>
      </w:r>
    </w:p>
    <w:p w14:paraId="359AC0EA" w14:textId="7B6738C6" w:rsidR="00853088" w:rsidRDefault="00816CEA" w:rsidP="00E32F18">
      <w:pPr>
        <w:pStyle w:val="berschrift1"/>
        <w:jc w:val="both"/>
      </w:pPr>
      <w:r w:rsidRPr="00851310">
        <w:lastRenderedPageBreak/>
        <w:t>Overview</w:t>
      </w:r>
    </w:p>
    <w:p w14:paraId="41FA0E79" w14:textId="6239DFEF" w:rsidR="00853088" w:rsidRDefault="00853088" w:rsidP="00E32F18">
      <w:pPr>
        <w:pStyle w:val="berschrift2"/>
        <w:jc w:val="both"/>
      </w:pPr>
      <w:r>
        <w:t>Scope</w:t>
      </w:r>
    </w:p>
    <w:p w14:paraId="3F8CFB4A" w14:textId="03FE1BA5" w:rsidR="00853088" w:rsidRPr="00853088" w:rsidRDefault="00853088" w:rsidP="00E32F18">
      <w:pPr>
        <w:pStyle w:val="berschrift2"/>
        <w:jc w:val="both"/>
      </w:pPr>
      <w:r>
        <w:t>Purpose</w:t>
      </w:r>
    </w:p>
    <w:p w14:paraId="44F224C4" w14:textId="126D30CF" w:rsidR="007D1FED" w:rsidRPr="00851310" w:rsidRDefault="00816CEA" w:rsidP="00E32F18">
      <w:pPr>
        <w:pStyle w:val="berschrift1"/>
        <w:jc w:val="both"/>
      </w:pPr>
      <w:r w:rsidRPr="00851310">
        <w:t>Normative References</w:t>
      </w:r>
    </w:p>
    <w:p w14:paraId="0E4B211D" w14:textId="00B4DF8C" w:rsidR="00816CEA" w:rsidRDefault="00816CEA" w:rsidP="00E32F18">
      <w:pPr>
        <w:pStyle w:val="berschrift1"/>
        <w:jc w:val="both"/>
      </w:pPr>
      <w:r w:rsidRPr="00851310">
        <w:t>Definitions, acronyms, and abbreviations</w:t>
      </w:r>
    </w:p>
    <w:p w14:paraId="47D0C044" w14:textId="3E71F12E" w:rsidR="00AF0D8C" w:rsidRDefault="00AF0D8C" w:rsidP="00E32F18">
      <w:pPr>
        <w:pStyle w:val="berschrift2"/>
        <w:jc w:val="both"/>
      </w:pPr>
      <w:r>
        <w:t>Definitions</w:t>
      </w:r>
    </w:p>
    <w:p w14:paraId="343E5A03" w14:textId="0A6EEA40" w:rsidR="005A1F86" w:rsidRDefault="005A1F86" w:rsidP="005A1F86"/>
    <w:p w14:paraId="5C1D4515" w14:textId="35C165F4" w:rsidR="005A1F86" w:rsidRDefault="005A1F86" w:rsidP="005A1F86">
      <w:pPr>
        <w:jc w:val="both"/>
      </w:pPr>
      <w:r>
        <w:t xml:space="preserve">This clause lists terms that are used throughout the standard. The respective term is printed in </w:t>
      </w:r>
      <w:r w:rsidRPr="005A1F86">
        <w:rPr>
          <w:b/>
        </w:rPr>
        <w:t>bold</w:t>
      </w:r>
      <w:r>
        <w:rPr>
          <w:b/>
        </w:rPr>
        <w:t xml:space="preserve"> letters.</w:t>
      </w:r>
      <w:r w:rsidRPr="00F904F7">
        <w:t xml:space="preserve"> </w:t>
      </w:r>
      <w:r w:rsidR="00F904F7" w:rsidRPr="00F904F7">
        <w:t>The de</w:t>
      </w:r>
      <w:r w:rsidR="00F904F7">
        <w:t xml:space="preserve">finition is given after a colon. </w:t>
      </w:r>
      <w:r>
        <w:t>If a term has sy</w:t>
      </w:r>
      <w:r w:rsidR="005C2063">
        <w:t>n</w:t>
      </w:r>
      <w:r>
        <w:t xml:space="preserve">onyms, i.e. other terms </w:t>
      </w:r>
      <w:r w:rsidR="005C2063">
        <w:t xml:space="preserve">that </w:t>
      </w:r>
      <w:r>
        <w:t xml:space="preserve">are describing the same entity in this </w:t>
      </w:r>
      <w:r w:rsidR="005C2063">
        <w:t xml:space="preserve">standard, these </w:t>
      </w:r>
      <w:r>
        <w:t>synonyms are</w:t>
      </w:r>
      <w:r w:rsidR="005C2063">
        <w:t xml:space="preserve"> listed in [brackets]</w:t>
      </w:r>
      <w:r>
        <w:t>.</w:t>
      </w:r>
      <w:r w:rsidR="00F904F7">
        <w:t xml:space="preserve"> The definition may be substituted by a synonym specification, in which case one can refer to the definition of the synonym.</w:t>
      </w:r>
    </w:p>
    <w:p w14:paraId="296AB496" w14:textId="6EB244EF" w:rsidR="00693D82" w:rsidRDefault="00693D82" w:rsidP="005A1F86">
      <w:pPr>
        <w:jc w:val="both"/>
      </w:pPr>
    </w:p>
    <w:p w14:paraId="480B6AE0" w14:textId="0753CCAE" w:rsidR="00693D82" w:rsidRPr="005A1F86" w:rsidRDefault="00693D82" w:rsidP="005A1F86">
      <w:pPr>
        <w:jc w:val="both"/>
      </w:pPr>
      <w:r>
        <w:rPr>
          <w:b/>
        </w:rPr>
        <w:t>Contention Access Period (CAP):</w:t>
      </w:r>
      <w:r w:rsidR="00C61086">
        <w:rPr>
          <w:b/>
        </w:rPr>
        <w:t xml:space="preserve"> </w:t>
      </w:r>
    </w:p>
    <w:p w14:paraId="393C17C9" w14:textId="1D036738" w:rsidR="00AF0D8C" w:rsidRDefault="00AF0D8C" w:rsidP="00E32F18">
      <w:pPr>
        <w:jc w:val="both"/>
      </w:pPr>
    </w:p>
    <w:p w14:paraId="661447C8" w14:textId="628A7A02" w:rsidR="00637B09" w:rsidRDefault="00637B09" w:rsidP="00E32F18">
      <w:pPr>
        <w:jc w:val="both"/>
      </w:pPr>
      <w:r>
        <w:rPr>
          <w:b/>
        </w:rPr>
        <w:t>CAP</w:t>
      </w:r>
      <w:r w:rsidRPr="00AF0D8C">
        <w:rPr>
          <w:b/>
        </w:rPr>
        <w:t xml:space="preserve"> </w:t>
      </w:r>
      <w:r w:rsidR="00D62EF1">
        <w:rPr>
          <w:b/>
        </w:rPr>
        <w:t>S</w:t>
      </w:r>
      <w:r w:rsidRPr="00AF0D8C">
        <w:rPr>
          <w:b/>
        </w:rPr>
        <w:t>lot:</w:t>
      </w:r>
      <w:r>
        <w:rPr>
          <w:b/>
        </w:rPr>
        <w:t xml:space="preserve"> </w:t>
      </w:r>
      <w:r>
        <w:t>the compound of multiple superframe slots in the CAP.</w:t>
      </w:r>
    </w:p>
    <w:p w14:paraId="7F8BB220" w14:textId="060C95DC" w:rsidR="00637B09" w:rsidRDefault="00637B09" w:rsidP="00E32F18">
      <w:pPr>
        <w:jc w:val="both"/>
      </w:pPr>
    </w:p>
    <w:p w14:paraId="2BDDCAD3" w14:textId="15F0E859" w:rsidR="00637B09" w:rsidRDefault="00D62EF1" w:rsidP="00E32F18">
      <w:pPr>
        <w:jc w:val="both"/>
        <w:rPr>
          <w:b/>
        </w:rPr>
      </w:pPr>
      <w:r>
        <w:rPr>
          <w:b/>
        </w:rPr>
        <w:t>G</w:t>
      </w:r>
      <w:r w:rsidR="00637B09">
        <w:rPr>
          <w:b/>
        </w:rPr>
        <w:t xml:space="preserve">uaranteed </w:t>
      </w:r>
      <w:r>
        <w:rPr>
          <w:b/>
        </w:rPr>
        <w:t>T</w:t>
      </w:r>
      <w:r w:rsidR="00637B09">
        <w:rPr>
          <w:b/>
        </w:rPr>
        <w:t xml:space="preserve">ime </w:t>
      </w:r>
      <w:r>
        <w:rPr>
          <w:b/>
        </w:rPr>
        <w:t>S</w:t>
      </w:r>
      <w:r w:rsidR="00637B09">
        <w:rPr>
          <w:b/>
        </w:rPr>
        <w:t>lot (</w:t>
      </w:r>
      <w:r w:rsidR="00637B09" w:rsidRPr="00637B09">
        <w:rPr>
          <w:b/>
        </w:rPr>
        <w:t>GTS</w:t>
      </w:r>
      <w:r w:rsidR="00637B09">
        <w:rPr>
          <w:b/>
        </w:rPr>
        <w:t>)</w:t>
      </w:r>
      <w:r w:rsidR="00637B09" w:rsidRPr="00637B09">
        <w:rPr>
          <w:b/>
        </w:rPr>
        <w:t xml:space="preserve">: </w:t>
      </w:r>
    </w:p>
    <w:p w14:paraId="5D8BA4DA" w14:textId="08915FD1" w:rsidR="005A1F86" w:rsidRDefault="005A1F86" w:rsidP="00E32F18">
      <w:pPr>
        <w:jc w:val="both"/>
        <w:rPr>
          <w:b/>
        </w:rPr>
      </w:pPr>
    </w:p>
    <w:p w14:paraId="203BAC37" w14:textId="1042CD0A" w:rsidR="002A0F50" w:rsidRDefault="002A0F50" w:rsidP="00E32F18">
      <w:pPr>
        <w:jc w:val="both"/>
      </w:pPr>
      <w:r>
        <w:rPr>
          <w:b/>
        </w:rPr>
        <w:t xml:space="preserve">MAC Frame: </w:t>
      </w:r>
      <w:r>
        <w:t xml:space="preserve">Frame that is handled on the MAC </w:t>
      </w:r>
      <w:r w:rsidR="00CA528A">
        <w:t>sub</w:t>
      </w:r>
      <w:r>
        <w:t xml:space="preserve">layer. </w:t>
      </w:r>
    </w:p>
    <w:p w14:paraId="4C15967D" w14:textId="66713644" w:rsidR="002A0F50" w:rsidRPr="002A0F50" w:rsidRDefault="002A0F50" w:rsidP="00E32F18">
      <w:pPr>
        <w:jc w:val="both"/>
      </w:pPr>
      <w:r>
        <w:t>[</w:t>
      </w:r>
      <w:r w:rsidRPr="002A0F50">
        <w:t>MAC Protocol Data Unit</w:t>
      </w:r>
      <w:r>
        <w:t>]</w:t>
      </w:r>
    </w:p>
    <w:p w14:paraId="1BDE376F" w14:textId="77777777" w:rsidR="002A0F50" w:rsidRDefault="002A0F50" w:rsidP="00E32F18">
      <w:pPr>
        <w:jc w:val="both"/>
        <w:rPr>
          <w:b/>
        </w:rPr>
      </w:pPr>
    </w:p>
    <w:p w14:paraId="6E4DAE7A" w14:textId="77777777" w:rsidR="002A0F50" w:rsidRDefault="00D62EF1" w:rsidP="00AC7783">
      <w:pPr>
        <w:jc w:val="both"/>
        <w:rPr>
          <w:b/>
        </w:rPr>
      </w:pPr>
      <w:r>
        <w:rPr>
          <w:b/>
        </w:rPr>
        <w:t>MAC Protocol Data Unit (MPDU)</w:t>
      </w:r>
      <w:r w:rsidR="005C2063" w:rsidRPr="00AC7783">
        <w:rPr>
          <w:b/>
        </w:rPr>
        <w:t>:</w:t>
      </w:r>
      <w:r w:rsidR="00AC7783">
        <w:rPr>
          <w:b/>
        </w:rPr>
        <w:t xml:space="preserve"> </w:t>
      </w:r>
    </w:p>
    <w:p w14:paraId="3C0A4BE1" w14:textId="5B1A5AD3" w:rsidR="00D62EF1" w:rsidRDefault="00AC7783" w:rsidP="00AC7783">
      <w:pPr>
        <w:jc w:val="both"/>
      </w:pPr>
      <w:r w:rsidRPr="00D62EF1">
        <w:t>[MAC frame]</w:t>
      </w:r>
    </w:p>
    <w:p w14:paraId="1D1B4013" w14:textId="1CCCED32" w:rsidR="000C1F97" w:rsidRDefault="000C1F97" w:rsidP="00AC7783">
      <w:pPr>
        <w:jc w:val="both"/>
      </w:pPr>
    </w:p>
    <w:p w14:paraId="01547A3E" w14:textId="3B6029C5" w:rsidR="000C1F97" w:rsidRPr="000C1F97" w:rsidRDefault="000C1F97" w:rsidP="00AC7783">
      <w:pPr>
        <w:jc w:val="both"/>
      </w:pPr>
      <w:r w:rsidRPr="000C1F97">
        <w:rPr>
          <w:b/>
        </w:rPr>
        <w:t xml:space="preserve">Modulation and Coding Scheme (MCS): </w:t>
      </w:r>
      <w:r>
        <w:t>Rate adaptation parameters</w:t>
      </w:r>
      <w:r w:rsidR="000E3922">
        <w:t xml:space="preserve"> on the physical layer. This inc</w:t>
      </w:r>
      <w:r>
        <w:t xml:space="preserve">ludes, for example, </w:t>
      </w:r>
      <w:r w:rsidR="000E3922">
        <w:t xml:space="preserve">the type of modulation or details of the </w:t>
      </w:r>
      <w:r w:rsidR="00AB35B3">
        <w:t>error-coding</w:t>
      </w:r>
      <w:r w:rsidR="000E3922">
        <w:t xml:space="preserve"> scheme.</w:t>
      </w:r>
    </w:p>
    <w:p w14:paraId="52E69732" w14:textId="77777777" w:rsidR="00637B09" w:rsidRDefault="00637B09" w:rsidP="00E32F18">
      <w:pPr>
        <w:jc w:val="both"/>
      </w:pPr>
    </w:p>
    <w:p w14:paraId="5F0B16D6" w14:textId="23235EFE" w:rsidR="00BE262E" w:rsidRPr="00AF0D8C" w:rsidRDefault="00D62EF1" w:rsidP="00E32F18">
      <w:pPr>
        <w:jc w:val="both"/>
      </w:pPr>
      <w:r>
        <w:rPr>
          <w:b/>
        </w:rPr>
        <w:t>S</w:t>
      </w:r>
      <w:r w:rsidR="00AF0D8C" w:rsidRPr="00AF0D8C">
        <w:rPr>
          <w:b/>
        </w:rPr>
        <w:t xml:space="preserve">uperframe </w:t>
      </w:r>
      <w:r>
        <w:rPr>
          <w:b/>
        </w:rPr>
        <w:t>S</w:t>
      </w:r>
      <w:r w:rsidR="00AF0D8C" w:rsidRPr="00AF0D8C">
        <w:rPr>
          <w:b/>
        </w:rPr>
        <w:t>lot:</w:t>
      </w:r>
      <w:r w:rsidR="00AF0D8C">
        <w:rPr>
          <w:b/>
        </w:rPr>
        <w:t xml:space="preserve"> </w:t>
      </w:r>
      <w:r w:rsidR="00400179">
        <w:t>the element</w:t>
      </w:r>
      <w:r w:rsidR="00A60330">
        <w:t>s</w:t>
      </w:r>
      <w:r w:rsidR="00400179">
        <w:t xml:space="preserve"> of each superframe</w:t>
      </w:r>
      <w:r w:rsidR="00BF3326">
        <w:t xml:space="preserve"> in the beacon-enabled channel access mode</w:t>
      </w:r>
      <w:r w:rsidR="00400179">
        <w:t xml:space="preserve">. </w:t>
      </w:r>
      <w:r w:rsidR="00A60330">
        <w:t xml:space="preserve">Superframe slots define a basic duration in the superframe. </w:t>
      </w:r>
      <w:r w:rsidR="00400179">
        <w:t xml:space="preserve">Other durations, i.e. of the beacon slots or CAP slot, are multiples of </w:t>
      </w:r>
      <w:r w:rsidR="00A715C2">
        <w:t xml:space="preserve">this </w:t>
      </w:r>
      <w:r w:rsidR="00400179">
        <w:t>superframe slot duration.</w:t>
      </w:r>
    </w:p>
    <w:p w14:paraId="35F0BAB4" w14:textId="68CA5F9F" w:rsidR="00AF0D8C" w:rsidRDefault="00AF0D8C" w:rsidP="00E32F18">
      <w:pPr>
        <w:pStyle w:val="berschrift2"/>
        <w:jc w:val="both"/>
      </w:pPr>
      <w:r>
        <w:t>A</w:t>
      </w:r>
      <w:r w:rsidRPr="00851310">
        <w:t>cronyms and abbreviations</w:t>
      </w:r>
    </w:p>
    <w:p w14:paraId="36C34056" w14:textId="77777777" w:rsidR="003762A0" w:rsidRPr="003762A0" w:rsidRDefault="003762A0" w:rsidP="003762A0"/>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
        <w:gridCol w:w="3057"/>
      </w:tblGrid>
      <w:tr w:rsidR="003762A0" w14:paraId="1DDE5AA2" w14:textId="77777777" w:rsidTr="003762A0">
        <w:tc>
          <w:tcPr>
            <w:tcW w:w="0" w:type="auto"/>
          </w:tcPr>
          <w:p w14:paraId="7794BD71" w14:textId="6B39794E" w:rsidR="003762A0" w:rsidRDefault="003762A0" w:rsidP="003762A0">
            <w:r w:rsidRPr="004B5DB1">
              <w:rPr>
                <w:b/>
              </w:rPr>
              <w:t>FCS</w:t>
            </w:r>
          </w:p>
        </w:tc>
        <w:tc>
          <w:tcPr>
            <w:tcW w:w="0" w:type="auto"/>
          </w:tcPr>
          <w:p w14:paraId="20349FAC" w14:textId="39B1FC75" w:rsidR="003762A0" w:rsidRDefault="003762A0" w:rsidP="003762A0">
            <w:r w:rsidRPr="00C42870">
              <w:t>Frame Check Sequence</w:t>
            </w:r>
          </w:p>
        </w:tc>
      </w:tr>
      <w:tr w:rsidR="003762A0" w14:paraId="6BF2ACC6" w14:textId="77777777" w:rsidTr="003762A0">
        <w:tc>
          <w:tcPr>
            <w:tcW w:w="0" w:type="auto"/>
          </w:tcPr>
          <w:p w14:paraId="7647C7D3" w14:textId="2412843C" w:rsidR="003762A0" w:rsidRDefault="007B403A" w:rsidP="003762A0">
            <w:r>
              <w:rPr>
                <w:b/>
              </w:rPr>
              <w:t>DME</w:t>
            </w:r>
          </w:p>
        </w:tc>
        <w:tc>
          <w:tcPr>
            <w:tcW w:w="0" w:type="auto"/>
          </w:tcPr>
          <w:p w14:paraId="3AC9D4BA" w14:textId="3B1164CA" w:rsidR="003762A0" w:rsidRDefault="007B403A" w:rsidP="000D107E">
            <w:r>
              <w:t>Device</w:t>
            </w:r>
            <w:r w:rsidR="003762A0" w:rsidRPr="002168BE">
              <w:t xml:space="preserve"> </w:t>
            </w:r>
            <w:r w:rsidR="000D107E">
              <w:t>M</w:t>
            </w:r>
            <w:r w:rsidR="003762A0" w:rsidRPr="002168BE">
              <w:t xml:space="preserve">anagement </w:t>
            </w:r>
            <w:r w:rsidR="000D107E">
              <w:t>E</w:t>
            </w:r>
            <w:r w:rsidR="003762A0" w:rsidRPr="002168BE">
              <w:t>ntity</w:t>
            </w:r>
          </w:p>
        </w:tc>
      </w:tr>
      <w:tr w:rsidR="003762A0" w14:paraId="434269A3" w14:textId="77777777" w:rsidTr="003762A0">
        <w:tc>
          <w:tcPr>
            <w:tcW w:w="0" w:type="auto"/>
          </w:tcPr>
          <w:p w14:paraId="57DB1387" w14:textId="32382D7D" w:rsidR="003762A0" w:rsidRPr="005B564D" w:rsidRDefault="005B564D" w:rsidP="003762A0">
            <w:pPr>
              <w:rPr>
                <w:b/>
              </w:rPr>
            </w:pPr>
            <w:r w:rsidRPr="005B564D">
              <w:rPr>
                <w:b/>
              </w:rPr>
              <w:t>TAIFS</w:t>
            </w:r>
          </w:p>
        </w:tc>
        <w:tc>
          <w:tcPr>
            <w:tcW w:w="0" w:type="auto"/>
          </w:tcPr>
          <w:p w14:paraId="0A88F597" w14:textId="30CA4090" w:rsidR="003762A0" w:rsidRDefault="005B564D" w:rsidP="003762A0">
            <w:r>
              <w:t>Turn Around Inter-Frame Space</w:t>
            </w:r>
          </w:p>
        </w:tc>
      </w:tr>
      <w:tr w:rsidR="003762A0" w14:paraId="47FB3536" w14:textId="77777777" w:rsidTr="003762A0">
        <w:tc>
          <w:tcPr>
            <w:tcW w:w="0" w:type="auto"/>
          </w:tcPr>
          <w:p w14:paraId="65DB6C80" w14:textId="3602F7C4" w:rsidR="003762A0" w:rsidRPr="00840D00" w:rsidRDefault="00840D00" w:rsidP="003762A0">
            <w:pPr>
              <w:rPr>
                <w:b/>
              </w:rPr>
            </w:pPr>
            <w:r w:rsidRPr="00840D00">
              <w:rPr>
                <w:b/>
              </w:rPr>
              <w:t>LLC</w:t>
            </w:r>
          </w:p>
        </w:tc>
        <w:tc>
          <w:tcPr>
            <w:tcW w:w="0" w:type="auto"/>
          </w:tcPr>
          <w:p w14:paraId="2DDE65FC" w14:textId="49651EE7" w:rsidR="003762A0" w:rsidRDefault="00840D00" w:rsidP="003762A0">
            <w:r>
              <w:t>Link Layer Control</w:t>
            </w:r>
          </w:p>
        </w:tc>
      </w:tr>
      <w:tr w:rsidR="003762A0" w14:paraId="7EC2D767" w14:textId="77777777" w:rsidTr="003762A0">
        <w:tc>
          <w:tcPr>
            <w:tcW w:w="0" w:type="auto"/>
          </w:tcPr>
          <w:p w14:paraId="0B352918" w14:textId="77777777" w:rsidR="003762A0" w:rsidRDefault="003762A0" w:rsidP="003762A0"/>
        </w:tc>
        <w:tc>
          <w:tcPr>
            <w:tcW w:w="0" w:type="auto"/>
          </w:tcPr>
          <w:p w14:paraId="11763458" w14:textId="77777777" w:rsidR="003762A0" w:rsidRDefault="003762A0" w:rsidP="003762A0"/>
        </w:tc>
      </w:tr>
      <w:tr w:rsidR="003762A0" w14:paraId="7543CBE2" w14:textId="77777777" w:rsidTr="003762A0">
        <w:tc>
          <w:tcPr>
            <w:tcW w:w="0" w:type="auto"/>
          </w:tcPr>
          <w:p w14:paraId="13CE768B" w14:textId="77777777" w:rsidR="003762A0" w:rsidRDefault="003762A0" w:rsidP="003762A0"/>
        </w:tc>
        <w:tc>
          <w:tcPr>
            <w:tcW w:w="0" w:type="auto"/>
          </w:tcPr>
          <w:p w14:paraId="72A66A2A" w14:textId="77777777" w:rsidR="003762A0" w:rsidRDefault="003762A0" w:rsidP="003762A0"/>
        </w:tc>
      </w:tr>
    </w:tbl>
    <w:p w14:paraId="7342166C" w14:textId="3F883152" w:rsidR="00816CEA" w:rsidRDefault="00816CEA" w:rsidP="00E32F18">
      <w:pPr>
        <w:pStyle w:val="berschrift1"/>
        <w:jc w:val="both"/>
      </w:pPr>
      <w:r w:rsidRPr="00851310">
        <w:lastRenderedPageBreak/>
        <w:t>General description</w:t>
      </w:r>
    </w:p>
    <w:p w14:paraId="0FCD02DB" w14:textId="14E2F6E6" w:rsidR="00853088" w:rsidRDefault="00853088" w:rsidP="00E32F18">
      <w:pPr>
        <w:pStyle w:val="berschrift2"/>
        <w:jc w:val="both"/>
      </w:pPr>
      <w:r>
        <w:t>Introduction</w:t>
      </w:r>
    </w:p>
    <w:p w14:paraId="62268642" w14:textId="68311955" w:rsidR="00853088" w:rsidRDefault="00853088" w:rsidP="00E32F18">
      <w:pPr>
        <w:pStyle w:val="berschrift2"/>
        <w:jc w:val="both"/>
      </w:pPr>
      <w:r>
        <w:t xml:space="preserve">Components of </w:t>
      </w:r>
      <w:r w:rsidR="0002753C">
        <w:t xml:space="preserve">an </w:t>
      </w:r>
      <w:r>
        <w:t xml:space="preserve">IEEE 802.15.13 </w:t>
      </w:r>
      <w:r w:rsidR="00FB2FD6">
        <w:t>OWPAN</w:t>
      </w:r>
    </w:p>
    <w:p w14:paraId="2DD4D99D" w14:textId="3B4C3FA0" w:rsidR="00FB2FD6" w:rsidRDefault="00FB2FD6" w:rsidP="00FB2FD6"/>
    <w:p w14:paraId="6E4F25C5" w14:textId="2727436F" w:rsidR="00460E9A" w:rsidRDefault="007D703B" w:rsidP="00FB2FD6">
      <w:pPr>
        <w:jc w:val="both"/>
      </w:pPr>
      <w:r>
        <w:t xml:space="preserve">An OWPAN </w:t>
      </w:r>
      <w:r w:rsidR="0002753C">
        <w:t xml:space="preserve">constitutes of standard-compliant </w:t>
      </w:r>
      <w:r w:rsidR="00CA3E4A">
        <w:t xml:space="preserve">devices. </w:t>
      </w:r>
      <w:r w:rsidR="00856D76">
        <w:t xml:space="preserve">Devices carry a MAC-48 address for identification and flat addressing in the </w:t>
      </w:r>
      <w:r w:rsidR="00D66A28">
        <w:t>network</w:t>
      </w:r>
      <w:r w:rsidR="00856D76">
        <w:t>.</w:t>
      </w:r>
      <w:r w:rsidR="00D66A28">
        <w:t xml:space="preserve"> Devices constitute of a standards-compliant MAC implementation and make use of a </w:t>
      </w:r>
      <w:r w:rsidR="001D755A">
        <w:t>compliant</w:t>
      </w:r>
      <w:r w:rsidR="00D66A28">
        <w:t xml:space="preserve"> PHY defined in the standard.</w:t>
      </w:r>
      <w:r>
        <w:t xml:space="preserve"> Not all devices are required to implement the functionality to maintain an OWPAN. Devices, which support that functionality, are also referred to as coordinator-capable devices or coordinators if they actively maintain an OWPAN.</w:t>
      </w:r>
    </w:p>
    <w:p w14:paraId="177CB16F" w14:textId="57C62E08" w:rsidR="00CA3E4A" w:rsidRDefault="00CA3E4A" w:rsidP="00FB2FD6">
      <w:pPr>
        <w:jc w:val="both"/>
      </w:pPr>
    </w:p>
    <w:p w14:paraId="68E0BC4D" w14:textId="1590EEF8" w:rsidR="00CA3E4A" w:rsidRDefault="00CA3E4A" w:rsidP="00FB2FD6">
      <w:pPr>
        <w:jc w:val="both"/>
      </w:pPr>
      <w:r>
        <w:t xml:space="preserve">In each OWPAN, a single </w:t>
      </w:r>
      <w:r w:rsidR="007D703B">
        <w:t>coordinator-capable device</w:t>
      </w:r>
      <w:r>
        <w:t xml:space="preserve"> assumes the role of the coordinator.</w:t>
      </w:r>
      <w:r w:rsidR="00460E9A">
        <w:t xml:space="preserve"> </w:t>
      </w:r>
      <w:r>
        <w:t xml:space="preserve">The coordinator is responsible for </w:t>
      </w:r>
      <w:r w:rsidR="007D703B">
        <w:t xml:space="preserve">starting, maintaining and finally stopping </w:t>
      </w:r>
      <w:r>
        <w:t xml:space="preserve">the OWPAN. The coordinator is furthermore involved in all data transmission in the OWPAN. Hence, the single logical network topology of an OWPAN is the star topology, as detailed in </w:t>
      </w:r>
      <w:r>
        <w:fldChar w:fldCharType="begin"/>
      </w:r>
      <w:r>
        <w:instrText xml:space="preserve"> REF _Ref2603126 \r \h </w:instrText>
      </w:r>
      <w:r>
        <w:fldChar w:fldCharType="separate"/>
      </w:r>
      <w:r w:rsidR="005A0B08">
        <w:t>4.3</w:t>
      </w:r>
      <w:r>
        <w:fldChar w:fldCharType="end"/>
      </w:r>
      <w:r>
        <w:t>.</w:t>
      </w:r>
    </w:p>
    <w:p w14:paraId="1C7BCE4D" w14:textId="42A2D9A2" w:rsidR="00CA3E4A" w:rsidRDefault="00CA3E4A" w:rsidP="00FB2FD6">
      <w:pPr>
        <w:jc w:val="both"/>
      </w:pPr>
    </w:p>
    <w:p w14:paraId="7C83F862" w14:textId="12AB16EA" w:rsidR="00CA3E4A" w:rsidRPr="00FB2FD6" w:rsidRDefault="00CA3E4A" w:rsidP="00FB2FD6">
      <w:pPr>
        <w:jc w:val="both"/>
      </w:pPr>
      <w:r>
        <w:t xml:space="preserve">Non-coordinator devices, subsequently also simply referred to as devices, implement less functionality than coordinators. Devices associate with an OWPAN in order to gain </w:t>
      </w:r>
      <w:r w:rsidR="00051684">
        <w:t>to gain layer 2 connectivity with the network.</w:t>
      </w:r>
    </w:p>
    <w:p w14:paraId="780969C2" w14:textId="014E7E69" w:rsidR="00DE0ECA" w:rsidRDefault="00DE0ECA" w:rsidP="00E32F18">
      <w:pPr>
        <w:pStyle w:val="berschrift2"/>
        <w:jc w:val="both"/>
      </w:pPr>
      <w:bookmarkStart w:id="3" w:name="_Ref2603126"/>
      <w:r>
        <w:t xml:space="preserve">Network </w:t>
      </w:r>
      <w:bookmarkEnd w:id="3"/>
      <w:r w:rsidR="00A73698">
        <w:t>service</w:t>
      </w:r>
    </w:p>
    <w:p w14:paraId="3B542DE8" w14:textId="18328ED6" w:rsidR="00A602C8" w:rsidRDefault="00A602C8" w:rsidP="00A602C8"/>
    <w:p w14:paraId="3714166F" w14:textId="613AA049" w:rsidR="009C3625" w:rsidRDefault="00A602C8" w:rsidP="007D703B">
      <w:pPr>
        <w:jc w:val="both"/>
      </w:pPr>
      <w:r>
        <w:t xml:space="preserve">An OWPAN </w:t>
      </w:r>
      <w:r w:rsidR="005B041C">
        <w:t>denotes the</w:t>
      </w:r>
      <w:r>
        <w:t xml:space="preserve"> network between devices</w:t>
      </w:r>
      <w:r w:rsidR="005B041C">
        <w:t>.</w:t>
      </w:r>
      <w:r>
        <w:t xml:space="preserve"> The MCPS-SAP provides as a service the transmission of MSDUs between </w:t>
      </w:r>
      <w:r w:rsidR="007D703B">
        <w:t>devices</w:t>
      </w:r>
      <w:r w:rsidR="005B041C">
        <w:t>, based on MAC-48 addresses</w:t>
      </w:r>
      <w:r w:rsidR="007D703B">
        <w:t xml:space="preserve">. </w:t>
      </w:r>
      <w:r w:rsidR="005B041C">
        <w:t>Moreover, c</w:t>
      </w:r>
      <w:r w:rsidR="007D703B">
        <w:t>oordinator</w:t>
      </w:r>
      <w:r w:rsidR="005B041C">
        <w:t>s may a</w:t>
      </w:r>
      <w:r w:rsidR="007D703B">
        <w:t>ct as</w:t>
      </w:r>
      <w:r w:rsidR="00051684">
        <w:t xml:space="preserve"> access points</w:t>
      </w:r>
      <w:r w:rsidR="007D703B">
        <w:t xml:space="preserve"> </w:t>
      </w:r>
      <w:r w:rsidR="00051684" w:rsidRPr="00051684">
        <w:rPr>
          <w:highlight w:val="red"/>
        </w:rPr>
        <w:t>[bridges]</w:t>
      </w:r>
      <w:r w:rsidR="007D703B" w:rsidRPr="00051684">
        <w:rPr>
          <w:highlight w:val="red"/>
        </w:rPr>
        <w:t>,</w:t>
      </w:r>
      <w:r w:rsidR="007D703B">
        <w:t xml:space="preserve"> connecting devices associated with the maintained OWPAN with peers in an external network.</w:t>
      </w:r>
    </w:p>
    <w:p w14:paraId="7C06CAEC" w14:textId="06341CC9" w:rsidR="00A73698" w:rsidRDefault="003C2F98" w:rsidP="00A73698">
      <w:pPr>
        <w:pStyle w:val="berschrift3"/>
      </w:pPr>
      <w:r>
        <w:t>T</w:t>
      </w:r>
      <w:r w:rsidR="00A73698">
        <w:t>opology</w:t>
      </w:r>
    </w:p>
    <w:p w14:paraId="45A03F4E" w14:textId="77777777" w:rsidR="00A73698" w:rsidRDefault="00A73698" w:rsidP="000D5BD5">
      <w:pPr>
        <w:jc w:val="both"/>
      </w:pPr>
    </w:p>
    <w:p w14:paraId="05076A12" w14:textId="4ACC4D7D" w:rsidR="000534EB" w:rsidRDefault="00CF53D5" w:rsidP="000D5BD5">
      <w:pPr>
        <w:jc w:val="both"/>
      </w:pPr>
      <w:r>
        <w:t xml:space="preserve">All </w:t>
      </w:r>
      <w:r w:rsidR="0002753C">
        <w:t xml:space="preserve">IEEE 802.15.13 OWPANs have a star topology. Thus, a single coordinator </w:t>
      </w:r>
      <w:r w:rsidR="000D5BD5">
        <w:t>is involved in</w:t>
      </w:r>
      <w:r w:rsidR="0002753C">
        <w:t xml:space="preserve"> all data transmission between </w:t>
      </w:r>
      <w:r w:rsidR="007F16C4">
        <w:t xml:space="preserve">two devices or between </w:t>
      </w:r>
      <w:r w:rsidR="0002753C">
        <w:t xml:space="preserve">external peers and </w:t>
      </w:r>
      <w:r w:rsidR="007F16C4">
        <w:t xml:space="preserve">the </w:t>
      </w:r>
      <w:r w:rsidR="0002753C">
        <w:t xml:space="preserve">devices </w:t>
      </w:r>
      <w:r w:rsidR="007F16C4">
        <w:t>associated with</w:t>
      </w:r>
      <w:r w:rsidR="0002753C">
        <w:t xml:space="preserve"> the OWPAN</w:t>
      </w:r>
      <w:r w:rsidR="00B07A27">
        <w:t xml:space="preserve"> as illustrated in </w:t>
      </w:r>
      <w:r w:rsidR="00B07A27">
        <w:fldChar w:fldCharType="begin"/>
      </w:r>
      <w:r w:rsidR="00B07A27">
        <w:instrText xml:space="preserve"> REF _Ref2604085 \h </w:instrText>
      </w:r>
      <w:r w:rsidR="00B07A27">
        <w:fldChar w:fldCharType="separate"/>
      </w:r>
      <w:r w:rsidR="005A0B08">
        <w:t xml:space="preserve">Figure </w:t>
      </w:r>
      <w:r w:rsidR="005A0B08">
        <w:rPr>
          <w:noProof/>
        </w:rPr>
        <w:t>4</w:t>
      </w:r>
      <w:r w:rsidR="005A0B08">
        <w:noBreakHyphen/>
      </w:r>
      <w:r w:rsidR="005A0B08">
        <w:rPr>
          <w:noProof/>
        </w:rPr>
        <w:t>1</w:t>
      </w:r>
      <w:r w:rsidR="00B07A27">
        <w:fldChar w:fldCharType="end"/>
      </w:r>
      <w:r w:rsidR="0002753C">
        <w:t>.</w:t>
      </w:r>
      <w:r w:rsidR="000D5BD5">
        <w:t xml:space="preserve"> Moreover, data transmissions between two devices of the same OWPAN must also be relayed by the coordinator.</w:t>
      </w:r>
    </w:p>
    <w:p w14:paraId="647FA181" w14:textId="77777777" w:rsidR="00B07A27" w:rsidRDefault="00B07A27" w:rsidP="00C069BA"/>
    <w:p w14:paraId="409EAAB6" w14:textId="4B864389" w:rsidR="00403488" w:rsidRDefault="00403488" w:rsidP="00C069BA"/>
    <w:p w14:paraId="78D9BC80" w14:textId="38F1FAEB" w:rsidR="00403488" w:rsidRDefault="001C67A5" w:rsidP="00C069BA">
      <w:r w:rsidRPr="00851310">
        <w:rPr>
          <w:noProof/>
          <w:lang w:val="de-DE" w:eastAsia="de-DE"/>
        </w:rPr>
        <mc:AlternateContent>
          <mc:Choice Requires="wps">
            <w:drawing>
              <wp:inline distT="0" distB="0" distL="0" distR="0" wp14:anchorId="3ECB22EF" wp14:editId="442F518E">
                <wp:extent cx="6400800" cy="2501660"/>
                <wp:effectExtent l="0" t="0" r="0" b="0"/>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01660"/>
                        </a:xfrm>
                        <a:prstGeom prst="rect">
                          <a:avLst/>
                        </a:prstGeom>
                        <a:solidFill>
                          <a:srgbClr val="FFFFFF"/>
                        </a:solidFill>
                        <a:ln w="9525">
                          <a:noFill/>
                          <a:miter lim="800000"/>
                          <a:headEnd/>
                          <a:tailEnd/>
                        </a:ln>
                      </wps:spPr>
                      <wps:txbx>
                        <w:txbxContent>
                          <w:p w14:paraId="330B23ED" w14:textId="597EEB42" w:rsidR="0036712B" w:rsidRDefault="0036712B" w:rsidP="002A3012">
                            <w:pPr>
                              <w:keepNext/>
                              <w:jc w:val="center"/>
                            </w:pPr>
                            <w:r>
                              <w:t xml:space="preserve">                                          </w:t>
                            </w:r>
                            <w:r>
                              <w:rPr>
                                <w:noProof/>
                                <w:lang w:val="de-DE" w:eastAsia="de-DE"/>
                              </w:rPr>
                              <w:drawing>
                                <wp:inline distT="0" distB="0" distL="0" distR="0" wp14:anchorId="7AC7A1AE" wp14:editId="5B77A2D2">
                                  <wp:extent cx="3430829" cy="2149392"/>
                                  <wp:effectExtent l="0" t="0" r="0" b="3810"/>
                                  <wp:docPr id="19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8">
                                            <a:extLst>
                                              <a:ext uri="{28A0092B-C50C-407E-A947-70E740481C1C}">
                                                <a14:useLocalDpi xmlns:a14="http://schemas.microsoft.com/office/drawing/2010/main" val="0"/>
                                              </a:ext>
                                            </a:extLst>
                                          </a:blip>
                                          <a:stretch>
                                            <a:fillRect/>
                                          </a:stretch>
                                        </pic:blipFill>
                                        <pic:spPr>
                                          <a:xfrm>
                                            <a:off x="0" y="0"/>
                                            <a:ext cx="3437231" cy="2153403"/>
                                          </a:xfrm>
                                          <a:prstGeom prst="rect">
                                            <a:avLst/>
                                          </a:prstGeom>
                                        </pic:spPr>
                                      </pic:pic>
                                    </a:graphicData>
                                  </a:graphic>
                                </wp:inline>
                              </w:drawing>
                            </w:r>
                          </w:p>
                          <w:p w14:paraId="4D6E11F0" w14:textId="19A997BB" w:rsidR="0036712B" w:rsidRDefault="0036712B" w:rsidP="001C67A5">
                            <w:pPr>
                              <w:pStyle w:val="Beschriftung"/>
                            </w:pPr>
                            <w:bookmarkStart w:id="4" w:name="_Ref2604085"/>
                            <w:r>
                              <w:t xml:space="preserve">Figure </w:t>
                            </w:r>
                            <w:fldSimple w:instr=" STYLEREF 1 \s ">
                              <w:r>
                                <w:rPr>
                                  <w:noProof/>
                                </w:rPr>
                                <w:t>4</w:t>
                              </w:r>
                            </w:fldSimple>
                            <w:r>
                              <w:noBreakHyphen/>
                            </w:r>
                            <w:fldSimple w:instr=" SEQ Figure \* ARABIC \s 1 ">
                              <w:r>
                                <w:rPr>
                                  <w:noProof/>
                                </w:rPr>
                                <w:t>1</w:t>
                              </w:r>
                            </w:fldSimple>
                            <w:bookmarkEnd w:id="4"/>
                            <w:r>
                              <w:t>: Basic star topology</w:t>
                            </w:r>
                          </w:p>
                        </w:txbxContent>
                      </wps:txbx>
                      <wps:bodyPr rot="0" vert="horz" wrap="square" lIns="91440" tIns="45720" rIns="91440" bIns="45720" anchor="t" anchorCtr="0">
                        <a:noAutofit/>
                      </wps:bodyPr>
                    </wps:wsp>
                  </a:graphicData>
                </a:graphic>
              </wp:inline>
            </w:drawing>
          </mc:Choice>
          <mc:Fallback>
            <w:pict>
              <v:shapetype w14:anchorId="3ECB22EF" id="_x0000_t202" coordsize="21600,21600" o:spt="202" path="m,l,21600r21600,l21600,xe">
                <v:stroke joinstyle="miter"/>
                <v:path gradientshapeok="t" o:connecttype="rect"/>
              </v:shapetype>
              <v:shape id="Textfeld 2" o:spid="_x0000_s1026" type="#_x0000_t202" style="width:7in;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" stroked="f">
                <v:textbox>
                  <w:txbxContent>
                    <w:p w14:paraId="330B23ED" w14:textId="597EEB42" w:rsidR="0036712B" w:rsidRDefault="0036712B" w:rsidP="002A3012">
                      <w:pPr>
                        <w:keepNext/>
                        <w:jc w:val="center"/>
                      </w:pPr>
                      <w:r>
                        <w:t xml:space="preserve">                                          </w:t>
                      </w:r>
                      <w:r>
                        <w:rPr>
                          <w:noProof/>
                          <w:lang w:val="de-DE" w:eastAsia="de-DE"/>
                        </w:rPr>
                        <w:drawing>
                          <wp:inline distT="0" distB="0" distL="0" distR="0" wp14:anchorId="7AC7A1AE" wp14:editId="5B77A2D2">
                            <wp:extent cx="3430829" cy="2149392"/>
                            <wp:effectExtent l="0" t="0" r="0" b="3810"/>
                            <wp:docPr id="19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9">
                                      <a:extLst>
                                        <a:ext uri="{28A0092B-C50C-407E-A947-70E740481C1C}">
                                          <a14:useLocalDpi xmlns:a14="http://schemas.microsoft.com/office/drawing/2010/main" val="0"/>
                                        </a:ext>
                                      </a:extLst>
                                    </a:blip>
                                    <a:stretch>
                                      <a:fillRect/>
                                    </a:stretch>
                                  </pic:blipFill>
                                  <pic:spPr>
                                    <a:xfrm>
                                      <a:off x="0" y="0"/>
                                      <a:ext cx="3437231" cy="2153403"/>
                                    </a:xfrm>
                                    <a:prstGeom prst="rect">
                                      <a:avLst/>
                                    </a:prstGeom>
                                  </pic:spPr>
                                </pic:pic>
                              </a:graphicData>
                            </a:graphic>
                          </wp:inline>
                        </w:drawing>
                      </w:r>
                    </w:p>
                    <w:p w14:paraId="4D6E11F0" w14:textId="19A997BB" w:rsidR="0036712B" w:rsidRDefault="0036712B" w:rsidP="001C67A5">
                      <w:pPr>
                        <w:pStyle w:val="Beschriftung"/>
                      </w:pPr>
                      <w:bookmarkStart w:id="2" w:name="_Ref2604085"/>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bookmarkEnd w:id="2"/>
                      <w:r>
                        <w:t>: Basic star topology</w:t>
                      </w:r>
                    </w:p>
                  </w:txbxContent>
                </v:textbox>
                <w10:anchorlock/>
              </v:shape>
            </w:pict>
          </mc:Fallback>
        </mc:AlternateContent>
      </w:r>
    </w:p>
    <w:p w14:paraId="3633D606" w14:textId="5E02DDA8" w:rsidR="00CF53D5" w:rsidRDefault="00CF53D5" w:rsidP="00C069BA"/>
    <w:p w14:paraId="5710FC92" w14:textId="6F28D997" w:rsidR="00A73698" w:rsidRDefault="00CF53D5" w:rsidP="00CF53D5">
      <w:pPr>
        <w:jc w:val="both"/>
      </w:pPr>
      <w:r>
        <w:lastRenderedPageBreak/>
        <w:t>Depending on the application, the star topology may have different characteristics. The subsequent clauses list different special cases of star topologies to be realized.</w:t>
      </w:r>
    </w:p>
    <w:p w14:paraId="388F651E" w14:textId="77777777" w:rsidR="00A73698" w:rsidRDefault="00A73698" w:rsidP="00CF53D5">
      <w:pPr>
        <w:jc w:val="both"/>
      </w:pPr>
    </w:p>
    <w:p w14:paraId="7B07B179" w14:textId="41F84CD4" w:rsidR="00C069BA" w:rsidRDefault="00C069BA" w:rsidP="00A73698">
      <w:pPr>
        <w:pStyle w:val="berschrift4"/>
      </w:pPr>
      <w:r>
        <w:t>Distributed MIMO star topology</w:t>
      </w:r>
    </w:p>
    <w:p w14:paraId="6A3B44A3" w14:textId="77777777" w:rsidR="00E557DD" w:rsidRDefault="00E557DD" w:rsidP="003A128B"/>
    <w:p w14:paraId="7EB402F6" w14:textId="4C5EBA68" w:rsidR="00751E60" w:rsidRDefault="00B25E2D" w:rsidP="003A128B">
      <w:pPr>
        <w:jc w:val="both"/>
      </w:pPr>
      <w:r>
        <w:t xml:space="preserve">To </w:t>
      </w:r>
      <w:r w:rsidR="00E557DD">
        <w:t>improve transmission properties and to increase mobility support</w:t>
      </w:r>
      <w:r w:rsidR="003A128B">
        <w:t>,</w:t>
      </w:r>
      <w:r>
        <w:t xml:space="preserve"> the star topology may be real</w:t>
      </w:r>
      <w:r w:rsidR="00E557DD">
        <w:t>ized to support MIMO principles.</w:t>
      </w:r>
      <w:r w:rsidR="003A128B">
        <w:t xml:space="preserve"> </w:t>
      </w:r>
      <w:r w:rsidR="00E557DD">
        <w:t xml:space="preserve">In that case, </w:t>
      </w:r>
      <w:r w:rsidR="003A128B">
        <w:t xml:space="preserve">the coordinator </w:t>
      </w:r>
      <w:r w:rsidR="00E557DD">
        <w:t>may have</w:t>
      </w:r>
      <w:r w:rsidR="003A128B">
        <w:t xml:space="preserve"> multiple optical frontends (OFEs) for transmission and reception</w:t>
      </w:r>
      <w:r w:rsidR="00E557DD">
        <w:t xml:space="preserve"> associated with its PHY</w:t>
      </w:r>
      <w:r w:rsidR="003A128B">
        <w:t xml:space="preserve">. </w:t>
      </w:r>
      <w:r w:rsidR="007D6DCC">
        <w:t>With</w:t>
      </w:r>
      <w:r w:rsidR="00E557DD">
        <w:t xml:space="preserve"> each OFE,</w:t>
      </w:r>
      <w:r>
        <w:t xml:space="preserve"> the</w:t>
      </w:r>
      <w:r w:rsidR="003A128B">
        <w:t xml:space="preserve"> coordinator is able to transmit the same or different signals. </w:t>
      </w:r>
      <w:r w:rsidR="00751E60">
        <w:t>However, individual OFEs are not addressable by the device</w:t>
      </w:r>
      <w:r w:rsidR="00E557DD">
        <w:t>, making them transparent to it apart from the different pilot signals a device observes.</w:t>
      </w:r>
    </w:p>
    <w:p w14:paraId="024260F4" w14:textId="77777777" w:rsidR="00751E60" w:rsidRDefault="00751E60" w:rsidP="003A128B">
      <w:pPr>
        <w:jc w:val="both"/>
      </w:pPr>
    </w:p>
    <w:p w14:paraId="0252DF82" w14:textId="4D1DD488" w:rsidR="003A128B" w:rsidRDefault="003A128B" w:rsidP="003A128B">
      <w:pPr>
        <w:jc w:val="both"/>
      </w:pPr>
      <w:r>
        <w:t>The realization of the distributed MIMO star topology is out of scope of this standard.</w:t>
      </w:r>
      <w:r w:rsidR="003C2F98">
        <w:t xml:space="preserve"> For example, the </w:t>
      </w:r>
      <w:r w:rsidR="00751E60">
        <w:t>OFEs</w:t>
      </w:r>
      <w:r w:rsidR="003C2F98">
        <w:t xml:space="preserve"> may be distributed in space and connected to the single central coordinator instance via some fronthaul technology</w:t>
      </w:r>
      <w:r w:rsidR="008877F9">
        <w:t>, e.g. according to IEEE 802.1CM</w:t>
      </w:r>
      <w:r w:rsidR="008877F9" w:rsidRPr="008877F9">
        <w:t>-2018</w:t>
      </w:r>
      <w:r w:rsidR="003C2F98">
        <w:t>.</w:t>
      </w:r>
      <w:r>
        <w:t xml:space="preserve"> </w:t>
      </w:r>
      <w:r w:rsidR="003C2F98">
        <w:t xml:space="preserve">To regard for such possibilities, the standard defines means that are helpful for realization. These are, for example, the possibility to transmit orthogonal </w:t>
      </w:r>
      <w:r w:rsidR="00751E60">
        <w:t>pilot</w:t>
      </w:r>
      <w:r w:rsidR="003C2F98">
        <w:t xml:space="preserve"> symbols </w:t>
      </w:r>
      <w:r w:rsidR="00751E60">
        <w:t>from each OFE at the physical layer</w:t>
      </w:r>
      <w:r w:rsidR="003C2F98">
        <w:t>.</w:t>
      </w:r>
      <w:r w:rsidR="001E3304">
        <w:t xml:space="preserve"> Detailed implementation rules are, however, left out.</w:t>
      </w:r>
      <w:r w:rsidR="003C2F98">
        <w:t xml:space="preserve"> The MAC furthermore supports these possible realizations through a channel access mechanism that is able to cope with large fronthaul delays, virtually increasing the propagation delay to the hundreds of microseconds.</w:t>
      </w:r>
    </w:p>
    <w:p w14:paraId="62450AD3" w14:textId="4E4D5B4A" w:rsidR="001C67A5" w:rsidRDefault="001C67A5" w:rsidP="003A128B">
      <w:pPr>
        <w:jc w:val="both"/>
      </w:pPr>
    </w:p>
    <w:p w14:paraId="08B3F888" w14:textId="64AC58A7" w:rsidR="00F04D27" w:rsidRDefault="00F04D27" w:rsidP="000A5AB1">
      <w:pPr>
        <w:jc w:val="both"/>
      </w:pPr>
      <w:r>
        <w:t xml:space="preserve">The distributed MIMO star topology is illustrated in </w:t>
      </w:r>
      <w:r>
        <w:fldChar w:fldCharType="begin"/>
      </w:r>
      <w:r>
        <w:instrText xml:space="preserve"> REF _Ref2604762 \h </w:instrText>
      </w:r>
      <w:r>
        <w:fldChar w:fldCharType="separate"/>
      </w:r>
      <w:r w:rsidR="005A0B08">
        <w:t xml:space="preserve">Figure </w:t>
      </w:r>
      <w:r w:rsidR="005A0B08">
        <w:rPr>
          <w:noProof/>
        </w:rPr>
        <w:t>4</w:t>
      </w:r>
      <w:r w:rsidR="005A0B08">
        <w:noBreakHyphen/>
      </w:r>
      <w:r w:rsidR="005A0B08">
        <w:rPr>
          <w:noProof/>
        </w:rPr>
        <w:t>2</w:t>
      </w:r>
      <w:r>
        <w:fldChar w:fldCharType="end"/>
      </w:r>
      <w:r>
        <w:t>.</w:t>
      </w:r>
      <w:r w:rsidR="000A5AB1">
        <w:t xml:space="preserve"> The </w:t>
      </w:r>
      <w:r w:rsidR="006B03F6">
        <w:t xml:space="preserve">OFEs </w:t>
      </w:r>
      <w:r w:rsidR="000A5AB1">
        <w:t xml:space="preserve">of a coordinator may be placed in various ways. One possible placement is the distribution of </w:t>
      </w:r>
      <w:r w:rsidR="006B03F6">
        <w:t xml:space="preserve">OFEs </w:t>
      </w:r>
      <w:r w:rsidR="000A5AB1">
        <w:t>over the targeted coverage area of the OWPAN.</w:t>
      </w:r>
    </w:p>
    <w:p w14:paraId="6BCB4213" w14:textId="32BC47EB" w:rsidR="00E47FE7" w:rsidRDefault="001C67A5" w:rsidP="000A5AB1">
      <w:pPr>
        <w:jc w:val="both"/>
      </w:pPr>
      <w:r w:rsidRPr="00851310">
        <w:rPr>
          <w:noProof/>
          <w:lang w:val="de-DE" w:eastAsia="de-DE"/>
        </w:rPr>
        <mc:AlternateContent>
          <mc:Choice Requires="wps">
            <w:drawing>
              <wp:inline distT="0" distB="0" distL="0" distR="0" wp14:anchorId="27BCA208" wp14:editId="70C144A7">
                <wp:extent cx="6400800" cy="2867558"/>
                <wp:effectExtent l="0" t="0" r="0" b="9525"/>
                <wp:docPr id="1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867558"/>
                        </a:xfrm>
                        <a:prstGeom prst="rect">
                          <a:avLst/>
                        </a:prstGeom>
                        <a:solidFill>
                          <a:srgbClr val="FFFFFF"/>
                        </a:solidFill>
                        <a:ln w="9525">
                          <a:noFill/>
                          <a:miter lim="800000"/>
                          <a:headEnd/>
                          <a:tailEnd/>
                        </a:ln>
                      </wps:spPr>
                      <wps:txbx>
                        <w:txbxContent>
                          <w:p w14:paraId="0E24AAAA" w14:textId="2451A175" w:rsidR="0036712B" w:rsidRDefault="0036712B" w:rsidP="001C67A5">
                            <w:pPr>
                              <w:keepNext/>
                              <w:jc w:val="center"/>
                            </w:pPr>
                            <w:r>
                              <w:t xml:space="preserve">                                      </w:t>
                            </w:r>
                            <w:r>
                              <w:rPr>
                                <w:noProof/>
                                <w:lang w:val="de-DE" w:eastAsia="de-DE"/>
                              </w:rPr>
                              <w:drawing>
                                <wp:inline distT="0" distB="0" distL="0" distR="0" wp14:anchorId="24834741" wp14:editId="32535B58">
                                  <wp:extent cx="3501409" cy="2495550"/>
                                  <wp:effectExtent l="0" t="0" r="3810" b="0"/>
                                  <wp:docPr id="2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0">
                                            <a:extLst>
                                              <a:ext uri="{28A0092B-C50C-407E-A947-70E740481C1C}">
                                                <a14:useLocalDpi xmlns:a14="http://schemas.microsoft.com/office/drawing/2010/main" val="0"/>
                                              </a:ext>
                                            </a:extLst>
                                          </a:blip>
                                          <a:stretch>
                                            <a:fillRect/>
                                          </a:stretch>
                                        </pic:blipFill>
                                        <pic:spPr>
                                          <a:xfrm>
                                            <a:off x="0" y="0"/>
                                            <a:ext cx="3506832" cy="2499415"/>
                                          </a:xfrm>
                                          <a:prstGeom prst="rect">
                                            <a:avLst/>
                                          </a:prstGeom>
                                        </pic:spPr>
                                      </pic:pic>
                                    </a:graphicData>
                                  </a:graphic>
                                </wp:inline>
                              </w:drawing>
                            </w:r>
                          </w:p>
                          <w:p w14:paraId="2FB3EC76" w14:textId="41C07E4C" w:rsidR="0036712B" w:rsidRDefault="0036712B" w:rsidP="001C67A5">
                            <w:pPr>
                              <w:pStyle w:val="Beschriftung"/>
                            </w:pPr>
                            <w:bookmarkStart w:id="5" w:name="_Ref2604762"/>
                            <w:r>
                              <w:t xml:space="preserve">Figure </w:t>
                            </w:r>
                            <w:fldSimple w:instr=" STYLEREF 1 \s ">
                              <w:r>
                                <w:rPr>
                                  <w:noProof/>
                                </w:rPr>
                                <w:t>4</w:t>
                              </w:r>
                            </w:fldSimple>
                            <w:r>
                              <w:noBreakHyphen/>
                            </w:r>
                            <w:fldSimple w:instr=" SEQ Figure \* ARABIC \s 1 ">
                              <w:r>
                                <w:rPr>
                                  <w:noProof/>
                                </w:rPr>
                                <w:t>2</w:t>
                              </w:r>
                            </w:fldSimple>
                            <w:bookmarkEnd w:id="5"/>
                            <w:r>
                              <w:t>: Distributed MIMO star topology</w:t>
                            </w:r>
                          </w:p>
                        </w:txbxContent>
                      </wps:txbx>
                      <wps:bodyPr rot="0" vert="horz" wrap="square" lIns="91440" tIns="45720" rIns="91440" bIns="45720" anchor="t" anchorCtr="0">
                        <a:noAutofit/>
                      </wps:bodyPr>
                    </wps:wsp>
                  </a:graphicData>
                </a:graphic>
              </wp:inline>
            </w:drawing>
          </mc:Choice>
          <mc:Fallback>
            <w:pict>
              <v:shape w14:anchorId="27BCA208" id="_x0000_s1027" type="#_x0000_t202" style="width:7in;height:2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" stroked="f">
                <v:textbox>
                  <w:txbxContent>
                    <w:p w14:paraId="0E24AAAA" w14:textId="2451A175" w:rsidR="0036712B" w:rsidRDefault="0036712B" w:rsidP="001C67A5">
                      <w:pPr>
                        <w:keepNext/>
                        <w:jc w:val="center"/>
                      </w:pPr>
                      <w:r>
                        <w:t xml:space="preserve">                                      </w:t>
                      </w:r>
                      <w:r>
                        <w:rPr>
                          <w:noProof/>
                          <w:lang w:val="de-DE" w:eastAsia="de-DE"/>
                        </w:rPr>
                        <w:drawing>
                          <wp:inline distT="0" distB="0" distL="0" distR="0" wp14:anchorId="24834741" wp14:editId="32535B58">
                            <wp:extent cx="3501409" cy="2495550"/>
                            <wp:effectExtent l="0" t="0" r="3810" b="0"/>
                            <wp:docPr id="20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1">
                                      <a:extLst>
                                        <a:ext uri="{28A0092B-C50C-407E-A947-70E740481C1C}">
                                          <a14:useLocalDpi xmlns:a14="http://schemas.microsoft.com/office/drawing/2010/main" val="0"/>
                                        </a:ext>
                                      </a:extLst>
                                    </a:blip>
                                    <a:stretch>
                                      <a:fillRect/>
                                    </a:stretch>
                                  </pic:blipFill>
                                  <pic:spPr>
                                    <a:xfrm>
                                      <a:off x="0" y="0"/>
                                      <a:ext cx="3506832" cy="2499415"/>
                                    </a:xfrm>
                                    <a:prstGeom prst="rect">
                                      <a:avLst/>
                                    </a:prstGeom>
                                  </pic:spPr>
                                </pic:pic>
                              </a:graphicData>
                            </a:graphic>
                          </wp:inline>
                        </w:drawing>
                      </w:r>
                    </w:p>
                    <w:p w14:paraId="2FB3EC76" w14:textId="41C07E4C" w:rsidR="0036712B" w:rsidRDefault="0036712B" w:rsidP="001C67A5">
                      <w:pPr>
                        <w:pStyle w:val="Beschriftung"/>
                      </w:pPr>
                      <w:bookmarkStart w:id="4" w:name="_Ref2604762"/>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bookmarkEnd w:id="4"/>
                      <w:r>
                        <w:t>: Distributed MIMO star topology</w:t>
                      </w:r>
                    </w:p>
                  </w:txbxContent>
                </v:textbox>
                <w10:anchorlock/>
              </v:shape>
            </w:pict>
          </mc:Fallback>
        </mc:AlternateContent>
      </w:r>
    </w:p>
    <w:p w14:paraId="7C1FC26E" w14:textId="77777777" w:rsidR="00A73698" w:rsidRDefault="00A73698" w:rsidP="000A5AB1">
      <w:pPr>
        <w:jc w:val="both"/>
      </w:pPr>
    </w:p>
    <w:p w14:paraId="6E9663C0" w14:textId="77C6658B" w:rsidR="002A0F50" w:rsidRDefault="00801932" w:rsidP="00A73698">
      <w:pPr>
        <w:pStyle w:val="berschrift4"/>
      </w:pPr>
      <w:r>
        <w:t>Unidirectional star topology (broadcast)</w:t>
      </w:r>
    </w:p>
    <w:p w14:paraId="113284CD" w14:textId="654BECB2" w:rsidR="003A128B" w:rsidRDefault="003A128B" w:rsidP="003A128B"/>
    <w:p w14:paraId="0B88B9B8" w14:textId="76224921" w:rsidR="00801932" w:rsidRDefault="00DC49DD" w:rsidP="00DC49DD">
      <w:pPr>
        <w:jc w:val="both"/>
      </w:pPr>
      <w:r>
        <w:t>In the unidirectional star topology, the OWPAN comprises a coordinator only. The coordinator of the unidirectional star topology does not accept associations by devices. It may transmit frames having the broadcast address as destination address.</w:t>
      </w:r>
    </w:p>
    <w:p w14:paraId="1C5C72D9" w14:textId="2155A60B" w:rsidR="001C67A5" w:rsidRDefault="001C67A5" w:rsidP="00DC49DD">
      <w:pPr>
        <w:jc w:val="both"/>
      </w:pPr>
    </w:p>
    <w:p w14:paraId="6DCFAEF6" w14:textId="0A00F94B" w:rsidR="001C67A5" w:rsidRDefault="001C67A5" w:rsidP="00DC49DD">
      <w:pPr>
        <w:jc w:val="both"/>
      </w:pPr>
      <w:r w:rsidRPr="00851310">
        <w:rPr>
          <w:noProof/>
          <w:lang w:val="de-DE" w:eastAsia="de-DE"/>
        </w:rPr>
        <w:lastRenderedPageBreak/>
        <mc:AlternateContent>
          <mc:Choice Requires="wps">
            <w:drawing>
              <wp:inline distT="0" distB="0" distL="0" distR="0" wp14:anchorId="2C1ABB1E" wp14:editId="5B2F6961">
                <wp:extent cx="6400800" cy="2536166"/>
                <wp:effectExtent l="0" t="0" r="0" b="0"/>
                <wp:docPr id="2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536166"/>
                        </a:xfrm>
                        <a:prstGeom prst="rect">
                          <a:avLst/>
                        </a:prstGeom>
                        <a:solidFill>
                          <a:srgbClr val="FFFFFF"/>
                        </a:solidFill>
                        <a:ln w="9525">
                          <a:noFill/>
                          <a:miter lim="800000"/>
                          <a:headEnd/>
                          <a:tailEnd/>
                        </a:ln>
                      </wps:spPr>
                      <wps:txbx>
                        <w:txbxContent>
                          <w:p w14:paraId="592E0BF1" w14:textId="66D45FDE" w:rsidR="0036712B" w:rsidRDefault="0036712B" w:rsidP="001C67A5">
                            <w:pPr>
                              <w:keepNext/>
                              <w:jc w:val="center"/>
                            </w:pPr>
                            <w:r>
                              <w:t xml:space="preserve">                                                    </w:t>
                            </w:r>
                            <w:r>
                              <w:rPr>
                                <w:noProof/>
                                <w:lang w:val="de-DE" w:eastAsia="de-DE"/>
                              </w:rPr>
                              <w:drawing>
                                <wp:inline distT="0" distB="0" distL="0" distR="0" wp14:anchorId="78878F7D" wp14:editId="1976803E">
                                  <wp:extent cx="3615000" cy="2112662"/>
                                  <wp:effectExtent l="0" t="0" r="5080" b="1905"/>
                                  <wp:docPr id="2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2">
                                            <a:extLst>
                                              <a:ext uri="{28A0092B-C50C-407E-A947-70E740481C1C}">
                                                <a14:useLocalDpi xmlns:a14="http://schemas.microsoft.com/office/drawing/2010/main" val="0"/>
                                              </a:ext>
                                            </a:extLst>
                                          </a:blip>
                                          <a:stretch>
                                            <a:fillRect/>
                                          </a:stretch>
                                        </pic:blipFill>
                                        <pic:spPr>
                                          <a:xfrm>
                                            <a:off x="0" y="0"/>
                                            <a:ext cx="3615000" cy="2112662"/>
                                          </a:xfrm>
                                          <a:prstGeom prst="rect">
                                            <a:avLst/>
                                          </a:prstGeom>
                                        </pic:spPr>
                                      </pic:pic>
                                    </a:graphicData>
                                  </a:graphic>
                                </wp:inline>
                              </w:drawing>
                            </w:r>
                          </w:p>
                          <w:p w14:paraId="568CF45E" w14:textId="4CDE0908" w:rsidR="0036712B" w:rsidRDefault="0036712B" w:rsidP="001C67A5">
                            <w:pPr>
                              <w:pStyle w:val="Beschriftung"/>
                            </w:pPr>
                            <w:r>
                              <w:t xml:space="preserve">Figure </w:t>
                            </w:r>
                            <w:fldSimple w:instr=" STYLEREF 1 \s ">
                              <w:r>
                                <w:rPr>
                                  <w:noProof/>
                                </w:rPr>
                                <w:t>4</w:t>
                              </w:r>
                            </w:fldSimple>
                            <w:r>
                              <w:noBreakHyphen/>
                            </w:r>
                            <w:fldSimple w:instr=" SEQ Figure \* ARABIC \s 1 ">
                              <w:r>
                                <w:rPr>
                                  <w:noProof/>
                                </w:rPr>
                                <w:t>3</w:t>
                              </w:r>
                            </w:fldSimple>
                            <w:r>
                              <w:t>: Unidirectional star topology</w:t>
                            </w:r>
                          </w:p>
                        </w:txbxContent>
                      </wps:txbx>
                      <wps:bodyPr rot="0" vert="horz" wrap="square" lIns="91440" tIns="45720" rIns="91440" bIns="45720" anchor="t" anchorCtr="0">
                        <a:noAutofit/>
                      </wps:bodyPr>
                    </wps:wsp>
                  </a:graphicData>
                </a:graphic>
              </wp:inline>
            </w:drawing>
          </mc:Choice>
          <mc:Fallback>
            <w:pict>
              <v:shape w14:anchorId="2C1ABB1E" id="_x0000_s1028" type="#_x0000_t202" style="width:7in;height:1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" stroked="f">
                <v:textbox>
                  <w:txbxContent>
                    <w:p w14:paraId="592E0BF1" w14:textId="66D45FDE" w:rsidR="0036712B" w:rsidRDefault="0036712B" w:rsidP="001C67A5">
                      <w:pPr>
                        <w:keepNext/>
                        <w:jc w:val="center"/>
                      </w:pPr>
                      <w:r>
                        <w:t xml:space="preserve">                                                    </w:t>
                      </w:r>
                      <w:r>
                        <w:rPr>
                          <w:noProof/>
                          <w:lang w:val="de-DE" w:eastAsia="de-DE"/>
                        </w:rPr>
                        <w:drawing>
                          <wp:inline distT="0" distB="0" distL="0" distR="0" wp14:anchorId="78878F7D" wp14:editId="1976803E">
                            <wp:extent cx="3615000" cy="2112662"/>
                            <wp:effectExtent l="0" t="0" r="5080" b="1905"/>
                            <wp:docPr id="20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3">
                                      <a:extLst>
                                        <a:ext uri="{28A0092B-C50C-407E-A947-70E740481C1C}">
                                          <a14:useLocalDpi xmlns:a14="http://schemas.microsoft.com/office/drawing/2010/main" val="0"/>
                                        </a:ext>
                                      </a:extLst>
                                    </a:blip>
                                    <a:stretch>
                                      <a:fillRect/>
                                    </a:stretch>
                                  </pic:blipFill>
                                  <pic:spPr>
                                    <a:xfrm>
                                      <a:off x="0" y="0"/>
                                      <a:ext cx="3615000" cy="2112662"/>
                                    </a:xfrm>
                                    <a:prstGeom prst="rect">
                                      <a:avLst/>
                                    </a:prstGeom>
                                  </pic:spPr>
                                </pic:pic>
                              </a:graphicData>
                            </a:graphic>
                          </wp:inline>
                        </w:drawing>
                      </w:r>
                    </w:p>
                    <w:p w14:paraId="568CF45E" w14:textId="4CDE0908" w:rsidR="0036712B" w:rsidRDefault="0036712B" w:rsidP="001C67A5">
                      <w:pPr>
                        <w:pStyle w:val="Beschriftung"/>
                      </w:pPr>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3</w:t>
                      </w:r>
                      <w:r>
                        <w:rPr>
                          <w:noProof/>
                        </w:rPr>
                        <w:fldChar w:fldCharType="end"/>
                      </w:r>
                      <w:r>
                        <w:t>: Unidirectional star topology</w:t>
                      </w:r>
                    </w:p>
                  </w:txbxContent>
                </v:textbox>
                <w10:anchorlock/>
              </v:shape>
            </w:pict>
          </mc:Fallback>
        </mc:AlternateContent>
      </w:r>
    </w:p>
    <w:p w14:paraId="62687288" w14:textId="77777777" w:rsidR="00A73698" w:rsidRDefault="00A73698" w:rsidP="00DC49DD">
      <w:pPr>
        <w:jc w:val="both"/>
      </w:pPr>
    </w:p>
    <w:p w14:paraId="01C6F7FD" w14:textId="2A92843B" w:rsidR="00801932" w:rsidRDefault="00801932" w:rsidP="00A73698">
      <w:pPr>
        <w:pStyle w:val="berschrift4"/>
      </w:pPr>
      <w:r>
        <w:t>Coordinated star topology</w:t>
      </w:r>
    </w:p>
    <w:p w14:paraId="51E79EE7" w14:textId="2C7A4627" w:rsidR="001C67A5" w:rsidRDefault="001C67A5" w:rsidP="001C67A5"/>
    <w:p w14:paraId="69E201CF" w14:textId="2756DBF4" w:rsidR="002A3012" w:rsidRDefault="008E563A" w:rsidP="002A3012">
      <w:pPr>
        <w:jc w:val="both"/>
      </w:pPr>
      <w:r>
        <w:t xml:space="preserve">Multiple coordinators </w:t>
      </w:r>
      <w:r w:rsidR="002A3012">
        <w:t>deployed in the same area may be coordinated by a master coordinator. The corresponding topology is called coordinated star topology.</w:t>
      </w:r>
    </w:p>
    <w:p w14:paraId="54020833" w14:textId="1486387B" w:rsidR="002A3012" w:rsidRDefault="002A3012" w:rsidP="002A3012">
      <w:pPr>
        <w:jc w:val="both"/>
      </w:pPr>
    </w:p>
    <w:p w14:paraId="7C3190A2" w14:textId="1F31DDFE" w:rsidR="002A3012" w:rsidRDefault="002A3012" w:rsidP="002A3012">
      <w:pPr>
        <w:jc w:val="both"/>
      </w:pPr>
      <w:r>
        <w:t>The functionality of the master coordinator is out of scope of the standard. It is currently anticipated, that coordinated star topology deployments will include devices from a single vendor, hence not requiring standardization of the interfaces between coordinators and the master coordinator.</w:t>
      </w:r>
    </w:p>
    <w:p w14:paraId="571E1511" w14:textId="46F15179" w:rsidR="008E563A" w:rsidRDefault="008E563A" w:rsidP="002A3012">
      <w:pPr>
        <w:jc w:val="both"/>
      </w:pPr>
    </w:p>
    <w:p w14:paraId="32CF6055" w14:textId="4FD7E6B0" w:rsidR="008E563A" w:rsidRDefault="008E563A" w:rsidP="002A3012">
      <w:pPr>
        <w:jc w:val="both"/>
      </w:pPr>
      <w:r>
        <w:t>The network interconnecting the master coordinator with the individual coordinators may be used for steering information but also for the hauling of data frames.</w:t>
      </w:r>
      <w:r w:rsidR="00F25482">
        <w:t xml:space="preserve"> It is also referred to as backhaul.</w:t>
      </w:r>
      <w:r>
        <w:t xml:space="preserve"> The master coordinator shall provide a SAP to the higher layers in order to abstract the coordinated OWC network as a bridge according </w:t>
      </w:r>
      <w:r w:rsidRPr="008E563A">
        <w:rPr>
          <w:highlight w:val="yellow"/>
        </w:rPr>
        <w:t xml:space="preserve">to </w:t>
      </w:r>
      <w:r w:rsidR="0070591D">
        <w:rPr>
          <w:highlight w:val="yellow"/>
        </w:rPr>
        <w:t xml:space="preserve">[ieee 802 </w:t>
      </w:r>
      <w:r w:rsidR="00516692">
        <w:rPr>
          <w:highlight w:val="yellow"/>
        </w:rPr>
        <w:t>Bridge</w:t>
      </w:r>
      <w:r w:rsidR="0070591D">
        <w:rPr>
          <w:highlight w:val="yellow"/>
        </w:rPr>
        <w:t xml:space="preserve"> definition]</w:t>
      </w:r>
      <w:r w:rsidRPr="008E563A">
        <w:rPr>
          <w:highlight w:val="yellow"/>
        </w:rPr>
        <w:t>.</w:t>
      </w:r>
      <w:r>
        <w:t xml:space="preserve"> The coordinated topology is depicted in </w:t>
      </w:r>
      <w:r>
        <w:rPr>
          <w:highlight w:val="yellow"/>
        </w:rPr>
        <w:fldChar w:fldCharType="begin"/>
      </w:r>
      <w:r>
        <w:instrText xml:space="preserve"> REF _Ref2598192 \h </w:instrText>
      </w:r>
      <w:r>
        <w:rPr>
          <w:highlight w:val="yellow"/>
        </w:rPr>
      </w:r>
      <w:r>
        <w:rPr>
          <w:highlight w:val="yellow"/>
        </w:rPr>
        <w:fldChar w:fldCharType="separate"/>
      </w:r>
      <w:r w:rsidR="005A0B08">
        <w:t xml:space="preserve">Figure </w:t>
      </w:r>
      <w:r w:rsidR="005A0B08">
        <w:rPr>
          <w:noProof/>
        </w:rPr>
        <w:t>4</w:t>
      </w:r>
      <w:r w:rsidR="005A0B08">
        <w:noBreakHyphen/>
      </w:r>
      <w:r w:rsidR="005A0B08">
        <w:rPr>
          <w:noProof/>
        </w:rPr>
        <w:t>4</w:t>
      </w:r>
      <w:r>
        <w:rPr>
          <w:highlight w:val="yellow"/>
        </w:rPr>
        <w:fldChar w:fldCharType="end"/>
      </w:r>
      <w:r>
        <w:t>.</w:t>
      </w:r>
    </w:p>
    <w:p w14:paraId="4F769119" w14:textId="77777777" w:rsidR="008E563A" w:rsidRDefault="008E563A" w:rsidP="002A3012">
      <w:pPr>
        <w:jc w:val="both"/>
      </w:pPr>
    </w:p>
    <w:p w14:paraId="29353EF4" w14:textId="1C2E3621" w:rsidR="001C67A5" w:rsidRPr="001C67A5" w:rsidRDefault="001C67A5" w:rsidP="001C67A5">
      <w:r w:rsidRPr="00851310">
        <w:rPr>
          <w:noProof/>
          <w:lang w:val="de-DE" w:eastAsia="de-DE"/>
        </w:rPr>
        <mc:AlternateContent>
          <mc:Choice Requires="wps">
            <w:drawing>
              <wp:inline distT="0" distB="0" distL="0" distR="0" wp14:anchorId="33DF4F27" wp14:editId="4FED9FF4">
                <wp:extent cx="6400800" cy="2948025"/>
                <wp:effectExtent l="0" t="0" r="0" b="5080"/>
                <wp:docPr id="2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48025"/>
                        </a:xfrm>
                        <a:prstGeom prst="rect">
                          <a:avLst/>
                        </a:prstGeom>
                        <a:solidFill>
                          <a:srgbClr val="FFFFFF"/>
                        </a:solidFill>
                        <a:ln w="9525">
                          <a:noFill/>
                          <a:miter lim="800000"/>
                          <a:headEnd/>
                          <a:tailEnd/>
                        </a:ln>
                      </wps:spPr>
                      <wps:txbx>
                        <w:txbxContent>
                          <w:p w14:paraId="164B6157" w14:textId="1F5C210A" w:rsidR="0036712B" w:rsidRDefault="0036712B" w:rsidP="001C67A5">
                            <w:pPr>
                              <w:keepNext/>
                              <w:jc w:val="center"/>
                            </w:pPr>
                            <w:r>
                              <w:t xml:space="preserve">                               </w:t>
                            </w:r>
                            <w:r>
                              <w:rPr>
                                <w:noProof/>
                                <w:lang w:val="de-DE" w:eastAsia="de-DE"/>
                              </w:rPr>
                              <w:drawing>
                                <wp:inline distT="0" distB="0" distL="0" distR="0" wp14:anchorId="61754C6D" wp14:editId="721D0986">
                                  <wp:extent cx="3499791" cy="2560320"/>
                                  <wp:effectExtent l="0" t="0" r="5715" b="0"/>
                                  <wp:docPr id="2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4">
                                            <a:extLst>
                                              <a:ext uri="{28A0092B-C50C-407E-A947-70E740481C1C}">
                                                <a14:useLocalDpi xmlns:a14="http://schemas.microsoft.com/office/drawing/2010/main" val="0"/>
                                              </a:ext>
                                            </a:extLst>
                                          </a:blip>
                                          <a:stretch>
                                            <a:fillRect/>
                                          </a:stretch>
                                        </pic:blipFill>
                                        <pic:spPr>
                                          <a:xfrm>
                                            <a:off x="0" y="0"/>
                                            <a:ext cx="3504914" cy="2564068"/>
                                          </a:xfrm>
                                          <a:prstGeom prst="rect">
                                            <a:avLst/>
                                          </a:prstGeom>
                                        </pic:spPr>
                                      </pic:pic>
                                    </a:graphicData>
                                  </a:graphic>
                                </wp:inline>
                              </w:drawing>
                            </w:r>
                          </w:p>
                          <w:p w14:paraId="64E1FCC7" w14:textId="58B0C558" w:rsidR="0036712B" w:rsidRDefault="0036712B" w:rsidP="001C67A5">
                            <w:pPr>
                              <w:pStyle w:val="Beschriftung"/>
                            </w:pPr>
                            <w:bookmarkStart w:id="6" w:name="_Ref2598192"/>
                            <w:r>
                              <w:t xml:space="preserve">Figure </w:t>
                            </w:r>
                            <w:fldSimple w:instr=" STYLEREF 1 \s ">
                              <w:r>
                                <w:rPr>
                                  <w:noProof/>
                                </w:rPr>
                                <w:t>4</w:t>
                              </w:r>
                            </w:fldSimple>
                            <w:r>
                              <w:noBreakHyphen/>
                            </w:r>
                            <w:fldSimple w:instr=" SEQ Figure \* ARABIC \s 1 ">
                              <w:r>
                                <w:rPr>
                                  <w:noProof/>
                                </w:rPr>
                                <w:t>4</w:t>
                              </w:r>
                            </w:fldSimple>
                            <w:bookmarkEnd w:id="6"/>
                            <w:r>
                              <w:t>: Coordinated star topology</w:t>
                            </w:r>
                          </w:p>
                        </w:txbxContent>
                      </wps:txbx>
                      <wps:bodyPr rot="0" vert="horz" wrap="square" lIns="91440" tIns="45720" rIns="91440" bIns="45720" anchor="t" anchorCtr="0">
                        <a:noAutofit/>
                      </wps:bodyPr>
                    </wps:wsp>
                  </a:graphicData>
                </a:graphic>
              </wp:inline>
            </w:drawing>
          </mc:Choice>
          <mc:Fallback>
            <w:pict>
              <v:shape w14:anchorId="33DF4F27" id="_x0000_s1029" type="#_x0000_t202" style="width:7in;height:23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" stroked="f">
                <v:textbox>
                  <w:txbxContent>
                    <w:p w14:paraId="164B6157" w14:textId="1F5C210A" w:rsidR="0036712B" w:rsidRDefault="0036712B" w:rsidP="001C67A5">
                      <w:pPr>
                        <w:keepNext/>
                        <w:jc w:val="center"/>
                      </w:pPr>
                      <w:r>
                        <w:t xml:space="preserve">                               </w:t>
                      </w:r>
                      <w:r>
                        <w:rPr>
                          <w:noProof/>
                          <w:lang w:val="de-DE" w:eastAsia="de-DE"/>
                        </w:rPr>
                        <w:drawing>
                          <wp:inline distT="0" distB="0" distL="0" distR="0" wp14:anchorId="61754C6D" wp14:editId="721D0986">
                            <wp:extent cx="3499791" cy="2560320"/>
                            <wp:effectExtent l="0" t="0" r="5715" b="0"/>
                            <wp:docPr id="2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5">
                                      <a:extLst>
                                        <a:ext uri="{28A0092B-C50C-407E-A947-70E740481C1C}">
                                          <a14:useLocalDpi xmlns:a14="http://schemas.microsoft.com/office/drawing/2010/main" val="0"/>
                                        </a:ext>
                                      </a:extLst>
                                    </a:blip>
                                    <a:stretch>
                                      <a:fillRect/>
                                    </a:stretch>
                                  </pic:blipFill>
                                  <pic:spPr>
                                    <a:xfrm>
                                      <a:off x="0" y="0"/>
                                      <a:ext cx="3504914" cy="2564068"/>
                                    </a:xfrm>
                                    <a:prstGeom prst="rect">
                                      <a:avLst/>
                                    </a:prstGeom>
                                  </pic:spPr>
                                </pic:pic>
                              </a:graphicData>
                            </a:graphic>
                          </wp:inline>
                        </w:drawing>
                      </w:r>
                    </w:p>
                    <w:p w14:paraId="64E1FCC7" w14:textId="58B0C558" w:rsidR="0036712B" w:rsidRDefault="0036712B" w:rsidP="001C67A5">
                      <w:pPr>
                        <w:pStyle w:val="Beschriftung"/>
                      </w:pPr>
                      <w:bookmarkStart w:id="6" w:name="_Ref2598192"/>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4</w:t>
                      </w:r>
                      <w:r>
                        <w:rPr>
                          <w:noProof/>
                        </w:rPr>
                        <w:fldChar w:fldCharType="end"/>
                      </w:r>
                      <w:bookmarkEnd w:id="6"/>
                      <w:r>
                        <w:t>: Coordinated star topology</w:t>
                      </w:r>
                    </w:p>
                  </w:txbxContent>
                </v:textbox>
                <w10:anchorlock/>
              </v:shape>
            </w:pict>
          </mc:Fallback>
        </mc:AlternateContent>
      </w:r>
    </w:p>
    <w:p w14:paraId="4702B0D3" w14:textId="77777777" w:rsidR="0070591D" w:rsidRDefault="0070591D" w:rsidP="002A4CE9">
      <w:pPr>
        <w:jc w:val="both"/>
      </w:pPr>
    </w:p>
    <w:p w14:paraId="4EB4EBC7" w14:textId="43A1EB28" w:rsidR="00801932" w:rsidRDefault="000F2B01" w:rsidP="000F2B01">
      <w:pPr>
        <w:jc w:val="both"/>
      </w:pPr>
      <w:r>
        <w:t>As light is highly local, a single area is typically not equipped with multiple uncoordinated infrastructures from different providers. Thus, i</w:t>
      </w:r>
      <w:r w:rsidR="002A4CE9">
        <w:t>t is assumed that</w:t>
      </w:r>
      <w:r w:rsidR="00EC2614">
        <w:t xml:space="preserve"> neighboring</w:t>
      </w:r>
      <w:r w:rsidR="002A4CE9">
        <w:t xml:space="preserve"> IEEE 802.15.13 OWPANs will be deploye</w:t>
      </w:r>
      <w:r>
        <w:t xml:space="preserve">d in a </w:t>
      </w:r>
      <w:r>
        <w:lastRenderedPageBreak/>
        <w:t>coordinated manner</w:t>
      </w:r>
      <w:r w:rsidR="002A4CE9">
        <w:t xml:space="preserve">. </w:t>
      </w:r>
      <w:r w:rsidR="005D1799">
        <w:t>If multiple OWPAN infrastructures overlap in their coverage area, they should always be coordinated by a master coordinator, managing resource allocations between the corresponding coordinators.</w:t>
      </w:r>
    </w:p>
    <w:p w14:paraId="14C17E01" w14:textId="77777777" w:rsidR="00A73698" w:rsidRDefault="00A73698" w:rsidP="000F2B01">
      <w:pPr>
        <w:jc w:val="both"/>
      </w:pPr>
    </w:p>
    <w:p w14:paraId="1AA7CAC6" w14:textId="65556F65" w:rsidR="00801932" w:rsidRDefault="00801932" w:rsidP="00A73698">
      <w:pPr>
        <w:pStyle w:val="berschrift4"/>
      </w:pPr>
      <w:r>
        <w:t>Radio frequency hybrid topology</w:t>
      </w:r>
    </w:p>
    <w:p w14:paraId="199F5827" w14:textId="2933AD91" w:rsidR="00765FD3" w:rsidRDefault="00765FD3" w:rsidP="00765FD3"/>
    <w:p w14:paraId="15436C2F" w14:textId="7D4C0F25" w:rsidR="00345746" w:rsidRDefault="00765FD3" w:rsidP="002D245C">
      <w:pPr>
        <w:jc w:val="both"/>
      </w:pPr>
      <w:r>
        <w:t xml:space="preserve">The </w:t>
      </w:r>
      <w:r w:rsidR="0048474E">
        <w:t xml:space="preserve">hybrid topology </w:t>
      </w:r>
      <w:r w:rsidR="002D245C">
        <w:t xml:space="preserve">involves an optional RF-based connection </w:t>
      </w:r>
      <w:r w:rsidR="00E42680">
        <w:t>at</w:t>
      </w:r>
      <w:r w:rsidR="002D245C">
        <w:t xml:space="preserve"> each device</w:t>
      </w:r>
      <w:r w:rsidR="008E3307">
        <w:t xml:space="preserve">. </w:t>
      </w:r>
      <w:r w:rsidR="002D245C">
        <w:t>The realization of the hybrid topology is out of scope of the standard. It is expected that the management of the alternate OWC- and RF-based connections is performed above the 802.15.13</w:t>
      </w:r>
      <w:r w:rsidR="00504388">
        <w:t xml:space="preserve"> </w:t>
      </w:r>
      <w:r w:rsidR="002D245C">
        <w:t>MAC</w:t>
      </w:r>
      <w:r w:rsidR="005D1799">
        <w:t xml:space="preserve">, for example </w:t>
      </w:r>
      <w:r w:rsidR="00F232E0">
        <w:t>according to 802.1AX.</w:t>
      </w:r>
      <w:r w:rsidR="008E3307">
        <w:t xml:space="preserve"> </w:t>
      </w:r>
    </w:p>
    <w:p w14:paraId="1C3052B4" w14:textId="77777777" w:rsidR="00A73698" w:rsidRDefault="00A73698" w:rsidP="002D245C">
      <w:pPr>
        <w:jc w:val="both"/>
      </w:pPr>
    </w:p>
    <w:p w14:paraId="0A561E36" w14:textId="1886F235" w:rsidR="00345746" w:rsidRDefault="00345746" w:rsidP="00A73698">
      <w:pPr>
        <w:pStyle w:val="berschrift4"/>
      </w:pPr>
      <w:r>
        <w:t>Peer-to-peer topology</w:t>
      </w:r>
    </w:p>
    <w:p w14:paraId="24D1C314" w14:textId="26908E1D" w:rsidR="00345746" w:rsidRDefault="00345746" w:rsidP="00345746"/>
    <w:p w14:paraId="226F28B4" w14:textId="1BCC2365" w:rsidR="00A73698" w:rsidRDefault="00345746" w:rsidP="00613EB4">
      <w:pPr>
        <w:jc w:val="both"/>
      </w:pPr>
      <w:r>
        <w:t xml:space="preserve">In the peer-to-peer topology, two devices seek to perform point-to-point communication with each other. In that case, one of the devices assumes the coordinator role, providing an ad-hoc OWPAN to the other device. Hence, the peer-to-peer topology is a special case of the star topology, involving </w:t>
      </w:r>
      <w:r w:rsidR="00613EB4">
        <w:t xml:space="preserve">a </w:t>
      </w:r>
      <w:r>
        <w:t xml:space="preserve">coordinator and a single </w:t>
      </w:r>
      <w:r w:rsidR="00263926">
        <w:t xml:space="preserve">non-coordinator </w:t>
      </w:r>
      <w:r>
        <w:t>device associat</w:t>
      </w:r>
      <w:r w:rsidR="00263926">
        <w:t>ed</w:t>
      </w:r>
      <w:r w:rsidR="004B6930">
        <w:t xml:space="preserve"> with the provided</w:t>
      </w:r>
      <w:r w:rsidR="00621E1D">
        <w:t xml:space="preserve"> OWPAN.</w:t>
      </w:r>
    </w:p>
    <w:p w14:paraId="62C0E116" w14:textId="41997E53" w:rsidR="00A73698" w:rsidRPr="00EF56B7" w:rsidRDefault="003E73F0" w:rsidP="00A73698">
      <w:pPr>
        <w:pStyle w:val="berschrift3"/>
        <w:rPr>
          <w:highlight w:val="yellow"/>
        </w:rPr>
      </w:pPr>
      <w:r>
        <w:rPr>
          <w:highlight w:val="yellow"/>
        </w:rPr>
        <w:t xml:space="preserve">Network </w:t>
      </w:r>
      <w:r w:rsidR="00A602C8" w:rsidRPr="00EF56B7">
        <w:rPr>
          <w:highlight w:val="yellow"/>
        </w:rPr>
        <w:t>I</w:t>
      </w:r>
      <w:r w:rsidR="00A73698" w:rsidRPr="00EF56B7">
        <w:rPr>
          <w:highlight w:val="yellow"/>
        </w:rPr>
        <w:t>ntegration</w:t>
      </w:r>
    </w:p>
    <w:p w14:paraId="32658B68" w14:textId="1B2DFA4B" w:rsidR="001136A7" w:rsidRPr="00EF56B7" w:rsidRDefault="001136A7" w:rsidP="001136A7">
      <w:pPr>
        <w:rPr>
          <w:highlight w:val="yellow"/>
        </w:rPr>
      </w:pPr>
    </w:p>
    <w:p w14:paraId="4DE7C558" w14:textId="23A2E24F" w:rsidR="006F3C45" w:rsidRPr="00EF56B7" w:rsidRDefault="006F3C45" w:rsidP="001136A7">
      <w:pPr>
        <w:rPr>
          <w:highlight w:val="yellow"/>
        </w:rPr>
      </w:pPr>
      <w:r w:rsidRPr="00EF56B7">
        <w:rPr>
          <w:highlight w:val="yellow"/>
        </w:rPr>
        <w:t xml:space="preserve">An OWPAN provides </w:t>
      </w:r>
      <w:r w:rsidR="00E14A01" w:rsidRPr="00EF56B7">
        <w:rPr>
          <w:highlight w:val="yellow"/>
        </w:rPr>
        <w:t>three</w:t>
      </w:r>
      <w:r w:rsidRPr="00EF56B7">
        <w:rPr>
          <w:highlight w:val="yellow"/>
        </w:rPr>
        <w:t xml:space="preserve"> logically distinct transmission services:</w:t>
      </w:r>
    </w:p>
    <w:p w14:paraId="2E7FAB05" w14:textId="21236D3F" w:rsidR="006F3C45" w:rsidRPr="00EF56B7" w:rsidRDefault="006F3C45" w:rsidP="001136A7">
      <w:pPr>
        <w:rPr>
          <w:highlight w:val="yellow"/>
        </w:rPr>
      </w:pPr>
    </w:p>
    <w:p w14:paraId="68AFCF2B" w14:textId="77777777" w:rsidR="001518AB" w:rsidRPr="00EF56B7" w:rsidRDefault="006F3C45" w:rsidP="001518AB">
      <w:pPr>
        <w:pStyle w:val="Listenabsatz"/>
        <w:numPr>
          <w:ilvl w:val="0"/>
          <w:numId w:val="28"/>
        </w:numPr>
        <w:rPr>
          <w:highlight w:val="yellow"/>
        </w:rPr>
      </w:pPr>
      <w:r w:rsidRPr="001518AB">
        <w:rPr>
          <w:highlight w:val="yellow"/>
        </w:rPr>
        <w:t xml:space="preserve">Transmission </w:t>
      </w:r>
      <w:r w:rsidR="001518AB" w:rsidRPr="00EF56B7">
        <w:rPr>
          <w:highlight w:val="yellow"/>
        </w:rPr>
        <w:t>from a coordinator to a device or from a device to a coordinator</w:t>
      </w:r>
    </w:p>
    <w:p w14:paraId="485A32E8" w14:textId="5123E25C" w:rsidR="006F3C45" w:rsidRPr="001518AB" w:rsidRDefault="006F3C45" w:rsidP="00E35A26">
      <w:pPr>
        <w:pStyle w:val="Listenabsatz"/>
        <w:numPr>
          <w:ilvl w:val="0"/>
          <w:numId w:val="28"/>
        </w:numPr>
        <w:rPr>
          <w:highlight w:val="yellow"/>
        </w:rPr>
      </w:pPr>
      <w:r w:rsidRPr="001518AB">
        <w:rPr>
          <w:highlight w:val="yellow"/>
        </w:rPr>
        <w:t xml:space="preserve">Transmission </w:t>
      </w:r>
      <w:r w:rsidR="00C55CB2" w:rsidRPr="001518AB">
        <w:rPr>
          <w:highlight w:val="yellow"/>
        </w:rPr>
        <w:t>from</w:t>
      </w:r>
      <w:r w:rsidRPr="001518AB">
        <w:rPr>
          <w:highlight w:val="yellow"/>
        </w:rPr>
        <w:t xml:space="preserve"> device </w:t>
      </w:r>
      <w:r w:rsidR="00C55CB2" w:rsidRPr="001518AB">
        <w:rPr>
          <w:highlight w:val="yellow"/>
        </w:rPr>
        <w:t>to</w:t>
      </w:r>
      <w:r w:rsidRPr="001518AB">
        <w:rPr>
          <w:highlight w:val="yellow"/>
        </w:rPr>
        <w:t xml:space="preserve"> another device</w:t>
      </w:r>
      <w:r w:rsidR="00C55CB2" w:rsidRPr="001518AB">
        <w:rPr>
          <w:highlight w:val="yellow"/>
        </w:rPr>
        <w:t xml:space="preserve"> in the OWPAN</w:t>
      </w:r>
      <w:r w:rsidRPr="001518AB">
        <w:rPr>
          <w:highlight w:val="yellow"/>
        </w:rPr>
        <w:t xml:space="preserve"> or</w:t>
      </w:r>
      <w:r w:rsidR="00C55CB2" w:rsidRPr="001518AB">
        <w:rPr>
          <w:highlight w:val="yellow"/>
        </w:rPr>
        <w:t xml:space="preserve"> to a</w:t>
      </w:r>
      <w:r w:rsidRPr="001518AB">
        <w:rPr>
          <w:highlight w:val="yellow"/>
        </w:rPr>
        <w:t xml:space="preserve"> peer in an external network</w:t>
      </w:r>
    </w:p>
    <w:p w14:paraId="45E9B892" w14:textId="3FB1A4E6" w:rsidR="00C55CB2" w:rsidRPr="00EF56B7" w:rsidRDefault="00C55CB2" w:rsidP="00C55CB2">
      <w:pPr>
        <w:pStyle w:val="Listenabsatz"/>
        <w:numPr>
          <w:ilvl w:val="0"/>
          <w:numId w:val="28"/>
        </w:numPr>
        <w:rPr>
          <w:highlight w:val="yellow"/>
        </w:rPr>
      </w:pPr>
      <w:r w:rsidRPr="00EF56B7">
        <w:rPr>
          <w:highlight w:val="yellow"/>
        </w:rPr>
        <w:t>Transmission</w:t>
      </w:r>
      <w:r w:rsidR="001518AB">
        <w:rPr>
          <w:highlight w:val="yellow"/>
        </w:rPr>
        <w:t xml:space="preserve"> from</w:t>
      </w:r>
      <w:r w:rsidRPr="00EF56B7">
        <w:rPr>
          <w:highlight w:val="yellow"/>
        </w:rPr>
        <w:t xml:space="preserve"> another device in the OWPAN or a peer in an external network to a device in the OWPAN</w:t>
      </w:r>
    </w:p>
    <w:p w14:paraId="5F3B2774" w14:textId="3A215C76" w:rsidR="00512329" w:rsidRPr="00EF56B7" w:rsidRDefault="00512329" w:rsidP="00512329">
      <w:pPr>
        <w:rPr>
          <w:highlight w:val="yellow"/>
        </w:rPr>
      </w:pPr>
    </w:p>
    <w:p w14:paraId="2CE4EDAA" w14:textId="09501D61" w:rsidR="00512329" w:rsidRPr="00EF56B7" w:rsidRDefault="00512329" w:rsidP="00512329">
      <w:pPr>
        <w:jc w:val="both"/>
        <w:rPr>
          <w:highlight w:val="yellow"/>
        </w:rPr>
      </w:pPr>
      <w:r w:rsidRPr="00EF56B7">
        <w:rPr>
          <w:highlight w:val="yellow"/>
        </w:rPr>
        <w:t>A fourth case, bridging, is currently not supported by the standard. In bridging, a peer in an external network behind the coordinator would be able to communicate with a peer in an external network behind an associated device.</w:t>
      </w:r>
    </w:p>
    <w:p w14:paraId="6183C304" w14:textId="7AFF5342" w:rsidR="00512329" w:rsidRPr="00EF56B7" w:rsidRDefault="00512329" w:rsidP="00512329">
      <w:pPr>
        <w:jc w:val="both"/>
        <w:rPr>
          <w:highlight w:val="yellow"/>
        </w:rPr>
      </w:pPr>
    </w:p>
    <w:p w14:paraId="3029F54D" w14:textId="64747F6A" w:rsidR="003F1815" w:rsidRPr="00EF56B7" w:rsidRDefault="003F1815" w:rsidP="00512329">
      <w:pPr>
        <w:jc w:val="both"/>
        <w:rPr>
          <w:highlight w:val="yellow"/>
        </w:rPr>
      </w:pPr>
      <w:r w:rsidRPr="00EF56B7">
        <w:rPr>
          <w:highlight w:val="yellow"/>
        </w:rPr>
        <w:t>In case 1), the transmitted frame can be a control or management frame, transmitted from the coordinator to the device or vice versa. Also, the frame may be a data frame from an higher layer application or protocol running on the device or coordinator with the destination MAC-48 address set to either the coordinator’s or the device’s address.</w:t>
      </w:r>
    </w:p>
    <w:p w14:paraId="1ACAC5FF" w14:textId="50A64730" w:rsidR="006F3C45" w:rsidRPr="00EF56B7" w:rsidRDefault="006F3C45" w:rsidP="001136A7">
      <w:pPr>
        <w:rPr>
          <w:highlight w:val="yellow"/>
        </w:rPr>
      </w:pPr>
    </w:p>
    <w:p w14:paraId="062F1159" w14:textId="77777777" w:rsidR="001518AB" w:rsidRPr="00EF56B7" w:rsidRDefault="001518AB" w:rsidP="001518AB">
      <w:pPr>
        <w:rPr>
          <w:highlight w:val="yellow"/>
        </w:rPr>
      </w:pPr>
      <w:r w:rsidRPr="00EF56B7">
        <w:rPr>
          <w:highlight w:val="yellow"/>
        </w:rPr>
        <w:t>In case 2), a higher layer application or protocol running on the device transmits a frame with the destination set to a MAC-48 address other than the coordinator’s unicast address. The destination address may belong to either another device of the OWPAN or a peer in another network, which the coordinator is connected with.</w:t>
      </w:r>
    </w:p>
    <w:p w14:paraId="7E348846" w14:textId="77777777" w:rsidR="003F1815" w:rsidRPr="00EF56B7" w:rsidRDefault="003F1815" w:rsidP="001136A7">
      <w:pPr>
        <w:rPr>
          <w:highlight w:val="yellow"/>
        </w:rPr>
      </w:pPr>
    </w:p>
    <w:p w14:paraId="2281EAE6" w14:textId="10396606" w:rsidR="00C55CB2" w:rsidRPr="00EF56B7" w:rsidRDefault="00327436" w:rsidP="001136A7">
      <w:pPr>
        <w:rPr>
          <w:highlight w:val="yellow"/>
        </w:rPr>
      </w:pPr>
      <w:r w:rsidRPr="00EF56B7">
        <w:rPr>
          <w:highlight w:val="yellow"/>
        </w:rPr>
        <w:t>In case 3),</w:t>
      </w:r>
      <w:r w:rsidR="007D51DA">
        <w:rPr>
          <w:highlight w:val="yellow"/>
        </w:rPr>
        <w:t xml:space="preserve"> …</w:t>
      </w:r>
    </w:p>
    <w:p w14:paraId="50131F73" w14:textId="7B85FAAA" w:rsidR="0061045A" w:rsidRPr="00EF56B7" w:rsidRDefault="0061045A" w:rsidP="001136A7">
      <w:pPr>
        <w:rPr>
          <w:highlight w:val="yellow"/>
        </w:rPr>
      </w:pPr>
    </w:p>
    <w:p w14:paraId="5DEE56D3" w14:textId="77777777" w:rsidR="0061045A" w:rsidRPr="00EF56B7" w:rsidRDefault="0061045A" w:rsidP="001136A7">
      <w:pPr>
        <w:rPr>
          <w:highlight w:val="yellow"/>
        </w:rPr>
      </w:pPr>
    </w:p>
    <w:p w14:paraId="71C77150" w14:textId="02228BEA" w:rsidR="001136A7" w:rsidRDefault="0061045A" w:rsidP="0061045A">
      <w:pPr>
        <w:jc w:val="both"/>
      </w:pPr>
      <w:r w:rsidRPr="00EF56B7">
        <w:rPr>
          <w:highlight w:val="yellow"/>
        </w:rPr>
        <w:t>T</w:t>
      </w:r>
      <w:r w:rsidR="001136A7" w:rsidRPr="00EF56B7">
        <w:rPr>
          <w:highlight w:val="yellow"/>
        </w:rPr>
        <w:t>he coordinator is expected to maintain a database of its associated devices and their corresponding</w:t>
      </w:r>
      <w:r w:rsidRPr="00EF56B7">
        <w:rPr>
          <w:highlight w:val="yellow"/>
        </w:rPr>
        <w:t xml:space="preserve"> MAC-48</w:t>
      </w:r>
      <w:r w:rsidR="001136A7" w:rsidRPr="00EF56B7">
        <w:rPr>
          <w:highlight w:val="yellow"/>
        </w:rPr>
        <w:t xml:space="preserve"> addresses.</w:t>
      </w:r>
      <w:r w:rsidRPr="00EF56B7">
        <w:rPr>
          <w:highlight w:val="yellow"/>
        </w:rPr>
        <w:t xml:space="preserve"> If it</w:t>
      </w:r>
      <w:r w:rsidR="00EF56B7" w:rsidRPr="00EF56B7">
        <w:rPr>
          <w:highlight w:val="yellow"/>
        </w:rPr>
        <w:t xml:space="preserve"> receives an MSDU from a device,</w:t>
      </w:r>
      <w:r w:rsidR="00EF56B7">
        <w:t xml:space="preserve"> </w:t>
      </w:r>
    </w:p>
    <w:p w14:paraId="025E369A" w14:textId="4B627A75" w:rsidR="00EB330F" w:rsidRDefault="00EB330F" w:rsidP="0061045A">
      <w:pPr>
        <w:jc w:val="both"/>
      </w:pPr>
    </w:p>
    <w:p w14:paraId="1C00C43B" w14:textId="2119DF60" w:rsidR="00EB330F" w:rsidRDefault="00EB330F" w:rsidP="0061045A">
      <w:pPr>
        <w:jc w:val="both"/>
      </w:pPr>
      <w:r>
        <w:t>Three address format is used to realize LAN integration… Create Text!</w:t>
      </w:r>
    </w:p>
    <w:p w14:paraId="2951CDED" w14:textId="3DCB9751" w:rsidR="00DE0ECA" w:rsidRDefault="00DE0ECA" w:rsidP="00E32F18">
      <w:pPr>
        <w:pStyle w:val="berschrift2"/>
        <w:jc w:val="both"/>
      </w:pPr>
      <w:r>
        <w:t>Coexistence</w:t>
      </w:r>
    </w:p>
    <w:p w14:paraId="4D8D6AAF" w14:textId="3125E259" w:rsidR="00D211ED" w:rsidRDefault="00D211ED" w:rsidP="00E32F18">
      <w:pPr>
        <w:jc w:val="both"/>
      </w:pPr>
    </w:p>
    <w:p w14:paraId="68EC1E88" w14:textId="08E90EAD" w:rsidR="00D211ED" w:rsidRDefault="00D211ED" w:rsidP="00E32F18">
      <w:pPr>
        <w:jc w:val="both"/>
      </w:pPr>
      <w:r>
        <w:t xml:space="preserve">The high directivity of light imposes difficulties on </w:t>
      </w:r>
      <w:r w:rsidR="0003045C">
        <w:t xml:space="preserve">coexistence schemes that are </w:t>
      </w:r>
      <w:r>
        <w:t>based on energy detection</w:t>
      </w:r>
      <w:r w:rsidR="0003045C">
        <w:t xml:space="preserve">. This is in contrast to RF-based communication technologies with omnidirectional propagation characteristics. Through </w:t>
      </w:r>
      <w:r w:rsidR="00293D76">
        <w:t>these omnidirectional characteristics, heterogeneous</w:t>
      </w:r>
      <w:r w:rsidR="00254DB3">
        <w:t xml:space="preserve"> RF-</w:t>
      </w:r>
      <w:r w:rsidR="0003045C">
        <w:t xml:space="preserve">technologies that feature not mutually decodable signals, can </w:t>
      </w:r>
      <w:r w:rsidR="00293D76">
        <w:t>rely on</w:t>
      </w:r>
      <w:r w:rsidR="0003045C">
        <w:t xml:space="preserve"> refraining from transmissions after the channel is detected busy by exceeding a given signal energy threshold</w:t>
      </w:r>
      <w:r w:rsidR="00293D76">
        <w:t xml:space="preserve"> (CCA through energy detection)</w:t>
      </w:r>
      <w:r w:rsidR="0003045C">
        <w:t>.</w:t>
      </w:r>
    </w:p>
    <w:p w14:paraId="6FE4C8D4" w14:textId="3D48BD11" w:rsidR="00993CF3" w:rsidRDefault="00993CF3" w:rsidP="00E32F18">
      <w:pPr>
        <w:jc w:val="both"/>
      </w:pPr>
    </w:p>
    <w:p w14:paraId="2A8A0F64" w14:textId="293A93A2" w:rsidR="00993CF3" w:rsidRDefault="00993CF3" w:rsidP="00E32F18">
      <w:pPr>
        <w:jc w:val="both"/>
      </w:pPr>
      <w:r>
        <w:lastRenderedPageBreak/>
        <w:t xml:space="preserve">Through the directivity, however, a device A is not able to infer that a second device B’s transmission is currently received at device A’s prospective receiver. </w:t>
      </w:r>
    </w:p>
    <w:p w14:paraId="6B5EC757" w14:textId="0C424C09" w:rsidR="0003045C" w:rsidRDefault="0003045C" w:rsidP="00E32F18">
      <w:pPr>
        <w:jc w:val="both"/>
      </w:pPr>
    </w:p>
    <w:p w14:paraId="666BBE66" w14:textId="53BAF85D" w:rsidR="0003045C" w:rsidRPr="00D211ED" w:rsidRDefault="00F55F81" w:rsidP="00E32F18">
      <w:pPr>
        <w:jc w:val="both"/>
      </w:pPr>
      <w:r>
        <w:t>T</w:t>
      </w:r>
      <w:r w:rsidR="0003045C">
        <w:t xml:space="preserve">his standard restricts uncoordinated transmissions, i.e. random channel access, to the </w:t>
      </w:r>
      <w:r>
        <w:t>minimum required purposes such as association or reconnection. However, in case of alien technologies entering the coverage area of an IEEE 802.15.13 OWPAN, the behavior is unspecified. Currently, there is no coexistence coordination among different OWC standards.</w:t>
      </w:r>
    </w:p>
    <w:p w14:paraId="10B49955" w14:textId="6953F8D8" w:rsidR="00DE0ECA" w:rsidRDefault="00DE0ECA" w:rsidP="00E32F18">
      <w:pPr>
        <w:pStyle w:val="berschrift2"/>
        <w:jc w:val="both"/>
      </w:pPr>
      <w:r>
        <w:t>Architecture</w:t>
      </w:r>
    </w:p>
    <w:p w14:paraId="164E6BA1" w14:textId="695C75E4" w:rsidR="00637B09" w:rsidRDefault="00637B09" w:rsidP="00E32F18">
      <w:pPr>
        <w:jc w:val="both"/>
      </w:pPr>
    </w:p>
    <w:p w14:paraId="740A6FA1" w14:textId="6CBF5743" w:rsidR="00D92D8E" w:rsidRDefault="00E0048F" w:rsidP="00E32F18">
      <w:pPr>
        <w:jc w:val="both"/>
      </w:pPr>
      <w:r>
        <w:t xml:space="preserve">Similar to other IEEE 802 standards, the </w:t>
      </w:r>
      <w:r w:rsidR="00D92D8E">
        <w:t>architecture</w:t>
      </w:r>
      <w:r>
        <w:t xml:space="preserve"> of this standard is defined by a number of</w:t>
      </w:r>
      <w:r w:rsidR="00D92D8E">
        <w:t xml:space="preserve"> </w:t>
      </w:r>
      <w:r w:rsidR="00D92D8E" w:rsidRPr="00B951DC">
        <w:t>layers</w:t>
      </w:r>
      <w:r w:rsidR="00D92D8E">
        <w:t xml:space="preserve"> in order to</w:t>
      </w:r>
      <w:r>
        <w:t xml:space="preserve"> group related functionality and</w:t>
      </w:r>
      <w:r w:rsidR="00D92D8E">
        <w:t xml:space="preserve"> simplify the standard. Each layer is responsible for a subset of the functionality included in the standard and offers services to the next higher layer.</w:t>
      </w:r>
      <w:r w:rsidR="00CB5E02">
        <w:t xml:space="preserve"> </w:t>
      </w:r>
    </w:p>
    <w:p w14:paraId="3065C6A4" w14:textId="77777777" w:rsidR="00D92D8E" w:rsidRDefault="00D92D8E" w:rsidP="00E32F18">
      <w:pPr>
        <w:jc w:val="both"/>
      </w:pPr>
    </w:p>
    <w:p w14:paraId="1B23A391" w14:textId="52241CBE" w:rsidR="00D92D8E" w:rsidRDefault="00405BF7" w:rsidP="00E32F18">
      <w:pPr>
        <w:jc w:val="both"/>
      </w:pPr>
      <w:r>
        <w:t xml:space="preserve">Each layer includes </w:t>
      </w:r>
      <w:r w:rsidRPr="00B951DC">
        <w:t>interfaces</w:t>
      </w:r>
      <w:r>
        <w:t xml:space="preserve"> that serve the exchange with other layers.</w:t>
      </w:r>
      <w:r w:rsidR="00E37098">
        <w:t xml:space="preserve"> </w:t>
      </w:r>
      <w:r w:rsidR="00E0048F">
        <w:t>More specifically, a lower layer provides its service to the next higher layer. The term used for the corresponding interfaces in this standard is</w:t>
      </w:r>
      <w:r w:rsidR="00E0048F" w:rsidRPr="00E0048F">
        <w:t xml:space="preserve"> service access point (SAP)</w:t>
      </w:r>
      <w:r w:rsidR="00E0048F">
        <w:t>.</w:t>
      </w:r>
    </w:p>
    <w:p w14:paraId="4E6F769F" w14:textId="297C0D8F" w:rsidR="00E0048F" w:rsidRDefault="00E0048F" w:rsidP="00E32F18">
      <w:pPr>
        <w:jc w:val="both"/>
      </w:pPr>
    </w:p>
    <w:p w14:paraId="1720FD1F" w14:textId="0967D607" w:rsidR="00E0048F" w:rsidRDefault="00E0048F" w:rsidP="00E32F18">
      <w:pPr>
        <w:jc w:val="both"/>
      </w:pPr>
      <w:r>
        <w:t xml:space="preserve">This standard specifies only </w:t>
      </w:r>
      <w:r w:rsidRPr="00B951DC">
        <w:t>exposed interfaces,</w:t>
      </w:r>
      <w:r>
        <w:t xml:space="preserve"> which are likely to connect entities provided by different vendors. Currently, this are the MCPS-SAP and the MLME-SAP, as depicted in </w:t>
      </w:r>
      <w:r>
        <w:fldChar w:fldCharType="begin"/>
      </w:r>
      <w:r>
        <w:instrText xml:space="preserve"> REF _Ref536778543 \h </w:instrText>
      </w:r>
      <w:r w:rsidR="00E32F18">
        <w:instrText xml:space="preserve"> \* MERGEFORMAT </w:instrText>
      </w:r>
      <w:r>
        <w:fldChar w:fldCharType="separate"/>
      </w:r>
      <w:r w:rsidR="005A0B08">
        <w:t xml:space="preserve">Figure </w:t>
      </w:r>
      <w:r w:rsidR="005A0B08">
        <w:rPr>
          <w:noProof/>
        </w:rPr>
        <w:t>4</w:t>
      </w:r>
      <w:r w:rsidR="005A0B08">
        <w:rPr>
          <w:noProof/>
        </w:rPr>
        <w:noBreakHyphen/>
        <w:t>5</w:t>
      </w:r>
      <w:r>
        <w:fldChar w:fldCharType="end"/>
      </w:r>
      <w:r>
        <w:t>. Other interfaces are assumed to be vendor-internal or do not require detailed specification.</w:t>
      </w:r>
    </w:p>
    <w:p w14:paraId="3FE31209" w14:textId="7777DEC5" w:rsidR="00E0048F" w:rsidRDefault="00E0048F" w:rsidP="00E32F18">
      <w:pPr>
        <w:jc w:val="both"/>
      </w:pPr>
    </w:p>
    <w:p w14:paraId="62FF5A7B" w14:textId="2EACBC04" w:rsidR="00E0048F" w:rsidRDefault="008D2B8A" w:rsidP="00E32F18">
      <w:pPr>
        <w:jc w:val="both"/>
      </w:pPr>
      <w:r>
        <w:t xml:space="preserve">Different </w:t>
      </w:r>
      <w:r w:rsidR="00A46E8A">
        <w:t xml:space="preserve">functionalities of a layer are accessible through so-called </w:t>
      </w:r>
      <w:r w:rsidR="00A46E8A" w:rsidRPr="00CB5E02">
        <w:t>primitives</w:t>
      </w:r>
      <w:r w:rsidR="00A46E8A">
        <w:t xml:space="preserve"> that make up a given SAP. The concept of primitives is further described in clause </w:t>
      </w:r>
      <w:r w:rsidR="00A46E8A">
        <w:fldChar w:fldCharType="begin"/>
      </w:r>
      <w:r w:rsidR="00A46E8A">
        <w:instrText xml:space="preserve"> REF _Ref174730 \r \h </w:instrText>
      </w:r>
      <w:r w:rsidR="00E32F18">
        <w:instrText xml:space="preserve"> \* MERGEFORMAT </w:instrText>
      </w:r>
      <w:r w:rsidR="00A46E8A">
        <w:fldChar w:fldCharType="separate"/>
      </w:r>
      <w:r w:rsidR="005A0B08">
        <w:t>4.5.2</w:t>
      </w:r>
      <w:r w:rsidR="00A46E8A">
        <w:fldChar w:fldCharType="end"/>
      </w:r>
      <w:r w:rsidR="00A46E8A">
        <w:t>.</w:t>
      </w:r>
    </w:p>
    <w:p w14:paraId="1C581EB7" w14:textId="725D69C1" w:rsidR="00E0048F" w:rsidRDefault="00E0048F" w:rsidP="00E32F18">
      <w:pPr>
        <w:jc w:val="both"/>
      </w:pPr>
    </w:p>
    <w:p w14:paraId="56D6E8B2" w14:textId="271D56A6" w:rsidR="007E357E" w:rsidRDefault="007E357E" w:rsidP="007E357E">
      <w:pPr>
        <w:pStyle w:val="berschrift3"/>
      </w:pPr>
      <w:r>
        <w:t>Layers</w:t>
      </w:r>
    </w:p>
    <w:p w14:paraId="04AF155E" w14:textId="77777777" w:rsidR="007E357E" w:rsidRDefault="007E357E" w:rsidP="00E32F18">
      <w:pPr>
        <w:jc w:val="both"/>
      </w:pPr>
    </w:p>
    <w:p w14:paraId="5CD829D9" w14:textId="7B3371D6" w:rsidR="00637B09" w:rsidRDefault="00637B09" w:rsidP="00E32F18">
      <w:pPr>
        <w:jc w:val="both"/>
      </w:pPr>
      <w:r w:rsidRPr="00851310">
        <w:rPr>
          <w:noProof/>
          <w:lang w:val="de-DE" w:eastAsia="de-DE"/>
        </w:rPr>
        <w:lastRenderedPageBreak/>
        <mc:AlternateContent>
          <mc:Choice Requires="wps">
            <w:drawing>
              <wp:inline distT="0" distB="0" distL="0" distR="0" wp14:anchorId="00D2A936" wp14:editId="21953B7D">
                <wp:extent cx="6377940" cy="4718304"/>
                <wp:effectExtent l="0" t="0" r="3810" b="6350"/>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4718304"/>
                        </a:xfrm>
                        <a:prstGeom prst="rect">
                          <a:avLst/>
                        </a:prstGeom>
                        <a:solidFill>
                          <a:srgbClr val="FFFFFF"/>
                        </a:solidFill>
                        <a:ln w="9525">
                          <a:noFill/>
                          <a:miter lim="800000"/>
                          <a:headEnd/>
                          <a:tailEnd/>
                        </a:ln>
                      </wps:spPr>
                      <wps:txbx>
                        <w:txbxContent>
                          <w:p w14:paraId="73EB7925" w14:textId="77777777" w:rsidR="0036712B" w:rsidRDefault="0036712B" w:rsidP="00637B09">
                            <w:pPr>
                              <w:rPr>
                                <w:lang w:val="de-DE"/>
                              </w:rPr>
                            </w:pPr>
                          </w:p>
                          <w:p w14:paraId="2B9365BF" w14:textId="77777777" w:rsidR="0036712B" w:rsidRDefault="0036712B" w:rsidP="00637B09">
                            <w:pPr>
                              <w:keepNext/>
                              <w:jc w:val="center"/>
                            </w:pPr>
                            <w:r>
                              <w:rPr>
                                <w:noProof/>
                                <w:lang w:val="de-DE" w:eastAsia="de-DE"/>
                              </w:rPr>
                              <w:drawing>
                                <wp:inline distT="0" distB="0" distL="0" distR="0" wp14:anchorId="108A2E08" wp14:editId="7DC31ACF">
                                  <wp:extent cx="3820142" cy="4205632"/>
                                  <wp:effectExtent l="0" t="0" r="9525" b="4445"/>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6">
                                            <a:extLst>
                                              <a:ext uri="{28A0092B-C50C-407E-A947-70E740481C1C}">
                                                <a14:useLocalDpi xmlns:a14="http://schemas.microsoft.com/office/drawing/2010/main" val="0"/>
                                              </a:ext>
                                            </a:extLst>
                                          </a:blip>
                                          <a:stretch>
                                            <a:fillRect/>
                                          </a:stretch>
                                        </pic:blipFill>
                                        <pic:spPr>
                                          <a:xfrm>
                                            <a:off x="0" y="0"/>
                                            <a:ext cx="3820142" cy="4205632"/>
                                          </a:xfrm>
                                          <a:prstGeom prst="rect">
                                            <a:avLst/>
                                          </a:prstGeom>
                                        </pic:spPr>
                                      </pic:pic>
                                    </a:graphicData>
                                  </a:graphic>
                                </wp:inline>
                              </w:drawing>
                            </w:r>
                          </w:p>
                          <w:p w14:paraId="50B31A0A" w14:textId="6541C41D" w:rsidR="0036712B" w:rsidRDefault="0036712B" w:rsidP="00637B09">
                            <w:pPr>
                              <w:pStyle w:val="Beschriftung"/>
                            </w:pPr>
                            <w:bookmarkStart w:id="7" w:name="_Ref536778543"/>
                            <w:bookmarkStart w:id="8" w:name="_Ref536778535"/>
                            <w:r>
                              <w:t xml:space="preserve">Figure </w:t>
                            </w:r>
                            <w:fldSimple w:instr=" STYLEREF 1 \s ">
                              <w:r>
                                <w:rPr>
                                  <w:noProof/>
                                </w:rPr>
                                <w:t>4</w:t>
                              </w:r>
                            </w:fldSimple>
                            <w:r>
                              <w:noBreakHyphen/>
                            </w:r>
                            <w:fldSimple w:instr=" SEQ Figure \* ARABIC \s 1 ">
                              <w:r>
                                <w:rPr>
                                  <w:noProof/>
                                </w:rPr>
                                <w:t>5</w:t>
                              </w:r>
                            </w:fldSimple>
                            <w:bookmarkEnd w:id="7"/>
                            <w:r>
                              <w:t>:</w:t>
                            </w:r>
                            <w:r w:rsidRPr="00EE69E5">
                              <w:t xml:space="preserve"> </w:t>
                            </w:r>
                            <w:r>
                              <w:t>Architecture and interfaces of the IEEE 802.15.13 standard</w:t>
                            </w:r>
                            <w:bookmarkEnd w:id="8"/>
                          </w:p>
                        </w:txbxContent>
                      </wps:txbx>
                      <wps:bodyPr rot="0" vert="horz" wrap="square" lIns="91440" tIns="45720" rIns="91440" bIns="45720" anchor="t" anchorCtr="0">
                        <a:noAutofit/>
                      </wps:bodyPr>
                    </wps:wsp>
                  </a:graphicData>
                </a:graphic>
              </wp:inline>
            </w:drawing>
          </mc:Choice>
          <mc:Fallback>
            <w:pict>
              <v:shape w14:anchorId="00D2A936" id="_x0000_s1030" type="#_x0000_t202" style="width:502.2pt;height:3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" stroked="f">
                <v:textbox>
                  <w:txbxContent>
                    <w:p w14:paraId="73EB7925" w14:textId="77777777" w:rsidR="0036712B" w:rsidRDefault="0036712B" w:rsidP="00637B09">
                      <w:pPr>
                        <w:rPr>
                          <w:lang w:val="de-DE"/>
                        </w:rPr>
                      </w:pPr>
                    </w:p>
                    <w:p w14:paraId="2B9365BF" w14:textId="77777777" w:rsidR="0036712B" w:rsidRDefault="0036712B" w:rsidP="00637B09">
                      <w:pPr>
                        <w:keepNext/>
                        <w:jc w:val="center"/>
                      </w:pPr>
                      <w:r>
                        <w:rPr>
                          <w:noProof/>
                          <w:lang w:val="de-DE" w:eastAsia="de-DE"/>
                        </w:rPr>
                        <w:drawing>
                          <wp:inline distT="0" distB="0" distL="0" distR="0" wp14:anchorId="108A2E08" wp14:editId="7DC31ACF">
                            <wp:extent cx="3820142" cy="4205632"/>
                            <wp:effectExtent l="0" t="0" r="9525" b="4445"/>
                            <wp:docPr id="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7">
                                      <a:extLst>
                                        <a:ext uri="{28A0092B-C50C-407E-A947-70E740481C1C}">
                                          <a14:useLocalDpi xmlns:a14="http://schemas.microsoft.com/office/drawing/2010/main" val="0"/>
                                        </a:ext>
                                      </a:extLst>
                                    </a:blip>
                                    <a:stretch>
                                      <a:fillRect/>
                                    </a:stretch>
                                  </pic:blipFill>
                                  <pic:spPr>
                                    <a:xfrm>
                                      <a:off x="0" y="0"/>
                                      <a:ext cx="3820142" cy="4205632"/>
                                    </a:xfrm>
                                    <a:prstGeom prst="rect">
                                      <a:avLst/>
                                    </a:prstGeom>
                                  </pic:spPr>
                                </pic:pic>
                              </a:graphicData>
                            </a:graphic>
                          </wp:inline>
                        </w:drawing>
                      </w:r>
                    </w:p>
                    <w:p w14:paraId="50B31A0A" w14:textId="6541C41D" w:rsidR="0036712B" w:rsidRDefault="0036712B" w:rsidP="00637B09">
                      <w:pPr>
                        <w:pStyle w:val="Beschriftung"/>
                      </w:pPr>
                      <w:bookmarkStart w:id="9" w:name="_Ref536778543"/>
                      <w:bookmarkStart w:id="10" w:name="_Ref536778535"/>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5</w:t>
                      </w:r>
                      <w:r>
                        <w:rPr>
                          <w:noProof/>
                        </w:rPr>
                        <w:fldChar w:fldCharType="end"/>
                      </w:r>
                      <w:bookmarkEnd w:id="9"/>
                      <w:r>
                        <w:t>:</w:t>
                      </w:r>
                      <w:r w:rsidRPr="00EE69E5">
                        <w:t xml:space="preserve"> </w:t>
                      </w:r>
                      <w:r>
                        <w:t>Architecture and interfaces of the IEEE 802.15.13 standard</w:t>
                      </w:r>
                      <w:bookmarkEnd w:id="10"/>
                    </w:p>
                  </w:txbxContent>
                </v:textbox>
                <w10:anchorlock/>
              </v:shape>
            </w:pict>
          </mc:Fallback>
        </mc:AlternateContent>
      </w:r>
    </w:p>
    <w:p w14:paraId="2961C9EB" w14:textId="77777777" w:rsidR="00723218" w:rsidRDefault="00723218" w:rsidP="00E32F18">
      <w:pPr>
        <w:jc w:val="both"/>
      </w:pPr>
    </w:p>
    <w:p w14:paraId="53C66B5C" w14:textId="6C420F8E" w:rsidR="00723218" w:rsidRDefault="00723218" w:rsidP="00E32F18">
      <w:pPr>
        <w:jc w:val="both"/>
      </w:pPr>
      <w:r>
        <w:t>Data to be transmitted via an OWPAN passes multiple layers. The collection of control- management and / or data bits to be passed between layers is also referred to as protocol data units (PDUs). Depending on the layers involved in the exchange of PDUs and the direction of exchange, PDUs have specific names.</w:t>
      </w:r>
      <w:r w:rsidR="008F0F2A">
        <w:t xml:space="preserve"> </w:t>
      </w:r>
      <w:r>
        <w:t xml:space="preserve">A data PDU passed to the MAC </w:t>
      </w:r>
      <w:r w:rsidR="005F42AF">
        <w:t>sub</w:t>
      </w:r>
      <w:r>
        <w:t xml:space="preserve">layer by a higher layer protocol is called MSDU. It enters the MAC </w:t>
      </w:r>
      <w:r w:rsidR="005F42AF">
        <w:t xml:space="preserve">sublayer </w:t>
      </w:r>
      <w:r>
        <w:t xml:space="preserve">through the MCPS-SAP for transmission over the OWPAN and leaves the MAC </w:t>
      </w:r>
      <w:r w:rsidR="005F42AF">
        <w:t>sublayer</w:t>
      </w:r>
      <w:r>
        <w:t xml:space="preserve"> through the MCPS-SAP after successful transmission over the OWPAN.</w:t>
      </w:r>
    </w:p>
    <w:p w14:paraId="6283805C" w14:textId="0F258308" w:rsidR="00A902BB" w:rsidRDefault="00A902BB" w:rsidP="00E32F18">
      <w:pPr>
        <w:jc w:val="both"/>
      </w:pPr>
    </w:p>
    <w:p w14:paraId="2D208EEB" w14:textId="6C98701D" w:rsidR="00A902BB" w:rsidRDefault="00A902BB" w:rsidP="00E32F18">
      <w:pPr>
        <w:jc w:val="both"/>
      </w:pPr>
      <w:r>
        <w:t xml:space="preserve">After processing through the MAC </w:t>
      </w:r>
      <w:r w:rsidR="005F42AF">
        <w:t>sub</w:t>
      </w:r>
      <w:r>
        <w:t xml:space="preserve">layer (during transmission) or before processing through the MAC </w:t>
      </w:r>
      <w:r w:rsidR="005F42AF">
        <w:t>sub</w:t>
      </w:r>
      <w:r>
        <w:t>layer, the data unit exchanged with the PHY is called either MPDU (from the MAC perspective) or (PHY service data unit) PSDU (from the PHY perspective). The PSDU enters and leaves the PHY through the PHY-SAP.</w:t>
      </w:r>
    </w:p>
    <w:p w14:paraId="66B13B58" w14:textId="131CC838" w:rsidR="00A902BB" w:rsidRDefault="00A902BB" w:rsidP="00E32F18">
      <w:pPr>
        <w:jc w:val="both"/>
      </w:pPr>
    </w:p>
    <w:p w14:paraId="5239D134" w14:textId="142A75D4" w:rsidR="00A902BB" w:rsidRPr="00637B09" w:rsidRDefault="00A902BB" w:rsidP="00E32F18">
      <w:pPr>
        <w:jc w:val="both"/>
      </w:pPr>
      <w:r>
        <w:t xml:space="preserve">In the transmit direction, the PHY processes PSDUs, yielding PPDUs, which represent the physical signal to be transmitted over the optical medium. After transmission over one or multiple </w:t>
      </w:r>
      <w:r w:rsidR="00022466">
        <w:t>OFEs</w:t>
      </w:r>
      <w:r w:rsidR="00BA4975">
        <w:t>,</w:t>
      </w:r>
      <w:r>
        <w:t xml:space="preserve"> the PPDU is received by a PHY layer and processed into a PSDU, which subsequently traverses the layers up until the MCPS-SAP.</w:t>
      </w:r>
    </w:p>
    <w:p w14:paraId="0572979B" w14:textId="24B7514A" w:rsidR="00647AB7" w:rsidRDefault="00DE0ECA" w:rsidP="005123D2">
      <w:pPr>
        <w:pStyle w:val="berschrift3"/>
      </w:pPr>
      <w:bookmarkStart w:id="9" w:name="_Ref174730"/>
      <w:r>
        <w:t>Concept of primitives</w:t>
      </w:r>
      <w:bookmarkEnd w:id="9"/>
    </w:p>
    <w:p w14:paraId="27B64838" w14:textId="77777777" w:rsidR="00B60B79" w:rsidRPr="00B60B79" w:rsidRDefault="00B60B79" w:rsidP="00B60B79"/>
    <w:p w14:paraId="02D5ABA4" w14:textId="4E8A8D66" w:rsidR="00C25203" w:rsidRDefault="00B60B79" w:rsidP="00C25203">
      <w:pPr>
        <w:jc w:val="both"/>
      </w:pPr>
      <w:r>
        <w:t>The services of a layer are the capabilities it offers to the user in the next higher layer or sublayer by building</w:t>
      </w:r>
      <w:r w:rsidR="00C25203">
        <w:t xml:space="preserve"> </w:t>
      </w:r>
      <w:r>
        <w:t>its functions on the services of the next lower layer. This conc</w:t>
      </w:r>
      <w:r w:rsidR="00C25203">
        <w:t xml:space="preserve">ept is illustrated in </w:t>
      </w:r>
      <w:r w:rsidR="00C25203">
        <w:fldChar w:fldCharType="begin"/>
      </w:r>
      <w:r w:rsidR="00C25203">
        <w:instrText xml:space="preserve"> REF _Ref358029 \h </w:instrText>
      </w:r>
      <w:r w:rsidR="00C25203">
        <w:fldChar w:fldCharType="separate"/>
      </w:r>
      <w:r w:rsidR="005A0B08">
        <w:t xml:space="preserve">Figure </w:t>
      </w:r>
      <w:r w:rsidR="005A0B08">
        <w:rPr>
          <w:noProof/>
        </w:rPr>
        <w:t>4</w:t>
      </w:r>
      <w:r w:rsidR="005A0B08">
        <w:noBreakHyphen/>
      </w:r>
      <w:r w:rsidR="005A0B08">
        <w:rPr>
          <w:noProof/>
        </w:rPr>
        <w:t>6</w:t>
      </w:r>
      <w:r w:rsidR="00C25203">
        <w:fldChar w:fldCharType="end"/>
      </w:r>
      <w:r w:rsidR="00702573">
        <w:t xml:space="preserve">, showing </w:t>
      </w:r>
      <w:r>
        <w:t xml:space="preserve">the relationship of the </w:t>
      </w:r>
      <w:r w:rsidR="00702573">
        <w:t>service user and the service provider (next lower layer).</w:t>
      </w:r>
    </w:p>
    <w:p w14:paraId="40006794" w14:textId="03CD1776" w:rsidR="00C25203" w:rsidRDefault="00C25203" w:rsidP="00C25203">
      <w:pPr>
        <w:jc w:val="both"/>
      </w:pPr>
    </w:p>
    <w:p w14:paraId="28C4C7EA" w14:textId="5460B6B2" w:rsidR="00C25203" w:rsidRDefault="00C25203" w:rsidP="00C25203">
      <w:pPr>
        <w:jc w:val="both"/>
      </w:pPr>
      <w:r w:rsidRPr="00851310">
        <w:rPr>
          <w:noProof/>
          <w:lang w:val="de-DE" w:eastAsia="de-DE"/>
        </w:rPr>
        <w:lastRenderedPageBreak/>
        <mc:AlternateContent>
          <mc:Choice Requires="wps">
            <w:drawing>
              <wp:inline distT="0" distB="0" distL="0" distR="0" wp14:anchorId="659455B4" wp14:editId="16A2D3C8">
                <wp:extent cx="6377940" cy="2829464"/>
                <wp:effectExtent l="0" t="0" r="3810" b="9525"/>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829464"/>
                        </a:xfrm>
                        <a:prstGeom prst="rect">
                          <a:avLst/>
                        </a:prstGeom>
                        <a:solidFill>
                          <a:srgbClr val="FFFFFF"/>
                        </a:solidFill>
                        <a:ln w="9525">
                          <a:noFill/>
                          <a:miter lim="800000"/>
                          <a:headEnd/>
                          <a:tailEnd/>
                        </a:ln>
                      </wps:spPr>
                      <wps:txbx>
                        <w:txbxContent>
                          <w:p w14:paraId="5C30D263" w14:textId="77777777" w:rsidR="0036712B" w:rsidRDefault="0036712B" w:rsidP="00C25203">
                            <w:pPr>
                              <w:rPr>
                                <w:lang w:val="de-DE"/>
                              </w:rPr>
                            </w:pPr>
                          </w:p>
                          <w:p w14:paraId="6BB12484" w14:textId="77777777" w:rsidR="0036712B" w:rsidRDefault="0036712B" w:rsidP="00C25203">
                            <w:pPr>
                              <w:keepNext/>
                              <w:jc w:val="center"/>
                            </w:pPr>
                            <w:r>
                              <w:rPr>
                                <w:noProof/>
                                <w:lang w:val="de-DE" w:eastAsia="de-DE"/>
                              </w:rPr>
                              <w:drawing>
                                <wp:inline distT="0" distB="0" distL="0" distR="0" wp14:anchorId="684CF792" wp14:editId="12BEA23E">
                                  <wp:extent cx="3247457" cy="2108451"/>
                                  <wp:effectExtent l="0" t="0" r="0" b="6350"/>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8">
                                            <a:extLst>
                                              <a:ext uri="{28A0092B-C50C-407E-A947-70E740481C1C}">
                                                <a14:useLocalDpi xmlns:a14="http://schemas.microsoft.com/office/drawing/2010/main" val="0"/>
                                              </a:ext>
                                            </a:extLst>
                                          </a:blip>
                                          <a:stretch>
                                            <a:fillRect/>
                                          </a:stretch>
                                        </pic:blipFill>
                                        <pic:spPr>
                                          <a:xfrm>
                                            <a:off x="0" y="0"/>
                                            <a:ext cx="3247457" cy="2108451"/>
                                          </a:xfrm>
                                          <a:prstGeom prst="rect">
                                            <a:avLst/>
                                          </a:prstGeom>
                                        </pic:spPr>
                                      </pic:pic>
                                    </a:graphicData>
                                  </a:graphic>
                                </wp:inline>
                              </w:drawing>
                            </w:r>
                          </w:p>
                          <w:p w14:paraId="2C2E5E87" w14:textId="3EC43CC7" w:rsidR="0036712B" w:rsidRDefault="0036712B" w:rsidP="00C25203">
                            <w:pPr>
                              <w:pStyle w:val="Beschriftung"/>
                            </w:pPr>
                            <w:bookmarkStart w:id="10" w:name="_Ref358029"/>
                            <w:r>
                              <w:t xml:space="preserve">Figure </w:t>
                            </w:r>
                            <w:fldSimple w:instr=" STYLEREF 1 \s ">
                              <w:r>
                                <w:rPr>
                                  <w:noProof/>
                                </w:rPr>
                                <w:t>4</w:t>
                              </w:r>
                            </w:fldSimple>
                            <w:r>
                              <w:noBreakHyphen/>
                            </w:r>
                            <w:fldSimple w:instr=" SEQ Figure \* ARABIC \s 1 ">
                              <w:r>
                                <w:rPr>
                                  <w:noProof/>
                                </w:rPr>
                                <w:t>6</w:t>
                              </w:r>
                            </w:fldSimple>
                            <w:bookmarkEnd w:id="10"/>
                            <w:r>
                              <w:t>: Request, confirm and indication primitives of a SAP</w:t>
                            </w:r>
                            <w:r w:rsidRPr="00EE69E5">
                              <w:t xml:space="preserve"> </w:t>
                            </w:r>
                          </w:p>
                        </w:txbxContent>
                      </wps:txbx>
                      <wps:bodyPr rot="0" vert="horz" wrap="square" lIns="91440" tIns="45720" rIns="91440" bIns="45720" anchor="t" anchorCtr="0">
                        <a:noAutofit/>
                      </wps:bodyPr>
                    </wps:wsp>
                  </a:graphicData>
                </a:graphic>
              </wp:inline>
            </w:drawing>
          </mc:Choice>
          <mc:Fallback>
            <w:pict>
              <v:shape w14:anchorId="659455B4" id="_x0000_s1031" type="#_x0000_t202" style="width:502.2pt;height:2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" stroked="f">
                <v:textbox>
                  <w:txbxContent>
                    <w:p w14:paraId="5C30D263" w14:textId="77777777" w:rsidR="0036712B" w:rsidRDefault="0036712B" w:rsidP="00C25203">
                      <w:pPr>
                        <w:rPr>
                          <w:lang w:val="de-DE"/>
                        </w:rPr>
                      </w:pPr>
                    </w:p>
                    <w:p w14:paraId="6BB12484" w14:textId="77777777" w:rsidR="0036712B" w:rsidRDefault="0036712B" w:rsidP="00C25203">
                      <w:pPr>
                        <w:keepNext/>
                        <w:jc w:val="center"/>
                      </w:pPr>
                      <w:r>
                        <w:rPr>
                          <w:noProof/>
                          <w:lang w:val="de-DE" w:eastAsia="de-DE"/>
                        </w:rPr>
                        <w:drawing>
                          <wp:inline distT="0" distB="0" distL="0" distR="0" wp14:anchorId="684CF792" wp14:editId="12BEA23E">
                            <wp:extent cx="3247457" cy="2108451"/>
                            <wp:effectExtent l="0" t="0" r="0" b="6350"/>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19">
                                      <a:extLst>
                                        <a:ext uri="{28A0092B-C50C-407E-A947-70E740481C1C}">
                                          <a14:useLocalDpi xmlns:a14="http://schemas.microsoft.com/office/drawing/2010/main" val="0"/>
                                        </a:ext>
                                      </a:extLst>
                                    </a:blip>
                                    <a:stretch>
                                      <a:fillRect/>
                                    </a:stretch>
                                  </pic:blipFill>
                                  <pic:spPr>
                                    <a:xfrm>
                                      <a:off x="0" y="0"/>
                                      <a:ext cx="3247457" cy="2108451"/>
                                    </a:xfrm>
                                    <a:prstGeom prst="rect">
                                      <a:avLst/>
                                    </a:prstGeom>
                                  </pic:spPr>
                                </pic:pic>
                              </a:graphicData>
                            </a:graphic>
                          </wp:inline>
                        </w:drawing>
                      </w:r>
                    </w:p>
                    <w:p w14:paraId="2C2E5E87" w14:textId="3EC43CC7" w:rsidR="0036712B" w:rsidRDefault="0036712B" w:rsidP="00C25203">
                      <w:pPr>
                        <w:pStyle w:val="Beschriftung"/>
                      </w:pPr>
                      <w:bookmarkStart w:id="13" w:name="_Ref358029"/>
                      <w:r>
                        <w:t xml:space="preserve">Figure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Figure \* ARABIC \s 1 </w:instrText>
                      </w:r>
                      <w:r>
                        <w:fldChar w:fldCharType="separate"/>
                      </w:r>
                      <w:r>
                        <w:rPr>
                          <w:noProof/>
                        </w:rPr>
                        <w:t>6</w:t>
                      </w:r>
                      <w:r>
                        <w:rPr>
                          <w:noProof/>
                        </w:rPr>
                        <w:fldChar w:fldCharType="end"/>
                      </w:r>
                      <w:bookmarkEnd w:id="13"/>
                      <w:r>
                        <w:t>: Request, confirm and indication primitives of a SAP</w:t>
                      </w:r>
                      <w:r w:rsidRPr="00EE69E5">
                        <w:t xml:space="preserve"> </w:t>
                      </w:r>
                    </w:p>
                  </w:txbxContent>
                </v:textbox>
                <w10:anchorlock/>
              </v:shape>
            </w:pict>
          </mc:Fallback>
        </mc:AlternateContent>
      </w:r>
    </w:p>
    <w:p w14:paraId="39C6245F" w14:textId="7D94A10E" w:rsidR="00B60B79" w:rsidRDefault="00B60B79" w:rsidP="00C25203">
      <w:pPr>
        <w:jc w:val="both"/>
      </w:pPr>
      <w:r>
        <w:t>The services are specified by describing the information flow between the user and the layer. This</w:t>
      </w:r>
      <w:r w:rsidR="00C25203">
        <w:t xml:space="preserve"> </w:t>
      </w:r>
      <w:r>
        <w:t>information flow is modeled by discrete, instantaneous events, which characterize the provision of a service.</w:t>
      </w:r>
      <w:r w:rsidR="00C25203">
        <w:t xml:space="preserve"> </w:t>
      </w:r>
      <w:r>
        <w:t>Each event consists of passing a service primitive from one layer to the other through a layer SAP associated</w:t>
      </w:r>
      <w:r w:rsidR="00C25203">
        <w:t xml:space="preserve"> </w:t>
      </w:r>
      <w:r>
        <w:t xml:space="preserve">with </w:t>
      </w:r>
      <w:r w:rsidR="001B7F3C">
        <w:t>a</w:t>
      </w:r>
      <w:r>
        <w:t xml:space="preserve"> user. Service primitives convey the required information by providing a particular service. These</w:t>
      </w:r>
      <w:r w:rsidR="00C25203">
        <w:t xml:space="preserve"> </w:t>
      </w:r>
      <w:r>
        <w:t>service primitives are an abstraction because they specify only the provided service rather than the means by</w:t>
      </w:r>
      <w:r w:rsidR="00C25203">
        <w:t xml:space="preserve"> </w:t>
      </w:r>
      <w:r>
        <w:t>which it is provided. This definition is independent of any other interface implementation.</w:t>
      </w:r>
    </w:p>
    <w:p w14:paraId="0D4C7E58" w14:textId="79278F90" w:rsidR="009417E0" w:rsidRDefault="009417E0" w:rsidP="00E32F18">
      <w:pPr>
        <w:pStyle w:val="berschrift2"/>
        <w:jc w:val="both"/>
      </w:pPr>
      <w:r>
        <w:t>Functional Overview</w:t>
      </w:r>
    </w:p>
    <w:p w14:paraId="7DBB87BC" w14:textId="2016A885" w:rsidR="00E774E9" w:rsidRDefault="00E774E9" w:rsidP="00E774E9"/>
    <w:p w14:paraId="62EE5913" w14:textId="60153E9A" w:rsidR="003501F3" w:rsidRDefault="00E774E9" w:rsidP="003501F3">
      <w:r>
        <w:t>This clause provides an overview on the functionality supported by the standard.</w:t>
      </w:r>
    </w:p>
    <w:p w14:paraId="514BCC09" w14:textId="0630AC21" w:rsidR="00A5684A" w:rsidRDefault="00A5684A" w:rsidP="00A5684A">
      <w:pPr>
        <w:pStyle w:val="berschrift3"/>
      </w:pPr>
      <w:r>
        <w:t xml:space="preserve">MAC </w:t>
      </w:r>
      <w:r w:rsidR="0034254A">
        <w:t>sub</w:t>
      </w:r>
      <w:r>
        <w:t>layer</w:t>
      </w:r>
    </w:p>
    <w:p w14:paraId="455F2961" w14:textId="7689B392" w:rsidR="00A5684A" w:rsidRDefault="00A5684A" w:rsidP="00A5684A"/>
    <w:p w14:paraId="1BBADDD4" w14:textId="3606D7A6" w:rsidR="0050777D" w:rsidRDefault="0050777D" w:rsidP="00A5684A">
      <w:r w:rsidRPr="00C11F76">
        <w:rPr>
          <w:highlight w:val="yellow"/>
        </w:rPr>
        <w:t>The MAC layer of this standard allows two modes of channel access operation</w:t>
      </w:r>
      <w:r w:rsidR="00C11F76" w:rsidRPr="00C11F76">
        <w:rPr>
          <w:highlight w:val="yellow"/>
        </w:rPr>
        <w:t>….</w:t>
      </w:r>
    </w:p>
    <w:p w14:paraId="63154BAF" w14:textId="062C68A5" w:rsidR="00A5684A" w:rsidRDefault="00A5684A" w:rsidP="00B21F3C">
      <w:pPr>
        <w:pStyle w:val="berschrift3"/>
      </w:pPr>
      <w:r>
        <w:t>PHY layer</w:t>
      </w:r>
      <w:r w:rsidR="0050777D">
        <w:t>s</w:t>
      </w:r>
    </w:p>
    <w:p w14:paraId="70B738B6" w14:textId="661D650D" w:rsidR="00C11F76" w:rsidRDefault="00C11F76" w:rsidP="00C11F76"/>
    <w:p w14:paraId="10BA7F4A" w14:textId="5A8202BA" w:rsidR="00C11F76" w:rsidRPr="00290821" w:rsidRDefault="00C11F76" w:rsidP="00C11F76">
      <w:pPr>
        <w:rPr>
          <w:highlight w:val="yellow"/>
        </w:rPr>
      </w:pPr>
      <w:r w:rsidRPr="00290821">
        <w:rPr>
          <w:highlight w:val="yellow"/>
        </w:rPr>
        <w:t>This standard supports three distinct PHY layers.</w:t>
      </w:r>
      <w:r w:rsidR="00C43EF3" w:rsidRPr="00290821">
        <w:rPr>
          <w:highlight w:val="yellow"/>
        </w:rPr>
        <w:t xml:space="preserve"> </w:t>
      </w:r>
    </w:p>
    <w:p w14:paraId="314EA9DF" w14:textId="346DEE65" w:rsidR="002459C4" w:rsidRPr="00290821" w:rsidRDefault="002459C4" w:rsidP="003501F3">
      <w:pPr>
        <w:rPr>
          <w:highlight w:val="yellow"/>
        </w:rPr>
      </w:pPr>
    </w:p>
    <w:p w14:paraId="29077881" w14:textId="5FFDA58E" w:rsidR="00C43EF3" w:rsidRPr="00290821" w:rsidRDefault="00C43EF3" w:rsidP="00C43EF3">
      <w:pPr>
        <w:pStyle w:val="berschrift4"/>
        <w:rPr>
          <w:highlight w:val="yellow"/>
        </w:rPr>
      </w:pPr>
      <w:r w:rsidRPr="00290821">
        <w:rPr>
          <w:highlight w:val="yellow"/>
        </w:rPr>
        <w:t>PM-PHY</w:t>
      </w:r>
      <w:r w:rsidR="000D0192" w:rsidRPr="00290821">
        <w:rPr>
          <w:highlight w:val="yellow"/>
        </w:rPr>
        <w:t xml:space="preserve"> introduction</w:t>
      </w:r>
    </w:p>
    <w:p w14:paraId="785F6F15" w14:textId="66507C70" w:rsidR="00C43EF3" w:rsidRPr="00290821" w:rsidRDefault="00C43EF3" w:rsidP="003501F3">
      <w:pPr>
        <w:rPr>
          <w:highlight w:val="yellow"/>
        </w:rPr>
      </w:pPr>
    </w:p>
    <w:p w14:paraId="0313B5D0" w14:textId="6BF647F5" w:rsidR="00C43EF3" w:rsidRPr="00290821" w:rsidRDefault="00C43EF3" w:rsidP="00C43EF3">
      <w:pPr>
        <w:pStyle w:val="berschrift4"/>
        <w:rPr>
          <w:highlight w:val="yellow"/>
        </w:rPr>
      </w:pPr>
      <w:r w:rsidRPr="00290821">
        <w:rPr>
          <w:highlight w:val="yellow"/>
        </w:rPr>
        <w:t>LB-PHY</w:t>
      </w:r>
      <w:r w:rsidR="000D0192" w:rsidRPr="00290821">
        <w:rPr>
          <w:highlight w:val="yellow"/>
        </w:rPr>
        <w:t xml:space="preserve"> introduction</w:t>
      </w:r>
    </w:p>
    <w:p w14:paraId="38C2BA11" w14:textId="055BC6A1" w:rsidR="00C43EF3" w:rsidRPr="00290821" w:rsidRDefault="00C43EF3" w:rsidP="003501F3">
      <w:pPr>
        <w:rPr>
          <w:highlight w:val="yellow"/>
        </w:rPr>
      </w:pPr>
    </w:p>
    <w:p w14:paraId="2CDFB467" w14:textId="5A6D9D32" w:rsidR="00C43EF3" w:rsidRDefault="00C43EF3" w:rsidP="00B21F3C">
      <w:pPr>
        <w:pStyle w:val="berschrift4"/>
        <w:rPr>
          <w:highlight w:val="yellow"/>
        </w:rPr>
      </w:pPr>
      <w:r w:rsidRPr="00290821">
        <w:rPr>
          <w:highlight w:val="yellow"/>
        </w:rPr>
        <w:t>HB-PHY</w:t>
      </w:r>
      <w:r w:rsidR="000D0192" w:rsidRPr="00290821">
        <w:rPr>
          <w:highlight w:val="yellow"/>
        </w:rPr>
        <w:t xml:space="preserve"> introduction</w:t>
      </w:r>
    </w:p>
    <w:p w14:paraId="3A345F35" w14:textId="7137B358" w:rsidR="007E357E" w:rsidRDefault="007E357E" w:rsidP="005123D2">
      <w:pPr>
        <w:rPr>
          <w:highlight w:val="yellow"/>
        </w:rPr>
      </w:pPr>
    </w:p>
    <w:p w14:paraId="3B82090E" w14:textId="1EB90267" w:rsidR="007E357E" w:rsidRDefault="007E357E" w:rsidP="005123D2">
      <w:pPr>
        <w:pStyle w:val="berschrift3"/>
      </w:pPr>
      <w:r w:rsidRPr="00C35733">
        <w:t>Improving probability of successful delivery</w:t>
      </w:r>
    </w:p>
    <w:p w14:paraId="3A9DFB51" w14:textId="6E80E642" w:rsidR="007E357E" w:rsidRDefault="007E357E"/>
    <w:p w14:paraId="620E5A5A" w14:textId="03F88C48" w:rsidR="007E357E" w:rsidRPr="007E357E" w:rsidRDefault="007E357E" w:rsidP="005123D2">
      <w:pPr>
        <w:jc w:val="both"/>
      </w:pPr>
      <w:r>
        <w:t>Optical wireless transmission is prone to obstructions of the line of sight.</w:t>
      </w:r>
      <w:r w:rsidR="00804291">
        <w:t xml:space="preserve"> To alleviate such blocking events and other failures of frame transmission, </w:t>
      </w:r>
      <w:r w:rsidR="00C12C5E">
        <w:t>t</w:t>
      </w:r>
      <w:r w:rsidRPr="007E357E">
        <w:t>he IEEE 802.15.13 OWPAN employs mechanisms to improve the probability of successful data transmission. These mechanisms</w:t>
      </w:r>
      <w:r>
        <w:t xml:space="preserve"> include deterministic channel access, automatic retransmission, and support of physical layer spatial diversity.</w:t>
      </w:r>
    </w:p>
    <w:p w14:paraId="3B3230A2" w14:textId="7664992C" w:rsidR="002459C4" w:rsidRDefault="002459C4" w:rsidP="002459C4">
      <w:pPr>
        <w:pStyle w:val="berschrift3"/>
      </w:pPr>
      <w:r>
        <w:lastRenderedPageBreak/>
        <w:t>Addressing</w:t>
      </w:r>
    </w:p>
    <w:p w14:paraId="0C552E8A" w14:textId="696B2B77" w:rsidR="00F223FA" w:rsidRDefault="00F223FA" w:rsidP="00F223FA"/>
    <w:p w14:paraId="23B0DB99" w14:textId="050E6AAF" w:rsidR="00F223FA" w:rsidRDefault="00F223FA" w:rsidP="001518AB">
      <w:pPr>
        <w:pStyle w:val="Kommentartext"/>
      </w:pPr>
      <w:r>
        <w:t xml:space="preserve">In an OWPAN, flat addressing of devices is facilitated. </w:t>
      </w:r>
      <w:r w:rsidR="002459C4">
        <w:t>Each device in an OWPAN has a unique MAC-48 address, consisting of 48 bits.</w:t>
      </w:r>
      <w:r>
        <w:t xml:space="preserve"> </w:t>
      </w:r>
      <w:r w:rsidR="008877F9">
        <w:t>Th</w:t>
      </w:r>
      <w:r w:rsidR="00F24767">
        <w:t>e choice of an MAC-48</w:t>
      </w:r>
      <w:r w:rsidR="008877F9">
        <w:t xml:space="preserve"> address can be used to integrate the OWPAN with other LANs, which are relying on the MAC-48 address format</w:t>
      </w:r>
      <w:r w:rsidR="001518AB">
        <w:t xml:space="preserve"> </w:t>
      </w:r>
      <w:r w:rsidR="001518AB" w:rsidRPr="00C01E6A">
        <w:rPr>
          <w:highlight w:val="red"/>
        </w:rPr>
        <w:t>[Referen</w:t>
      </w:r>
      <w:r w:rsidR="009A1D48" w:rsidRPr="00C01E6A">
        <w:rPr>
          <w:highlight w:val="red"/>
        </w:rPr>
        <w:t>c</w:t>
      </w:r>
      <w:r w:rsidR="001518AB" w:rsidRPr="00C01E6A">
        <w:rPr>
          <w:highlight w:val="red"/>
        </w:rPr>
        <w:t>e to Std. 802.1D &amp; Std. 802.1Q</w:t>
      </w:r>
      <w:r w:rsidR="001518AB" w:rsidRPr="00C01E6A">
        <w:rPr>
          <w:rStyle w:val="Kommentarzeichen"/>
          <w:highlight w:val="red"/>
        </w:rPr>
        <w:t>]</w:t>
      </w:r>
      <w:r w:rsidR="00C01E6A">
        <w:rPr>
          <w:rStyle w:val="Kommentarzeichen"/>
        </w:rPr>
        <w:t>.</w:t>
      </w:r>
    </w:p>
    <w:p w14:paraId="376495C1" w14:textId="77777777" w:rsidR="00F223FA" w:rsidRDefault="00F223FA" w:rsidP="00F223FA">
      <w:pPr>
        <w:jc w:val="both"/>
      </w:pPr>
    </w:p>
    <w:p w14:paraId="1647D91C" w14:textId="10AF7D3F" w:rsidR="002459C4" w:rsidRDefault="002459C4" w:rsidP="00F223FA">
      <w:pPr>
        <w:jc w:val="both"/>
      </w:pPr>
      <w:r>
        <w:t>To increase signaling efficiency, a device gets a shorter address assigned during the association process.</w:t>
      </w:r>
      <w:r w:rsidR="00A90F7B">
        <w:t xml:space="preserve"> The short address consists of 16 bits and may be used to identify the device in various control and management procedures or to facilitate addressing in the MAC frame.</w:t>
      </w:r>
    </w:p>
    <w:p w14:paraId="0B6AC759" w14:textId="699909F5" w:rsidR="00F223FA" w:rsidRDefault="00F223FA" w:rsidP="00733348">
      <w:pPr>
        <w:jc w:val="both"/>
      </w:pPr>
    </w:p>
    <w:p w14:paraId="1EAC55AC" w14:textId="42017AE1" w:rsidR="009E211F" w:rsidRDefault="0041297A" w:rsidP="00733348">
      <w:pPr>
        <w:jc w:val="both"/>
      </w:pPr>
      <w:r>
        <w:t xml:space="preserve">Certain addresses </w:t>
      </w:r>
      <w:r w:rsidR="00EF6194">
        <w:t xml:space="preserve">are reserved for special purposes. For MAC-48 addresses, the reserved addresses shall be the same as in the </w:t>
      </w:r>
      <w:r w:rsidR="00EF6194" w:rsidRPr="00C01E6A">
        <w:rPr>
          <w:highlight w:val="red"/>
        </w:rPr>
        <w:t>[IEEE 802 MAC address details standard].</w:t>
      </w:r>
    </w:p>
    <w:p w14:paraId="4DD3DD95" w14:textId="39F90E51" w:rsidR="00772957" w:rsidRDefault="00772957" w:rsidP="00733348">
      <w:pPr>
        <w:jc w:val="both"/>
      </w:pPr>
    </w:p>
    <w:p w14:paraId="22A6FCCA" w14:textId="0963CF16" w:rsidR="00772957" w:rsidRDefault="00772957" w:rsidP="00733348">
      <w:pPr>
        <w:jc w:val="both"/>
      </w:pPr>
      <w:r>
        <w:t>The short address 0x0000 shall not be used. The short address 0xFFFF shall be used as the broadcast address. A frame addressed to the broadcast address shall be received by all devices.</w:t>
      </w:r>
    </w:p>
    <w:p w14:paraId="71E271A1" w14:textId="791F5046" w:rsidR="009E211F" w:rsidRDefault="009E211F" w:rsidP="009E211F">
      <w:pPr>
        <w:pStyle w:val="berschrift3"/>
      </w:pPr>
      <w:r>
        <w:t>Duplex mode</w:t>
      </w:r>
    </w:p>
    <w:p w14:paraId="415786BD" w14:textId="0F6CB7D5" w:rsidR="009E211F" w:rsidRDefault="009E211F" w:rsidP="009E211F"/>
    <w:p w14:paraId="4CAA668E" w14:textId="089B7D17" w:rsidR="003501F3" w:rsidRDefault="009E211F" w:rsidP="00A523BA">
      <w:pPr>
        <w:jc w:val="both"/>
      </w:pPr>
      <w:r w:rsidRPr="0041297A">
        <w:rPr>
          <w:highlight w:val="yellow"/>
        </w:rPr>
        <w:t xml:space="preserve">All medium access is controlled by the coordinator of an OWPAN. The coordinator may allow for implicit full duplex transmission and reception of a device, if the device supports the </w:t>
      </w:r>
      <w:r w:rsidRPr="0041297A">
        <w:rPr>
          <w:i/>
          <w:highlight w:val="yellow"/>
        </w:rPr>
        <w:t xml:space="preserve">capFullDuplex </w:t>
      </w:r>
      <w:r w:rsidRPr="0041297A">
        <w:rPr>
          <w:highlight w:val="yellow"/>
        </w:rPr>
        <w:t>capability.</w:t>
      </w:r>
    </w:p>
    <w:p w14:paraId="66D8DB0C" w14:textId="692EDFAD" w:rsidR="00F738B8" w:rsidRPr="00C60A21" w:rsidRDefault="00CB4697" w:rsidP="00E32F18">
      <w:pPr>
        <w:pStyle w:val="berschrift2"/>
        <w:jc w:val="both"/>
        <w:rPr>
          <w:color w:val="000000" w:themeColor="text1"/>
        </w:rPr>
      </w:pPr>
      <w:r w:rsidRPr="00C60A21">
        <w:rPr>
          <w:color w:val="000000" w:themeColor="text1"/>
        </w:rPr>
        <w:t>C</w:t>
      </w:r>
      <w:r w:rsidR="006F030A" w:rsidRPr="00C60A21">
        <w:rPr>
          <w:color w:val="000000" w:themeColor="text1"/>
        </w:rPr>
        <w:t>onventions</w:t>
      </w:r>
      <w:r w:rsidRPr="00C60A21">
        <w:rPr>
          <w:color w:val="000000" w:themeColor="text1"/>
        </w:rPr>
        <w:t xml:space="preserve"> in this standard</w:t>
      </w:r>
    </w:p>
    <w:p w14:paraId="0B2377FF" w14:textId="4025636F" w:rsidR="00F738B8" w:rsidRPr="00C60A21" w:rsidRDefault="00F738B8" w:rsidP="00E32F18">
      <w:pPr>
        <w:jc w:val="both"/>
        <w:rPr>
          <w:color w:val="000000" w:themeColor="text1"/>
        </w:rPr>
      </w:pPr>
    </w:p>
    <w:p w14:paraId="756468BF" w14:textId="3E10D6D3" w:rsidR="00EE67F9" w:rsidRPr="00C60A21" w:rsidRDefault="00EE67F9" w:rsidP="00E32F18">
      <w:pPr>
        <w:jc w:val="both"/>
        <w:rPr>
          <w:color w:val="000000" w:themeColor="text1"/>
        </w:rPr>
      </w:pPr>
      <w:r w:rsidRPr="00C60A21">
        <w:rPr>
          <w:color w:val="000000" w:themeColor="text1"/>
        </w:rPr>
        <w:t>This clause lists different conventions</w:t>
      </w:r>
      <w:r w:rsidR="00C60A21">
        <w:rPr>
          <w:color w:val="000000" w:themeColor="text1"/>
        </w:rPr>
        <w:t xml:space="preserve"> for the format, terminology and </w:t>
      </w:r>
      <w:r w:rsidR="00E24352">
        <w:rPr>
          <w:color w:val="000000" w:themeColor="text1"/>
        </w:rPr>
        <w:t>units within this standard.</w:t>
      </w:r>
    </w:p>
    <w:p w14:paraId="4BE9BA54" w14:textId="7328A8CC" w:rsidR="005A1F86" w:rsidRPr="00C60A21" w:rsidRDefault="005A1F86" w:rsidP="005A1F86">
      <w:pPr>
        <w:pStyle w:val="berschrift3"/>
        <w:rPr>
          <w:color w:val="000000" w:themeColor="text1"/>
        </w:rPr>
      </w:pPr>
      <w:r w:rsidRPr="00C60A21">
        <w:rPr>
          <w:color w:val="000000" w:themeColor="text1"/>
        </w:rPr>
        <w:t>Format conventions</w:t>
      </w:r>
    </w:p>
    <w:p w14:paraId="4D6E71A9" w14:textId="77777777" w:rsidR="005A1F86" w:rsidRPr="00C60A21" w:rsidRDefault="005A1F86" w:rsidP="00E32F18">
      <w:pPr>
        <w:jc w:val="both"/>
        <w:rPr>
          <w:color w:val="000000" w:themeColor="text1"/>
        </w:rPr>
      </w:pPr>
    </w:p>
    <w:p w14:paraId="63B384B8" w14:textId="0A2C6841" w:rsidR="0033393B" w:rsidRDefault="0033393B" w:rsidP="0033393B">
      <w:pPr>
        <w:jc w:val="both"/>
        <w:rPr>
          <w:color w:val="000000" w:themeColor="text1"/>
        </w:rPr>
      </w:pPr>
      <w:r w:rsidRPr="0033393B">
        <w:rPr>
          <w:color w:val="000000" w:themeColor="text1"/>
        </w:rPr>
        <w:t>Constants and attributes that are specified and maintained by the MAC sublayer are written in italics</w:t>
      </w:r>
      <w:r w:rsidR="005B1A2B">
        <w:rPr>
          <w:color w:val="000000" w:themeColor="text1"/>
        </w:rPr>
        <w:t xml:space="preserve"> and without spaces</w:t>
      </w:r>
      <w:r w:rsidRPr="0033393B">
        <w:rPr>
          <w:color w:val="000000" w:themeColor="text1"/>
        </w:rPr>
        <w:t xml:space="preserve">. Constants have a general prefix of “a”, e.g., </w:t>
      </w:r>
      <w:r w:rsidRPr="003C3ABB">
        <w:rPr>
          <w:i/>
        </w:rPr>
        <w:t>aMinFragmentSize</w:t>
      </w:r>
      <w:r w:rsidRPr="0033393B">
        <w:rPr>
          <w:color w:val="000000" w:themeColor="text1"/>
        </w:rPr>
        <w:t xml:space="preserve">. </w:t>
      </w:r>
      <w:r w:rsidR="00177D2A">
        <w:rPr>
          <w:color w:val="000000" w:themeColor="text1"/>
        </w:rPr>
        <w:t>Variable a</w:t>
      </w:r>
      <w:r w:rsidRPr="0033393B">
        <w:rPr>
          <w:color w:val="000000" w:themeColor="text1"/>
        </w:rPr>
        <w:t xml:space="preserve">ttributes have a general prefix of “mac”, e.g., </w:t>
      </w:r>
      <w:r w:rsidRPr="0078297A">
        <w:rPr>
          <w:i/>
        </w:rPr>
        <w:t>macO</w:t>
      </w:r>
      <w:r>
        <w:rPr>
          <w:i/>
        </w:rPr>
        <w:t>wpan</w:t>
      </w:r>
      <w:r w:rsidRPr="0078297A">
        <w:rPr>
          <w:i/>
        </w:rPr>
        <w:t>Id</w:t>
      </w:r>
      <w:r w:rsidRPr="0033393B">
        <w:rPr>
          <w:color w:val="000000" w:themeColor="text1"/>
        </w:rPr>
        <w:t>.</w:t>
      </w:r>
    </w:p>
    <w:p w14:paraId="05785FBF" w14:textId="1C2EDC60" w:rsidR="005B1A2B" w:rsidRDefault="005B1A2B" w:rsidP="0033393B">
      <w:pPr>
        <w:jc w:val="both"/>
        <w:rPr>
          <w:color w:val="000000" w:themeColor="text1"/>
        </w:rPr>
      </w:pPr>
    </w:p>
    <w:p w14:paraId="48B0B377" w14:textId="66FAE7AB" w:rsidR="00177D2A" w:rsidRPr="00177D2A" w:rsidRDefault="005B1A2B" w:rsidP="0033393B">
      <w:pPr>
        <w:jc w:val="both"/>
        <w:rPr>
          <w:color w:val="000000" w:themeColor="text1"/>
        </w:rPr>
      </w:pPr>
      <w:r>
        <w:rPr>
          <w:color w:val="000000" w:themeColor="text1"/>
        </w:rPr>
        <w:t>Names of frames, elements or fields are also written in italics. They are capitalized and might contain whitespaces</w:t>
      </w:r>
      <w:r w:rsidR="00177D2A">
        <w:rPr>
          <w:color w:val="000000" w:themeColor="text1"/>
        </w:rPr>
        <w:t xml:space="preserve">, e.g., </w:t>
      </w:r>
      <w:r w:rsidR="00177D2A" w:rsidRPr="00177D2A">
        <w:rPr>
          <w:i/>
          <w:color w:val="000000" w:themeColor="text1"/>
        </w:rPr>
        <w:t>Association Request</w:t>
      </w:r>
      <w:r w:rsidR="00177D2A">
        <w:rPr>
          <w:i/>
          <w:color w:val="000000" w:themeColor="text1"/>
        </w:rPr>
        <w:t xml:space="preserve"> </w:t>
      </w:r>
      <w:r w:rsidR="00177D2A">
        <w:rPr>
          <w:color w:val="000000" w:themeColor="text1"/>
        </w:rPr>
        <w:t>element.</w:t>
      </w:r>
    </w:p>
    <w:p w14:paraId="77A16611" w14:textId="166051E9" w:rsidR="00CB4697" w:rsidRPr="00C60A21" w:rsidRDefault="005A1F86" w:rsidP="00CB4697">
      <w:pPr>
        <w:pStyle w:val="berschrift3"/>
        <w:rPr>
          <w:color w:val="000000" w:themeColor="text1"/>
        </w:rPr>
      </w:pPr>
      <w:r w:rsidRPr="00C60A21">
        <w:rPr>
          <w:color w:val="000000" w:themeColor="text1"/>
        </w:rPr>
        <w:t>Normative t</w:t>
      </w:r>
      <w:r w:rsidR="00CB4697" w:rsidRPr="00C60A21">
        <w:rPr>
          <w:color w:val="000000" w:themeColor="text1"/>
        </w:rPr>
        <w:t>erminology</w:t>
      </w:r>
    </w:p>
    <w:p w14:paraId="71A90C0A" w14:textId="77777777" w:rsidR="00CB4697" w:rsidRPr="00C60A21" w:rsidRDefault="00CB4697" w:rsidP="00E32F18">
      <w:pPr>
        <w:jc w:val="both"/>
        <w:rPr>
          <w:color w:val="000000" w:themeColor="text1"/>
        </w:rPr>
      </w:pPr>
    </w:p>
    <w:p w14:paraId="735FBD61" w14:textId="2ADE462A" w:rsidR="003F7619" w:rsidRPr="00C60A21" w:rsidRDefault="003F7619" w:rsidP="00E32F18">
      <w:pPr>
        <w:jc w:val="both"/>
        <w:rPr>
          <w:color w:val="000000" w:themeColor="text1"/>
        </w:rPr>
      </w:pPr>
      <w:r w:rsidRPr="00C60A21">
        <w:rPr>
          <w:color w:val="000000" w:themeColor="text1"/>
        </w:rPr>
        <w:t>Requirements on conformant implementations of this standard are expressed using the following terminology:</w:t>
      </w:r>
    </w:p>
    <w:p w14:paraId="2C3672CE" w14:textId="63998916" w:rsidR="003F7619" w:rsidRPr="00C60A21" w:rsidRDefault="003F7619" w:rsidP="00E32F18">
      <w:pPr>
        <w:jc w:val="both"/>
        <w:rPr>
          <w:color w:val="000000" w:themeColor="text1"/>
        </w:rPr>
      </w:pPr>
    </w:p>
    <w:p w14:paraId="142D0450" w14:textId="34121F8A" w:rsidR="003F7619" w:rsidRPr="00C60A21" w:rsidRDefault="003F7619" w:rsidP="003F7619">
      <w:pPr>
        <w:pStyle w:val="Listenabsatz"/>
        <w:numPr>
          <w:ilvl w:val="0"/>
          <w:numId w:val="17"/>
        </w:numPr>
        <w:jc w:val="both"/>
        <w:rPr>
          <w:i/>
          <w:color w:val="000000" w:themeColor="text1"/>
        </w:rPr>
      </w:pPr>
      <w:r w:rsidRPr="00C60A21">
        <w:rPr>
          <w:b/>
          <w:i/>
          <w:color w:val="000000" w:themeColor="text1"/>
        </w:rPr>
        <w:t>Shall</w:t>
      </w:r>
      <w:r w:rsidRPr="00C60A21">
        <w:rPr>
          <w:i/>
          <w:color w:val="000000" w:themeColor="text1"/>
        </w:rPr>
        <w:t xml:space="preserve"> </w:t>
      </w:r>
      <w:r w:rsidRPr="00C60A21">
        <w:rPr>
          <w:color w:val="000000" w:themeColor="text1"/>
        </w:rPr>
        <w:t>is used for mandatory requirements</w:t>
      </w:r>
    </w:p>
    <w:p w14:paraId="34DF61E5" w14:textId="69DF976A" w:rsidR="003F7619" w:rsidRPr="00C60A21" w:rsidRDefault="003F7619" w:rsidP="003F7619">
      <w:pPr>
        <w:pStyle w:val="Listenabsatz"/>
        <w:numPr>
          <w:ilvl w:val="0"/>
          <w:numId w:val="17"/>
        </w:numPr>
        <w:jc w:val="both"/>
        <w:rPr>
          <w:i/>
          <w:color w:val="000000" w:themeColor="text1"/>
        </w:rPr>
      </w:pPr>
      <w:r w:rsidRPr="00C60A21">
        <w:rPr>
          <w:b/>
          <w:i/>
          <w:color w:val="000000" w:themeColor="text1"/>
        </w:rPr>
        <w:t>May</w:t>
      </w:r>
      <w:r w:rsidRPr="00C60A21">
        <w:rPr>
          <w:i/>
          <w:color w:val="000000" w:themeColor="text1"/>
        </w:rPr>
        <w:t xml:space="preserve"> </w:t>
      </w:r>
      <w:r w:rsidRPr="00C60A21">
        <w:rPr>
          <w:color w:val="000000" w:themeColor="text1"/>
        </w:rPr>
        <w:t xml:space="preserve">is used to describe </w:t>
      </w:r>
      <w:r w:rsidR="002E5CEF" w:rsidRPr="00C60A21">
        <w:rPr>
          <w:color w:val="000000" w:themeColor="text1"/>
        </w:rPr>
        <w:t>optional functionality that the implementation is permitted to support</w:t>
      </w:r>
    </w:p>
    <w:p w14:paraId="3650D1DE" w14:textId="2BD6BB25" w:rsidR="003F7619" w:rsidRPr="00C60A21" w:rsidRDefault="002E5CEF" w:rsidP="003F7619">
      <w:pPr>
        <w:pStyle w:val="Listenabsatz"/>
        <w:numPr>
          <w:ilvl w:val="0"/>
          <w:numId w:val="17"/>
        </w:numPr>
        <w:jc w:val="both"/>
        <w:rPr>
          <w:i/>
          <w:color w:val="000000" w:themeColor="text1"/>
        </w:rPr>
      </w:pPr>
      <w:r w:rsidRPr="00C60A21">
        <w:rPr>
          <w:b/>
          <w:i/>
          <w:color w:val="000000" w:themeColor="text1"/>
        </w:rPr>
        <w:t>Should</w:t>
      </w:r>
      <w:r w:rsidR="003F7619" w:rsidRPr="00C60A21">
        <w:rPr>
          <w:i/>
          <w:color w:val="000000" w:themeColor="text1"/>
        </w:rPr>
        <w:t xml:space="preserve"> </w:t>
      </w:r>
      <w:r w:rsidR="003F7619" w:rsidRPr="00C60A21">
        <w:rPr>
          <w:color w:val="000000" w:themeColor="text1"/>
        </w:rPr>
        <w:t xml:space="preserve">is used for </w:t>
      </w:r>
      <w:r w:rsidRPr="00C60A21">
        <w:rPr>
          <w:color w:val="000000" w:themeColor="text1"/>
        </w:rPr>
        <w:t>recommended implementation and configuration choices</w:t>
      </w:r>
    </w:p>
    <w:p w14:paraId="3CA3A9CB" w14:textId="642E53E2" w:rsidR="008B1767" w:rsidRPr="00C60A21" w:rsidRDefault="008B1767" w:rsidP="008B1767">
      <w:pPr>
        <w:pStyle w:val="berschrift3"/>
        <w:rPr>
          <w:color w:val="000000" w:themeColor="text1"/>
        </w:rPr>
      </w:pPr>
      <w:r w:rsidRPr="00C60A21">
        <w:rPr>
          <w:color w:val="000000" w:themeColor="text1"/>
        </w:rPr>
        <w:t>Power levels</w:t>
      </w:r>
    </w:p>
    <w:p w14:paraId="6054FE69" w14:textId="4BDE2A10" w:rsidR="008B1767" w:rsidRDefault="008B1767" w:rsidP="008B1767"/>
    <w:p w14:paraId="2DCDC82C" w14:textId="22244BF8" w:rsidR="008B1767" w:rsidRDefault="009C5757" w:rsidP="009C5757">
      <w:pPr>
        <w:jc w:val="both"/>
      </w:pPr>
      <w:r>
        <w:t>Optical wireless communication utilizes intensity modulated light and direct detection at the receiver. Hence, electrical signal levels, as measured at the receiving DSP, do not relate to the received optical power level in the same way for all devices. Rather, the relationship between received optical power and received electrical power depends on implementation details</w:t>
      </w:r>
      <w:r w:rsidR="008A34BC">
        <w:t>, such as LED and photodetector characteristics,</w:t>
      </w:r>
      <w:r w:rsidR="00192786">
        <w:t xml:space="preserve"> of a given device</w:t>
      </w:r>
      <w:r>
        <w:t>.</w:t>
      </w:r>
    </w:p>
    <w:p w14:paraId="6D116510" w14:textId="6860B7D3" w:rsidR="00192786" w:rsidRDefault="00192786" w:rsidP="009C5757">
      <w:pPr>
        <w:jc w:val="both"/>
      </w:pPr>
    </w:p>
    <w:p w14:paraId="2BCD0B58" w14:textId="163A4F49" w:rsidR="005A1F86" w:rsidRPr="005A1F86" w:rsidRDefault="00192786" w:rsidP="00EE67F9">
      <w:pPr>
        <w:jc w:val="both"/>
      </w:pPr>
      <w:r>
        <w:t>To compare signal levels, one must thus refer to the optical pow</w:t>
      </w:r>
      <w:r w:rsidR="00EE67F9">
        <w:t xml:space="preserve">er and not </w:t>
      </w:r>
      <w:r w:rsidR="008A34BC">
        <w:t>the electrical power. When</w:t>
      </w:r>
      <w:r w:rsidR="00EE67F9">
        <w:t xml:space="preserve"> signal levels are specified in this standard, these are optical powers. This is the case for emitted signal levels and received signal levels as</w:t>
      </w:r>
      <w:r w:rsidR="00E24352">
        <w:t xml:space="preserve"> </w:t>
      </w:r>
      <w:r w:rsidR="00EE67F9">
        <w:t>well.</w:t>
      </w:r>
    </w:p>
    <w:p w14:paraId="28662EDB" w14:textId="48ECBF05" w:rsidR="00991CB2" w:rsidRDefault="00816CEA" w:rsidP="00E32F18">
      <w:pPr>
        <w:pStyle w:val="berschrift1"/>
        <w:jc w:val="both"/>
      </w:pPr>
      <w:r w:rsidRPr="00851310">
        <w:lastRenderedPageBreak/>
        <w:t>MAC functional description</w:t>
      </w:r>
    </w:p>
    <w:p w14:paraId="3D68EDF8" w14:textId="0136A02C" w:rsidR="0095023F" w:rsidRDefault="0095023F" w:rsidP="00E32F18">
      <w:pPr>
        <w:jc w:val="both"/>
      </w:pPr>
    </w:p>
    <w:p w14:paraId="27AB6E4F" w14:textId="4FA192E1" w:rsidR="0095023F" w:rsidRDefault="0095023F" w:rsidP="00E32F18">
      <w:pPr>
        <w:suppressAutoHyphens w:val="0"/>
        <w:autoSpaceDE w:val="0"/>
        <w:autoSpaceDN w:val="0"/>
        <w:adjustRightInd w:val="0"/>
        <w:jc w:val="both"/>
      </w:pPr>
      <w:r w:rsidRPr="0095023F">
        <w:t xml:space="preserve">This clause specifies </w:t>
      </w:r>
      <w:r w:rsidR="00D26CAE">
        <w:t xml:space="preserve">functions and procedures of the </w:t>
      </w:r>
      <w:r w:rsidRPr="0095023F">
        <w:t xml:space="preserve">MAC sublayer. </w:t>
      </w:r>
      <w:r w:rsidR="00D26CAE">
        <w:t xml:space="preserve">Procedures may be initiated by the MAC or the consequence of a MLME-SAP primitive invocation. The MAC </w:t>
      </w:r>
      <w:r w:rsidR="007905B5">
        <w:t xml:space="preserve">makes use of the </w:t>
      </w:r>
      <w:r w:rsidRPr="0095023F">
        <w:t>physical layer</w:t>
      </w:r>
      <w:r w:rsidR="00D26CAE">
        <w:t xml:space="preserve"> service</w:t>
      </w:r>
      <w:r w:rsidRPr="0095023F">
        <w:t xml:space="preserve"> and is responsible for the following tasks:</w:t>
      </w:r>
    </w:p>
    <w:p w14:paraId="12C8BEC2" w14:textId="15ECC7F9" w:rsidR="00FC1245" w:rsidRDefault="00FC1245" w:rsidP="00E32F18">
      <w:pPr>
        <w:suppressAutoHyphens w:val="0"/>
        <w:autoSpaceDE w:val="0"/>
        <w:autoSpaceDN w:val="0"/>
        <w:adjustRightInd w:val="0"/>
        <w:jc w:val="both"/>
      </w:pPr>
    </w:p>
    <w:p w14:paraId="1EB8AFC4" w14:textId="03B0F0E4" w:rsidR="00D17BBB" w:rsidRDefault="00D17BBB" w:rsidP="00E32F18">
      <w:pPr>
        <w:pStyle w:val="Listenabsatz"/>
        <w:numPr>
          <w:ilvl w:val="0"/>
          <w:numId w:val="12"/>
        </w:numPr>
        <w:suppressAutoHyphens w:val="0"/>
        <w:autoSpaceDE w:val="0"/>
        <w:autoSpaceDN w:val="0"/>
        <w:adjustRightInd w:val="0"/>
        <w:jc w:val="both"/>
      </w:pPr>
      <w:r>
        <w:t xml:space="preserve">Performing </w:t>
      </w:r>
      <w:r w:rsidR="00195CA6">
        <w:t xml:space="preserve">channel access and transmission </w:t>
      </w:r>
      <w:r>
        <w:t>in correspondence with the OWPAN’s configuration</w:t>
      </w:r>
    </w:p>
    <w:p w14:paraId="36161A25" w14:textId="61C0090E" w:rsidR="00195CA6" w:rsidRDefault="00195CA6" w:rsidP="00195CA6">
      <w:pPr>
        <w:pStyle w:val="Listenabsatz"/>
        <w:numPr>
          <w:ilvl w:val="0"/>
          <w:numId w:val="12"/>
        </w:numPr>
        <w:suppressAutoHyphens w:val="0"/>
        <w:autoSpaceDE w:val="0"/>
        <w:autoSpaceDN w:val="0"/>
        <w:adjustRightInd w:val="0"/>
        <w:jc w:val="both"/>
      </w:pPr>
      <w:r>
        <w:t>St</w:t>
      </w:r>
      <w:r w:rsidR="00DB4ECB">
        <w:t>arting and maintaining an OWPAN</w:t>
      </w:r>
    </w:p>
    <w:p w14:paraId="5B8AF08F" w14:textId="297702FB" w:rsidR="00FC1245" w:rsidRDefault="00FC1245" w:rsidP="00E32F18">
      <w:pPr>
        <w:pStyle w:val="Listenabsatz"/>
        <w:numPr>
          <w:ilvl w:val="0"/>
          <w:numId w:val="12"/>
        </w:numPr>
        <w:suppressAutoHyphens w:val="0"/>
        <w:autoSpaceDE w:val="0"/>
        <w:autoSpaceDN w:val="0"/>
        <w:adjustRightInd w:val="0"/>
        <w:jc w:val="both"/>
      </w:pPr>
      <w:r>
        <w:t>Associating / disassociating with</w:t>
      </w:r>
      <w:r w:rsidR="00195CA6">
        <w:t xml:space="preserve"> / from</w:t>
      </w:r>
      <w:r>
        <w:t xml:space="preserve"> an OWPAN</w:t>
      </w:r>
    </w:p>
    <w:p w14:paraId="21043AE3" w14:textId="642575CB" w:rsidR="00D17BBB" w:rsidRDefault="00D17BBB" w:rsidP="00E32F18">
      <w:pPr>
        <w:pStyle w:val="Listenabsatz"/>
        <w:numPr>
          <w:ilvl w:val="0"/>
          <w:numId w:val="12"/>
        </w:numPr>
        <w:suppressAutoHyphens w:val="0"/>
        <w:autoSpaceDE w:val="0"/>
        <w:autoSpaceDN w:val="0"/>
        <w:adjustRightInd w:val="0"/>
        <w:jc w:val="both"/>
      </w:pPr>
      <w:r>
        <w:t>Fragmenting and aggregating MSDUs</w:t>
      </w:r>
    </w:p>
    <w:p w14:paraId="0C24CEFB" w14:textId="65107133" w:rsidR="00D17BBB" w:rsidRDefault="00D7483D" w:rsidP="00E32F18">
      <w:pPr>
        <w:pStyle w:val="Listenabsatz"/>
        <w:numPr>
          <w:ilvl w:val="0"/>
          <w:numId w:val="12"/>
        </w:numPr>
        <w:suppressAutoHyphens w:val="0"/>
        <w:autoSpaceDE w:val="0"/>
        <w:autoSpaceDN w:val="0"/>
        <w:adjustRightInd w:val="0"/>
        <w:jc w:val="both"/>
      </w:pPr>
      <w:r>
        <w:t>Providing</w:t>
      </w:r>
      <w:r w:rsidR="00D17BBB">
        <w:t xml:space="preserve"> a reliable link between two peer MAC entities</w:t>
      </w:r>
    </w:p>
    <w:p w14:paraId="42D3A897" w14:textId="73CB1CFC" w:rsidR="00DB4ECB" w:rsidRDefault="00DB4ECB" w:rsidP="00E32F18">
      <w:pPr>
        <w:pStyle w:val="Listenabsatz"/>
        <w:numPr>
          <w:ilvl w:val="0"/>
          <w:numId w:val="12"/>
        </w:numPr>
        <w:suppressAutoHyphens w:val="0"/>
        <w:autoSpaceDE w:val="0"/>
        <w:autoSpaceDN w:val="0"/>
        <w:adjustRightInd w:val="0"/>
        <w:jc w:val="both"/>
      </w:pPr>
      <w:r>
        <w:t>Adapting to alternating channel conditions</w:t>
      </w:r>
    </w:p>
    <w:p w14:paraId="0EE1F46D" w14:textId="60F49665" w:rsidR="00D17BBB" w:rsidRDefault="00D17BBB" w:rsidP="00E32F18">
      <w:pPr>
        <w:suppressAutoHyphens w:val="0"/>
        <w:autoSpaceDE w:val="0"/>
        <w:autoSpaceDN w:val="0"/>
        <w:adjustRightInd w:val="0"/>
        <w:jc w:val="both"/>
      </w:pPr>
    </w:p>
    <w:p w14:paraId="268064B5" w14:textId="3ECBED52" w:rsidR="00B35C97" w:rsidRPr="0095023F" w:rsidRDefault="00BA7846" w:rsidP="00E32F18">
      <w:pPr>
        <w:suppressAutoHyphens w:val="0"/>
        <w:autoSpaceDE w:val="0"/>
        <w:autoSpaceDN w:val="0"/>
        <w:adjustRightInd w:val="0"/>
        <w:jc w:val="both"/>
      </w:pPr>
      <w:r>
        <w:t xml:space="preserve">The MAC frame formats supporting the function of the MAC are specified in </w:t>
      </w:r>
      <w:r w:rsidRPr="00BA7846">
        <w:rPr>
          <w:b/>
        </w:rPr>
        <w:t xml:space="preserve">clause </w:t>
      </w:r>
      <w:r w:rsidRPr="00BA7846">
        <w:rPr>
          <w:b/>
        </w:rPr>
        <w:fldChar w:fldCharType="begin"/>
      </w:r>
      <w:r w:rsidRPr="00BA7846">
        <w:rPr>
          <w:b/>
        </w:rPr>
        <w:instrText xml:space="preserve"> REF _Ref532821375 \r \h </w:instrText>
      </w:r>
      <w:r>
        <w:rPr>
          <w:b/>
        </w:rPr>
        <w:instrText xml:space="preserve"> \* MERGEFORMAT </w:instrText>
      </w:r>
      <w:r w:rsidRPr="00BA7846">
        <w:rPr>
          <w:b/>
        </w:rPr>
      </w:r>
      <w:r w:rsidRPr="00BA7846">
        <w:rPr>
          <w:b/>
        </w:rPr>
        <w:fldChar w:fldCharType="separate"/>
      </w:r>
      <w:r w:rsidR="005A0B08">
        <w:rPr>
          <w:b/>
        </w:rPr>
        <w:t>6</w:t>
      </w:r>
      <w:r w:rsidRPr="00BA7846">
        <w:rPr>
          <w:b/>
        </w:rPr>
        <w:fldChar w:fldCharType="end"/>
      </w:r>
      <w:r w:rsidRPr="00BA7846">
        <w:t>.</w:t>
      </w:r>
      <w:r w:rsidR="00082E94">
        <w:t xml:space="preserve"> </w:t>
      </w:r>
      <w:r>
        <w:t xml:space="preserve">Services, MAC </w:t>
      </w:r>
      <w:r w:rsidR="00FD08CC">
        <w:t xml:space="preserve">PIB </w:t>
      </w:r>
      <w:r>
        <w:t xml:space="preserve">attributes and device capabilities are specified in </w:t>
      </w:r>
      <w:r w:rsidRPr="00BA7846">
        <w:rPr>
          <w:b/>
        </w:rPr>
        <w:t xml:space="preserve">clause </w:t>
      </w:r>
      <w:r w:rsidRPr="00BA7846">
        <w:rPr>
          <w:b/>
        </w:rPr>
        <w:fldChar w:fldCharType="begin"/>
      </w:r>
      <w:r w:rsidRPr="00BA7846">
        <w:rPr>
          <w:b/>
        </w:rPr>
        <w:instrText xml:space="preserve"> REF _Ref532821430 \r \h </w:instrText>
      </w:r>
      <w:r>
        <w:rPr>
          <w:b/>
        </w:rPr>
        <w:instrText xml:space="preserve"> \* MERGEFORMAT </w:instrText>
      </w:r>
      <w:r w:rsidRPr="00BA7846">
        <w:rPr>
          <w:b/>
        </w:rPr>
      </w:r>
      <w:r w:rsidRPr="00BA7846">
        <w:rPr>
          <w:b/>
        </w:rPr>
        <w:fldChar w:fldCharType="separate"/>
      </w:r>
      <w:r w:rsidR="005A0B08">
        <w:rPr>
          <w:b/>
        </w:rPr>
        <w:t>7</w:t>
      </w:r>
      <w:r w:rsidRPr="00BA7846">
        <w:rPr>
          <w:b/>
        </w:rPr>
        <w:fldChar w:fldCharType="end"/>
      </w:r>
      <w:r>
        <w:t>.</w:t>
      </w:r>
      <w:r w:rsidR="00082E94">
        <w:t xml:space="preserve"> </w:t>
      </w:r>
      <w:r w:rsidR="00B35C97">
        <w:t xml:space="preserve">The support for security is </w:t>
      </w:r>
      <w:r w:rsidR="00D94D0E">
        <w:t>specified</w:t>
      </w:r>
      <w:r w:rsidR="00B35C97">
        <w:t xml:space="preserve"> in </w:t>
      </w:r>
      <w:r w:rsidR="00B35C97" w:rsidRPr="00B35C97">
        <w:rPr>
          <w:b/>
        </w:rPr>
        <w:t xml:space="preserve">clause </w:t>
      </w:r>
      <w:r w:rsidR="00B35C97" w:rsidRPr="00B35C97">
        <w:rPr>
          <w:b/>
        </w:rPr>
        <w:fldChar w:fldCharType="begin"/>
      </w:r>
      <w:r w:rsidR="00B35C97" w:rsidRPr="00B35C97">
        <w:rPr>
          <w:b/>
        </w:rPr>
        <w:instrText xml:space="preserve"> REF _Ref532821548 \r \h </w:instrText>
      </w:r>
      <w:r w:rsidR="00B35C97">
        <w:rPr>
          <w:b/>
        </w:rPr>
        <w:instrText xml:space="preserve"> \* MERGEFORMAT </w:instrText>
      </w:r>
      <w:r w:rsidR="00B35C97" w:rsidRPr="00B35C97">
        <w:rPr>
          <w:b/>
        </w:rPr>
      </w:r>
      <w:r w:rsidR="00B35C97" w:rsidRPr="00B35C97">
        <w:rPr>
          <w:b/>
        </w:rPr>
        <w:fldChar w:fldCharType="separate"/>
      </w:r>
      <w:r w:rsidR="005A0B08">
        <w:rPr>
          <w:b/>
        </w:rPr>
        <w:t>8</w:t>
      </w:r>
      <w:r w:rsidR="00B35C97" w:rsidRPr="00B35C97">
        <w:rPr>
          <w:b/>
        </w:rPr>
        <w:fldChar w:fldCharType="end"/>
      </w:r>
      <w:r w:rsidR="00B35C97">
        <w:t>.</w:t>
      </w:r>
    </w:p>
    <w:p w14:paraId="19D018DD" w14:textId="526574F0" w:rsidR="00816CEA" w:rsidRDefault="00DB4ECB" w:rsidP="00E32F18">
      <w:pPr>
        <w:pStyle w:val="berschrift2"/>
        <w:jc w:val="both"/>
      </w:pPr>
      <w:r>
        <w:t>MAC</w:t>
      </w:r>
      <w:r w:rsidR="00F55B71">
        <w:t xml:space="preserve"> transmissions</w:t>
      </w:r>
      <w:r>
        <w:t xml:space="preserve"> overview</w:t>
      </w:r>
    </w:p>
    <w:p w14:paraId="67EAF695" w14:textId="73EE4718" w:rsidR="005B6634" w:rsidRDefault="005B6634" w:rsidP="005B6634"/>
    <w:p w14:paraId="172A6C51" w14:textId="5EA086D4" w:rsidR="005B6634" w:rsidRDefault="005B6634" w:rsidP="005B6634">
      <w:pPr>
        <w:jc w:val="both"/>
      </w:pPr>
      <w:r>
        <w:t xml:space="preserve">This clause </w:t>
      </w:r>
      <w:r w:rsidR="00EE67EE">
        <w:t>provides</w:t>
      </w:r>
      <w:r w:rsidR="00F55B71">
        <w:t xml:space="preserve"> an overview over transmissions from the MAC layer perspective</w:t>
      </w:r>
      <w:r>
        <w:t xml:space="preserve">. It covers procedures for frame transmission, as initiated through the MCPS-DATA.request primitive </w:t>
      </w:r>
      <w:r w:rsidR="00F95D4C">
        <w:t>until</w:t>
      </w:r>
      <w:r>
        <w:t xml:space="preserve"> the start of PSDU processing through the PHY. Similarly, procedures for frame reception, starting after the successful reception of a PSDU</w:t>
      </w:r>
      <w:r w:rsidR="00F21892">
        <w:t xml:space="preserve"> through the PHY</w:t>
      </w:r>
      <w:r>
        <w:t xml:space="preserve"> to the triggering of a MCPS-DATA.indication primitive are described.</w:t>
      </w:r>
    </w:p>
    <w:p w14:paraId="070552F9" w14:textId="58A660E5" w:rsidR="0024449A" w:rsidRDefault="0024449A" w:rsidP="00E32F18">
      <w:pPr>
        <w:jc w:val="both"/>
      </w:pPr>
    </w:p>
    <w:p w14:paraId="535E4018" w14:textId="579D44C8" w:rsidR="00A91091" w:rsidRDefault="00C15C1B" w:rsidP="00E32F18">
      <w:pPr>
        <w:jc w:val="both"/>
      </w:pPr>
      <w:r w:rsidRPr="00851310">
        <w:t xml:space="preserve">An OWPAN can </w:t>
      </w:r>
      <w:r w:rsidR="00EC7D04" w:rsidRPr="00851310">
        <w:t>operate in beacon-enabled or non-beaconed enabled mode.</w:t>
      </w:r>
      <w:r w:rsidRPr="00851310">
        <w:t xml:space="preserve"> </w:t>
      </w:r>
      <w:r w:rsidR="00FC1245">
        <w:t>Depending on which mode is used by the coordinator, channel access is performed in different ways.</w:t>
      </w:r>
      <w:r w:rsidR="00F95D4C">
        <w:t xml:space="preserve"> </w:t>
      </w:r>
      <w:r w:rsidR="00F21892">
        <w:t>However, the remaining transmit and receive process are the same, regardless of the applied channel access mechanism.</w:t>
      </w:r>
    </w:p>
    <w:p w14:paraId="2A8A7319" w14:textId="5C07D0D1" w:rsidR="00A91091" w:rsidRDefault="00A91091" w:rsidP="00A91091">
      <w:pPr>
        <w:pStyle w:val="berschrift3"/>
      </w:pPr>
      <w:r>
        <w:t>Addressing</w:t>
      </w:r>
    </w:p>
    <w:p w14:paraId="32E2BF4A" w14:textId="4416EDB9" w:rsidR="00F430EB" w:rsidRDefault="00F430EB" w:rsidP="005123D2"/>
    <w:p w14:paraId="3EAAB184" w14:textId="5CEEAA98" w:rsidR="00F430EB" w:rsidRDefault="00F430EB" w:rsidP="005123D2">
      <w:pPr>
        <w:jc w:val="both"/>
      </w:pPr>
      <w:r>
        <w:t>Within the OWC MAC, each device shall be addressable through a 6-octet MAC address comp</w:t>
      </w:r>
      <w:r w:rsidR="00FB1CF5">
        <w:t>atible</w:t>
      </w:r>
      <w:r>
        <w:t xml:space="preserve"> with IEEE 802 LANs </w:t>
      </w:r>
      <w:r w:rsidR="00FB1CF5">
        <w:t>as</w:t>
      </w:r>
      <w:r>
        <w:t xml:space="preserve"> specified in </w:t>
      </w:r>
      <w:r w:rsidRPr="005123D2">
        <w:rPr>
          <w:highlight w:val="red"/>
        </w:rPr>
        <w:t>[add reference to MAC48-addresses]</w:t>
      </w:r>
      <w:r>
        <w:t>.</w:t>
      </w:r>
    </w:p>
    <w:p w14:paraId="716C761A" w14:textId="46601C42" w:rsidR="003C26DB" w:rsidRDefault="003C26DB" w:rsidP="005123D2">
      <w:pPr>
        <w:jc w:val="both"/>
      </w:pPr>
    </w:p>
    <w:p w14:paraId="7B4897DB" w14:textId="526FCEAA" w:rsidR="00573EBC" w:rsidRDefault="003C26DB" w:rsidP="00E32F18">
      <w:pPr>
        <w:jc w:val="both"/>
        <w:rPr>
          <w:ins w:id="11" w:author="Autor"/>
        </w:rPr>
      </w:pPr>
      <w:r>
        <w:t xml:space="preserve">In addition, a </w:t>
      </w:r>
      <w:r w:rsidR="00631E65">
        <w:t xml:space="preserve">2 octet </w:t>
      </w:r>
      <w:r>
        <w:t>short address</w:t>
      </w:r>
      <w:r w:rsidR="00631E65">
        <w:t xml:space="preserve"> </w:t>
      </w:r>
      <w:r>
        <w:t xml:space="preserve">is issued to a device as part of the association process. The allocation of short addresses to associated devices is </w:t>
      </w:r>
      <w:r w:rsidR="00AB5300">
        <w:t>at</w:t>
      </w:r>
      <w:r>
        <w:t xml:space="preserve"> the discretion of the coordinator</w:t>
      </w:r>
      <w:r w:rsidR="001C4BC7">
        <w:t xml:space="preserve"> implementation</w:t>
      </w:r>
      <w:r>
        <w:t>. The address 0x0000 shall not be used. Furthermore, the address 0xFFFF shall be regarded as the broadcast address and hence received by all devices.</w:t>
      </w:r>
      <w:r w:rsidR="0039595D">
        <w:t xml:space="preserve"> It shall not be allocated to an associating device.</w:t>
      </w:r>
    </w:p>
    <w:p w14:paraId="265840AD" w14:textId="558D52D5" w:rsidR="00A17BCE" w:rsidRDefault="00A17BCE" w:rsidP="00E32F18">
      <w:pPr>
        <w:jc w:val="both"/>
        <w:rPr>
          <w:ins w:id="12" w:author="Autor"/>
        </w:rPr>
      </w:pPr>
    </w:p>
    <w:p w14:paraId="29AF97C3" w14:textId="3571CDEC" w:rsidR="00A17BCE" w:rsidRPr="00E46D65" w:rsidRDefault="00A17BCE" w:rsidP="00E32F18">
      <w:pPr>
        <w:jc w:val="both"/>
      </w:pPr>
      <w:ins w:id="13" w:author="Autor">
        <w:r>
          <w:t>The coordinator of an OWPAN shall have the short address 0x0001 assigned.</w:t>
        </w:r>
      </w:ins>
    </w:p>
    <w:p w14:paraId="5D0018BD" w14:textId="2C5B716F" w:rsidR="00C15633" w:rsidRDefault="00C15633" w:rsidP="00C15633">
      <w:pPr>
        <w:pStyle w:val="berschrift3"/>
      </w:pPr>
      <w:r>
        <w:t xml:space="preserve">The </w:t>
      </w:r>
      <w:r w:rsidR="0088470F">
        <w:t>transmit</w:t>
      </w:r>
      <w:r>
        <w:t xml:space="preserve"> process</w:t>
      </w:r>
    </w:p>
    <w:p w14:paraId="4B1B736F" w14:textId="6D8F67E8" w:rsidR="00123319" w:rsidRDefault="00123319" w:rsidP="00123319"/>
    <w:p w14:paraId="10BFFB3E" w14:textId="5EB3F0F8" w:rsidR="0046685B" w:rsidRDefault="00123319" w:rsidP="005123D2">
      <w:pPr>
        <w:jc w:val="both"/>
      </w:pPr>
      <w:r>
        <w:t>The transmit process starts when the MAC receives an MSDU through the MCPS-SAP or when the MLME requests transmission of a management frame.</w:t>
      </w:r>
      <w:r w:rsidR="0046685B">
        <w:t xml:space="preserve"> </w:t>
      </w:r>
      <w:r w:rsidR="008E4D74">
        <w:t xml:space="preserve">A device shall keep MSDUs received from the higher layer in logical queues. A distinct queue should be used for every possible value of </w:t>
      </w:r>
      <w:r w:rsidR="00320CD9">
        <w:rPr>
          <w:i/>
        </w:rPr>
        <w:t>P</w:t>
      </w:r>
      <w:r w:rsidR="008E4D74" w:rsidRPr="005123D2">
        <w:rPr>
          <w:i/>
        </w:rPr>
        <w:t>riority</w:t>
      </w:r>
      <w:r w:rsidR="008E4D74">
        <w:t xml:space="preserve"> as specified in </w:t>
      </w:r>
      <w:r w:rsidR="008E4D74">
        <w:fldChar w:fldCharType="begin"/>
      </w:r>
      <w:r w:rsidR="008E4D74">
        <w:instrText xml:space="preserve"> REF _Ref6232830 \r \h </w:instrText>
      </w:r>
      <w:r w:rsidR="008E4D74">
        <w:fldChar w:fldCharType="separate"/>
      </w:r>
      <w:r w:rsidR="005A0B08">
        <w:t>7.1.1</w:t>
      </w:r>
      <w:r w:rsidR="008E4D74">
        <w:fldChar w:fldCharType="end"/>
      </w:r>
      <w:r w:rsidR="008E4D74">
        <w:t>.</w:t>
      </w:r>
    </w:p>
    <w:p w14:paraId="17819451" w14:textId="5DAE2D0D" w:rsidR="00C15633" w:rsidRDefault="00C15633" w:rsidP="00C15633"/>
    <w:p w14:paraId="33AC5CDD" w14:textId="676A31C1" w:rsidR="002A0078" w:rsidRPr="001113EF" w:rsidRDefault="00C15633" w:rsidP="005123D2">
      <w:pPr>
        <w:jc w:val="both"/>
      </w:pPr>
      <w:r>
        <w:t xml:space="preserve">A device prepares MPDUs for transmission in accordance with the </w:t>
      </w:r>
      <w:r w:rsidR="006634A7">
        <w:t xml:space="preserve">maximum duration, as </w:t>
      </w:r>
      <w:r w:rsidR="00437B7E">
        <w:t xml:space="preserve">required by </w:t>
      </w:r>
      <w:r w:rsidR="006634A7">
        <w:t>the applied channel access mode</w:t>
      </w:r>
      <w:r>
        <w:t xml:space="preserve">. </w:t>
      </w:r>
      <w:r w:rsidR="0067695B">
        <w:t>Furthermore, a</w:t>
      </w:r>
      <w:r w:rsidR="002A0078">
        <w:t xml:space="preserve"> device shall ensure that the MPDU size does not exceed the maximum supported PSDU size of the used PHY.</w:t>
      </w:r>
    </w:p>
    <w:p w14:paraId="1D3567F3" w14:textId="77777777" w:rsidR="002A0078" w:rsidRDefault="002A0078" w:rsidP="00C15633">
      <w:pPr>
        <w:jc w:val="both"/>
      </w:pPr>
    </w:p>
    <w:p w14:paraId="7E0332E5" w14:textId="4E72FA83" w:rsidR="00C15633" w:rsidRDefault="00C15633" w:rsidP="00C15633">
      <w:pPr>
        <w:jc w:val="both"/>
      </w:pPr>
      <w:r>
        <w:t xml:space="preserve">The channel access mechanism </w:t>
      </w:r>
      <w:r w:rsidR="006970CF">
        <w:t xml:space="preserve">used </w:t>
      </w:r>
      <w:r>
        <w:t xml:space="preserve">in the associated OWPAN (see clauses </w:t>
      </w:r>
      <w:r>
        <w:fldChar w:fldCharType="begin"/>
      </w:r>
      <w:r>
        <w:instrText xml:space="preserve"> REF _Ref343159 \r \h  \* MERGEFORMAT </w:instrText>
      </w:r>
      <w:r>
        <w:fldChar w:fldCharType="separate"/>
      </w:r>
      <w:r w:rsidR="005A0B08">
        <w:t>5.2</w:t>
      </w:r>
      <w:r>
        <w:fldChar w:fldCharType="end"/>
      </w:r>
      <w:r>
        <w:t xml:space="preserve">. and </w:t>
      </w:r>
      <w:r>
        <w:fldChar w:fldCharType="begin"/>
      </w:r>
      <w:r>
        <w:instrText xml:space="preserve"> REF _Ref343167 \r \h  \* MERGEFORMAT </w:instrText>
      </w:r>
      <w:r>
        <w:fldChar w:fldCharType="separate"/>
      </w:r>
      <w:r w:rsidR="005A0B08">
        <w:t>5.3</w:t>
      </w:r>
      <w:r>
        <w:fldChar w:fldCharType="end"/>
      </w:r>
      <w:r>
        <w:t>)</w:t>
      </w:r>
      <w:r w:rsidR="006970CF">
        <w:t xml:space="preserve"> regulates when to hand the resulting MPDU to the PHY for transmission over the medium</w:t>
      </w:r>
      <w:r>
        <w:t>.</w:t>
      </w:r>
    </w:p>
    <w:p w14:paraId="06220078" w14:textId="33D6CFEA" w:rsidR="00BE0434" w:rsidRDefault="00BE0434" w:rsidP="00C15633">
      <w:pPr>
        <w:jc w:val="both"/>
      </w:pPr>
    </w:p>
    <w:p w14:paraId="3D46812A" w14:textId="3B7AAFEC" w:rsidR="001113EF" w:rsidRPr="001113EF" w:rsidRDefault="00BE0434" w:rsidP="001113EF">
      <w:pPr>
        <w:jc w:val="both"/>
      </w:pPr>
      <w:r w:rsidRPr="00851310">
        <w:rPr>
          <w:noProof/>
          <w:lang w:val="de-DE" w:eastAsia="de-DE"/>
        </w:rPr>
        <w:lastRenderedPageBreak/>
        <mc:AlternateContent>
          <mc:Choice Requires="wps">
            <w:drawing>
              <wp:inline distT="0" distB="0" distL="0" distR="0" wp14:anchorId="35E055FB" wp14:editId="06E454C6">
                <wp:extent cx="6377940" cy="1785668"/>
                <wp:effectExtent l="0" t="0" r="3810" b="5080"/>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785668"/>
                        </a:xfrm>
                        <a:prstGeom prst="rect">
                          <a:avLst/>
                        </a:prstGeom>
                        <a:solidFill>
                          <a:srgbClr val="FFFFFF"/>
                        </a:solidFill>
                        <a:ln w="9525">
                          <a:noFill/>
                          <a:miter lim="800000"/>
                          <a:headEnd/>
                          <a:tailEnd/>
                        </a:ln>
                      </wps:spPr>
                      <wps:txbx>
                        <w:txbxContent>
                          <w:p w14:paraId="14C43F5B" w14:textId="77777777" w:rsidR="0036712B" w:rsidRDefault="0036712B" w:rsidP="00BE0434">
                            <w:pPr>
                              <w:rPr>
                                <w:lang w:val="de-DE"/>
                              </w:rPr>
                            </w:pPr>
                          </w:p>
                          <w:p w14:paraId="47BF48BF" w14:textId="77777777" w:rsidR="0036712B" w:rsidRDefault="0036712B" w:rsidP="00BE0434">
                            <w:pPr>
                              <w:keepNext/>
                              <w:jc w:val="center"/>
                            </w:pPr>
                            <w:r>
                              <w:rPr>
                                <w:noProof/>
                                <w:lang w:val="de-DE" w:eastAsia="de-DE"/>
                              </w:rPr>
                              <w:drawing>
                                <wp:inline distT="0" distB="0" distL="0" distR="0" wp14:anchorId="174AFC71" wp14:editId="6EAF5EA7">
                                  <wp:extent cx="5457600" cy="1206000"/>
                                  <wp:effectExtent l="0" t="0" r="0" b="0"/>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0">
                                            <a:extLst>
                                              <a:ext uri="{28A0092B-C50C-407E-A947-70E740481C1C}">
                                                <a14:useLocalDpi xmlns:a14="http://schemas.microsoft.com/office/drawing/2010/main" val="0"/>
                                              </a:ext>
                                            </a:extLst>
                                          </a:blip>
                                          <a:stretch>
                                            <a:fillRect/>
                                          </a:stretch>
                                        </pic:blipFill>
                                        <pic:spPr>
                                          <a:xfrm>
                                            <a:off x="0" y="0"/>
                                            <a:ext cx="5457600" cy="1206000"/>
                                          </a:xfrm>
                                          <a:prstGeom prst="rect">
                                            <a:avLst/>
                                          </a:prstGeom>
                                        </pic:spPr>
                                      </pic:pic>
                                    </a:graphicData>
                                  </a:graphic>
                                </wp:inline>
                              </w:drawing>
                            </w:r>
                          </w:p>
                          <w:p w14:paraId="10569431" w14:textId="439FF79E" w:rsidR="0036712B" w:rsidRDefault="0036712B" w:rsidP="00BE0434">
                            <w:pPr>
                              <w:pStyle w:val="Beschriftung"/>
                            </w:pPr>
                            <w:bookmarkStart w:id="14" w:name="_Ref1041735"/>
                            <w:bookmarkStart w:id="15" w:name="_Ref1041727"/>
                            <w:r>
                              <w:t xml:space="preserve">Figure </w:t>
                            </w:r>
                            <w:fldSimple w:instr=" STYLEREF 1 \s ">
                              <w:r>
                                <w:rPr>
                                  <w:noProof/>
                                </w:rPr>
                                <w:t>5</w:t>
                              </w:r>
                            </w:fldSimple>
                            <w:r>
                              <w:noBreakHyphen/>
                            </w:r>
                            <w:fldSimple w:instr=" SEQ Figure \* ARABIC \s 1 ">
                              <w:r>
                                <w:rPr>
                                  <w:noProof/>
                                </w:rPr>
                                <w:t>1</w:t>
                              </w:r>
                            </w:fldSimple>
                            <w:bookmarkEnd w:id="14"/>
                            <w:r>
                              <w:t>:</w:t>
                            </w:r>
                            <w:r w:rsidRPr="00EE69E5">
                              <w:t xml:space="preserve"> </w:t>
                            </w:r>
                            <w:r>
                              <w:t>The MAC transmit process</w:t>
                            </w:r>
                            <w:bookmarkEnd w:id="15"/>
                          </w:p>
                        </w:txbxContent>
                      </wps:txbx>
                      <wps:bodyPr rot="0" vert="horz" wrap="square" lIns="91440" tIns="45720" rIns="91440" bIns="45720" anchor="t" anchorCtr="0">
                        <a:noAutofit/>
                      </wps:bodyPr>
                    </wps:wsp>
                  </a:graphicData>
                </a:graphic>
              </wp:inline>
            </w:drawing>
          </mc:Choice>
          <mc:Fallback>
            <w:pict>
              <v:shape w14:anchorId="35E055FB" id="_x0000_s1032" type="#_x0000_t202" style="width:502.2pt;height:1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" stroked="f">
                <v:textbox>
                  <w:txbxContent>
                    <w:p w14:paraId="14C43F5B" w14:textId="77777777" w:rsidR="0036712B" w:rsidRDefault="0036712B" w:rsidP="00BE0434">
                      <w:pPr>
                        <w:rPr>
                          <w:lang w:val="de-DE"/>
                        </w:rPr>
                      </w:pPr>
                    </w:p>
                    <w:p w14:paraId="47BF48BF" w14:textId="77777777" w:rsidR="0036712B" w:rsidRDefault="0036712B" w:rsidP="00BE0434">
                      <w:pPr>
                        <w:keepNext/>
                        <w:jc w:val="center"/>
                      </w:pPr>
                      <w:r>
                        <w:rPr>
                          <w:noProof/>
                          <w:lang w:val="de-DE" w:eastAsia="de-DE"/>
                        </w:rPr>
                        <w:drawing>
                          <wp:inline distT="0" distB="0" distL="0" distR="0" wp14:anchorId="174AFC71" wp14:editId="6EAF5EA7">
                            <wp:extent cx="5457600" cy="1206000"/>
                            <wp:effectExtent l="0" t="0" r="0" b="0"/>
                            <wp:docPr id="2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1">
                                      <a:extLst>
                                        <a:ext uri="{28A0092B-C50C-407E-A947-70E740481C1C}">
                                          <a14:useLocalDpi xmlns:a14="http://schemas.microsoft.com/office/drawing/2010/main" val="0"/>
                                        </a:ext>
                                      </a:extLst>
                                    </a:blip>
                                    <a:stretch>
                                      <a:fillRect/>
                                    </a:stretch>
                                  </pic:blipFill>
                                  <pic:spPr>
                                    <a:xfrm>
                                      <a:off x="0" y="0"/>
                                      <a:ext cx="5457600" cy="1206000"/>
                                    </a:xfrm>
                                    <a:prstGeom prst="rect">
                                      <a:avLst/>
                                    </a:prstGeom>
                                  </pic:spPr>
                                </pic:pic>
                              </a:graphicData>
                            </a:graphic>
                          </wp:inline>
                        </w:drawing>
                      </w:r>
                    </w:p>
                    <w:p w14:paraId="10569431" w14:textId="439FF79E" w:rsidR="0036712B" w:rsidRDefault="0036712B" w:rsidP="00BE0434">
                      <w:pPr>
                        <w:pStyle w:val="Beschriftung"/>
                      </w:pPr>
                      <w:bookmarkStart w:id="19" w:name="_Ref1041735"/>
                      <w:bookmarkStart w:id="20" w:name="_Ref1041727"/>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bookmarkEnd w:id="19"/>
                      <w:r>
                        <w:t>:</w:t>
                      </w:r>
                      <w:r w:rsidRPr="00EE69E5">
                        <w:t xml:space="preserve"> </w:t>
                      </w:r>
                      <w:r>
                        <w:t>The MAC transmit process</w:t>
                      </w:r>
                      <w:bookmarkEnd w:id="20"/>
                    </w:p>
                  </w:txbxContent>
                </v:textbox>
                <w10:anchorlock/>
              </v:shape>
            </w:pict>
          </mc:Fallback>
        </mc:AlternateContent>
      </w:r>
    </w:p>
    <w:p w14:paraId="2466C6A9" w14:textId="42BD84B7" w:rsidR="001113EF" w:rsidRDefault="001113EF" w:rsidP="001113EF"/>
    <w:p w14:paraId="1A73DBCB" w14:textId="77777777" w:rsidR="001113EF" w:rsidRDefault="001113EF" w:rsidP="001113EF">
      <w:pPr>
        <w:pStyle w:val="berschrift3"/>
      </w:pPr>
      <w:r>
        <w:t>The receive process</w:t>
      </w:r>
    </w:p>
    <w:p w14:paraId="445AD52B" w14:textId="77777777" w:rsidR="00633DA9" w:rsidRDefault="00633DA9" w:rsidP="005123D2"/>
    <w:p w14:paraId="61DC96E6" w14:textId="2FD04267" w:rsidR="00633DA9" w:rsidRDefault="00D33B54" w:rsidP="00D33B54">
      <w:pPr>
        <w:jc w:val="both"/>
      </w:pPr>
      <w:r>
        <w:t xml:space="preserve">After a PSDU was </w:t>
      </w:r>
      <w:r w:rsidR="00633DA9">
        <w:t xml:space="preserve">successfully received </w:t>
      </w:r>
      <w:r>
        <w:t xml:space="preserve">by the PHY, it enters the MAC through the conceived PHY-SAP. The MAC shall </w:t>
      </w:r>
      <w:r w:rsidR="00633DA9">
        <w:t>f</w:t>
      </w:r>
      <w:r>
        <w:t>irst check the integrity of the frame based on the FCS</w:t>
      </w:r>
      <w:r w:rsidR="00C2724F">
        <w:t xml:space="preserve"> field</w:t>
      </w:r>
      <w:r>
        <w:t xml:space="preserve"> included in the frame. If the frame contains uncorrectable errors, the MAC shall discard the frame. If the frame was received successfully, the MAC may </w:t>
      </w:r>
      <w:r w:rsidR="00D6189C">
        <w:t xml:space="preserve">attempt </w:t>
      </w:r>
      <w:r w:rsidR="005129C3">
        <w:t>parsing</w:t>
      </w:r>
      <w:r>
        <w:t xml:space="preserve"> the frame</w:t>
      </w:r>
      <w:r w:rsidR="0036770D">
        <w:t xml:space="preserve"> and processing it further</w:t>
      </w:r>
      <w:r>
        <w:t>.</w:t>
      </w:r>
    </w:p>
    <w:p w14:paraId="6BDBF9D3" w14:textId="0055D97D" w:rsidR="00D33B54" w:rsidRDefault="00633DA9" w:rsidP="00D33B54">
      <w:pPr>
        <w:jc w:val="both"/>
      </w:pPr>
      <w:r w:rsidRPr="00851310">
        <w:rPr>
          <w:noProof/>
          <w:lang w:val="de-DE" w:eastAsia="de-DE"/>
        </w:rPr>
        <mc:AlternateContent>
          <mc:Choice Requires="wps">
            <w:drawing>
              <wp:inline distT="0" distB="0" distL="0" distR="0" wp14:anchorId="78854741" wp14:editId="646EAF4F">
                <wp:extent cx="6400800" cy="1828800"/>
                <wp:effectExtent l="0" t="0" r="0" b="0"/>
                <wp:docPr id="2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28800"/>
                        </a:xfrm>
                        <a:prstGeom prst="rect">
                          <a:avLst/>
                        </a:prstGeom>
                        <a:solidFill>
                          <a:srgbClr val="FFFFFF"/>
                        </a:solidFill>
                        <a:ln w="9525">
                          <a:noFill/>
                          <a:miter lim="800000"/>
                          <a:headEnd/>
                          <a:tailEnd/>
                        </a:ln>
                      </wps:spPr>
                      <wps:txbx>
                        <w:txbxContent>
                          <w:p w14:paraId="16F564C2" w14:textId="77777777" w:rsidR="0036712B" w:rsidRDefault="0036712B" w:rsidP="00633DA9">
                            <w:pPr>
                              <w:rPr>
                                <w:lang w:val="de-DE"/>
                              </w:rPr>
                            </w:pPr>
                          </w:p>
                          <w:p w14:paraId="5F272484" w14:textId="77777777" w:rsidR="0036712B" w:rsidRDefault="0036712B" w:rsidP="00633DA9">
                            <w:pPr>
                              <w:keepNext/>
                              <w:jc w:val="center"/>
                            </w:pPr>
                            <w:r>
                              <w:rPr>
                                <w:noProof/>
                                <w:lang w:val="de-DE" w:eastAsia="de-DE"/>
                              </w:rPr>
                              <w:drawing>
                                <wp:inline distT="0" distB="0" distL="0" distR="0" wp14:anchorId="635B8A1B" wp14:editId="49CE09AC">
                                  <wp:extent cx="6184800" cy="1205089"/>
                                  <wp:effectExtent l="0" t="0" r="6985" b="0"/>
                                  <wp:docPr id="24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2">
                                            <a:extLst>
                                              <a:ext uri="{28A0092B-C50C-407E-A947-70E740481C1C}">
                                                <a14:useLocalDpi xmlns:a14="http://schemas.microsoft.com/office/drawing/2010/main" val="0"/>
                                              </a:ext>
                                            </a:extLst>
                                          </a:blip>
                                          <a:stretch>
                                            <a:fillRect/>
                                          </a:stretch>
                                        </pic:blipFill>
                                        <pic:spPr>
                                          <a:xfrm>
                                            <a:off x="0" y="0"/>
                                            <a:ext cx="6184800" cy="1205089"/>
                                          </a:xfrm>
                                          <a:prstGeom prst="rect">
                                            <a:avLst/>
                                          </a:prstGeom>
                                        </pic:spPr>
                                      </pic:pic>
                                    </a:graphicData>
                                  </a:graphic>
                                </wp:inline>
                              </w:drawing>
                            </w:r>
                          </w:p>
                          <w:p w14:paraId="7BB0C513" w14:textId="77777777" w:rsidR="0036712B" w:rsidRDefault="0036712B" w:rsidP="00633DA9">
                            <w:pPr>
                              <w:pStyle w:val="Beschriftung"/>
                            </w:pPr>
                            <w:r>
                              <w:t xml:space="preserve">Figure </w:t>
                            </w:r>
                            <w:fldSimple w:instr=" STYLEREF 1 \s ">
                              <w:r>
                                <w:rPr>
                                  <w:noProof/>
                                </w:rPr>
                                <w:t>5</w:t>
                              </w:r>
                            </w:fldSimple>
                            <w:r>
                              <w:noBreakHyphen/>
                            </w:r>
                            <w:fldSimple w:instr=" SEQ Figure \* ARABIC \s 1 ">
                              <w:r>
                                <w:rPr>
                                  <w:noProof/>
                                </w:rPr>
                                <w:t>2</w:t>
                              </w:r>
                            </w:fldSimple>
                            <w:r>
                              <w:t>: The MAC receive process</w:t>
                            </w:r>
                          </w:p>
                        </w:txbxContent>
                      </wps:txbx>
                      <wps:bodyPr rot="0" vert="horz" wrap="square" lIns="91440" tIns="45720" rIns="91440" bIns="45720" anchor="t" anchorCtr="0">
                        <a:noAutofit/>
                      </wps:bodyPr>
                    </wps:wsp>
                  </a:graphicData>
                </a:graphic>
              </wp:inline>
            </w:drawing>
          </mc:Choice>
          <mc:Fallback>
            <w:pict>
              <v:shape w14:anchorId="78854741" id="_x0000_s1033" type="#_x0000_t202" style="width:7in;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" stroked="f">
                <v:textbox>
                  <w:txbxContent>
                    <w:p w14:paraId="16F564C2" w14:textId="77777777" w:rsidR="0036712B" w:rsidRDefault="0036712B" w:rsidP="00633DA9">
                      <w:pPr>
                        <w:rPr>
                          <w:lang w:val="de-DE"/>
                        </w:rPr>
                      </w:pPr>
                    </w:p>
                    <w:p w14:paraId="5F272484" w14:textId="77777777" w:rsidR="0036712B" w:rsidRDefault="0036712B" w:rsidP="00633DA9">
                      <w:pPr>
                        <w:keepNext/>
                        <w:jc w:val="center"/>
                      </w:pPr>
                      <w:r>
                        <w:rPr>
                          <w:noProof/>
                          <w:lang w:val="de-DE" w:eastAsia="de-DE"/>
                        </w:rPr>
                        <w:drawing>
                          <wp:inline distT="0" distB="0" distL="0" distR="0" wp14:anchorId="635B8A1B" wp14:editId="49CE09AC">
                            <wp:extent cx="6184800" cy="1205089"/>
                            <wp:effectExtent l="0" t="0" r="6985" b="0"/>
                            <wp:docPr id="24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3">
                                      <a:extLst>
                                        <a:ext uri="{28A0092B-C50C-407E-A947-70E740481C1C}">
                                          <a14:useLocalDpi xmlns:a14="http://schemas.microsoft.com/office/drawing/2010/main" val="0"/>
                                        </a:ext>
                                      </a:extLst>
                                    </a:blip>
                                    <a:stretch>
                                      <a:fillRect/>
                                    </a:stretch>
                                  </pic:blipFill>
                                  <pic:spPr>
                                    <a:xfrm>
                                      <a:off x="0" y="0"/>
                                      <a:ext cx="6184800" cy="1205089"/>
                                    </a:xfrm>
                                    <a:prstGeom prst="rect">
                                      <a:avLst/>
                                    </a:prstGeom>
                                  </pic:spPr>
                                </pic:pic>
                              </a:graphicData>
                            </a:graphic>
                          </wp:inline>
                        </w:drawing>
                      </w:r>
                    </w:p>
                    <w:p w14:paraId="7BB0C513" w14:textId="77777777" w:rsidR="0036712B" w:rsidRDefault="0036712B" w:rsidP="00633DA9">
                      <w:pPr>
                        <w:pStyle w:val="Beschriftung"/>
                      </w:pPr>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r>
                        <w:t>: The MAC receive process</w:t>
                      </w:r>
                    </w:p>
                  </w:txbxContent>
                </v:textbox>
                <w10:anchorlock/>
              </v:shape>
            </w:pict>
          </mc:Fallback>
        </mc:AlternateContent>
      </w:r>
    </w:p>
    <w:p w14:paraId="1ADE2FA3" w14:textId="1559D8EB" w:rsidR="00C055AA" w:rsidRPr="00FD7CDD" w:rsidRDefault="00FD7CDD" w:rsidP="00D33B54">
      <w:pPr>
        <w:jc w:val="both"/>
        <w:rPr>
          <w:rFonts w:eastAsiaTheme="minorEastAsia"/>
          <w:lang w:eastAsia="zh-CN"/>
        </w:rPr>
      </w:pPr>
      <w:r>
        <w:t xml:space="preserve">The MAC </w:t>
      </w:r>
      <w:r w:rsidR="004F1B70">
        <w:t>shall</w:t>
      </w:r>
      <w:r>
        <w:t xml:space="preserve"> discard frames that have an unsupported </w:t>
      </w:r>
      <w:r w:rsidRPr="00FD7CDD">
        <w:rPr>
          <w:rFonts w:eastAsiaTheme="minorEastAsia"/>
          <w:i/>
          <w:lang w:eastAsia="zh-CN"/>
        </w:rPr>
        <w:t>Frame Version</w:t>
      </w:r>
      <w:r>
        <w:rPr>
          <w:rFonts w:eastAsiaTheme="minorEastAsia"/>
          <w:i/>
          <w:lang w:eastAsia="zh-CN"/>
        </w:rPr>
        <w:t xml:space="preserve"> </w:t>
      </w:r>
      <w:r>
        <w:rPr>
          <w:rFonts w:eastAsiaTheme="minorEastAsia"/>
          <w:lang w:eastAsia="zh-CN"/>
        </w:rPr>
        <w:t>in their</w:t>
      </w:r>
      <w:r w:rsidRPr="00FD7CDD">
        <w:rPr>
          <w:rFonts w:eastAsiaTheme="minorEastAsia"/>
          <w:i/>
          <w:lang w:eastAsia="zh-CN"/>
        </w:rPr>
        <w:t xml:space="preserve"> Frame Control</w:t>
      </w:r>
      <w:r w:rsidR="00467B26">
        <w:rPr>
          <w:rFonts w:eastAsiaTheme="minorEastAsia"/>
          <w:i/>
          <w:lang w:eastAsia="zh-CN"/>
        </w:rPr>
        <w:t xml:space="preserve"> </w:t>
      </w:r>
      <w:r w:rsidR="00467B26">
        <w:rPr>
          <w:rFonts w:eastAsiaTheme="minorEastAsia"/>
          <w:lang w:eastAsia="zh-CN"/>
        </w:rPr>
        <w:t>element (</w:t>
      </w:r>
      <w:r w:rsidR="00D363AC">
        <w:rPr>
          <w:rFonts w:eastAsiaTheme="minorEastAsia"/>
          <w:lang w:eastAsia="zh-CN"/>
        </w:rPr>
        <w:t>clause</w:t>
      </w:r>
      <w:r w:rsidR="00975A8F">
        <w:rPr>
          <w:rFonts w:eastAsiaTheme="minorEastAsia"/>
          <w:lang w:eastAsia="zh-CN"/>
        </w:rPr>
        <w:t xml:space="preserve"> </w:t>
      </w:r>
      <w:r w:rsidR="00975A8F">
        <w:rPr>
          <w:rFonts w:eastAsiaTheme="minorEastAsia"/>
          <w:lang w:eastAsia="zh-CN"/>
        </w:rPr>
        <w:fldChar w:fldCharType="begin"/>
      </w:r>
      <w:r w:rsidR="00975A8F">
        <w:rPr>
          <w:rFonts w:eastAsiaTheme="minorEastAsia"/>
          <w:lang w:eastAsia="zh-CN"/>
        </w:rPr>
        <w:instrText xml:space="preserve"> REF _Ref8616758 \r \h </w:instrText>
      </w:r>
      <w:r w:rsidR="00975A8F">
        <w:rPr>
          <w:rFonts w:eastAsiaTheme="minorEastAsia"/>
          <w:lang w:eastAsia="zh-CN"/>
        </w:rPr>
      </w:r>
      <w:r w:rsidR="00975A8F">
        <w:rPr>
          <w:rFonts w:eastAsiaTheme="minorEastAsia"/>
          <w:lang w:eastAsia="zh-CN"/>
        </w:rPr>
        <w:fldChar w:fldCharType="separate"/>
      </w:r>
      <w:r w:rsidR="00975A8F">
        <w:rPr>
          <w:rFonts w:eastAsiaTheme="minorEastAsia"/>
          <w:lang w:eastAsia="zh-CN"/>
        </w:rPr>
        <w:t>6.2.1.1</w:t>
      </w:r>
      <w:r w:rsidR="00975A8F">
        <w:rPr>
          <w:rFonts w:eastAsiaTheme="minorEastAsia"/>
          <w:lang w:eastAsia="zh-CN"/>
        </w:rPr>
        <w:fldChar w:fldCharType="end"/>
      </w:r>
      <w:r w:rsidR="00467B26">
        <w:rPr>
          <w:rFonts w:eastAsiaTheme="minorEastAsia"/>
          <w:lang w:eastAsia="zh-CN"/>
        </w:rPr>
        <w:t>)</w:t>
      </w:r>
      <w:r>
        <w:rPr>
          <w:rFonts w:eastAsiaTheme="minorEastAsia"/>
          <w:lang w:eastAsia="zh-CN"/>
        </w:rPr>
        <w:t>.</w:t>
      </w:r>
    </w:p>
    <w:p w14:paraId="61933989" w14:textId="77777777" w:rsidR="00FD7CDD" w:rsidRDefault="00FD7CDD" w:rsidP="00D33B54">
      <w:pPr>
        <w:jc w:val="both"/>
      </w:pPr>
    </w:p>
    <w:p w14:paraId="1FD3A527" w14:textId="181F4E1A" w:rsidR="001518AB" w:rsidRDefault="001518AB" w:rsidP="001518AB">
      <w:pPr>
        <w:jc w:val="both"/>
      </w:pPr>
      <w:r>
        <w:t xml:space="preserve">The MAC shall filter frames based on the included receiver address. It shall discard all frames that are </w:t>
      </w:r>
      <w:r w:rsidR="00DD349A">
        <w:t>neither</w:t>
      </w:r>
      <w:r>
        <w:t xml:space="preserve"> unicasts to </w:t>
      </w:r>
      <w:r w:rsidR="00DD349A">
        <w:t>the address associated with the device n</w:t>
      </w:r>
      <w:r>
        <w:t>or broadcast</w:t>
      </w:r>
      <w:r w:rsidR="00DD349A">
        <w:t>s</w:t>
      </w:r>
      <w:r>
        <w:t xml:space="preserve"> address. The MAC shall also discard data and management frames that do not belong to the OWPAN it is associated with.</w:t>
      </w:r>
    </w:p>
    <w:p w14:paraId="3134E997" w14:textId="131F715D" w:rsidR="00400B03" w:rsidRDefault="00400B03" w:rsidP="00D33B54">
      <w:pPr>
        <w:jc w:val="both"/>
      </w:pPr>
    </w:p>
    <w:p w14:paraId="384CCAA3" w14:textId="0DBA5B11" w:rsidR="00400B03" w:rsidRDefault="00400B03" w:rsidP="00D33B54">
      <w:pPr>
        <w:jc w:val="both"/>
      </w:pPr>
      <w:r>
        <w:t xml:space="preserve">For </w:t>
      </w:r>
      <w:r w:rsidR="00BF1B15">
        <w:t xml:space="preserve">remaining </w:t>
      </w:r>
      <w:r>
        <w:t>received frame</w:t>
      </w:r>
      <w:r w:rsidR="00BF1B15">
        <w:t>s that indicate the usage of security in their header,</w:t>
      </w:r>
      <w:r>
        <w:t xml:space="preserve"> the MAC shall perform decryption, authenticity checking and replay detection and prevention as detailed in the respective security clause.</w:t>
      </w:r>
      <w:r w:rsidR="00BF1B15">
        <w:t xml:space="preserve"> For that purpose, the MAC makes use of the security information included in the </w:t>
      </w:r>
      <w:r w:rsidR="00BF1B15" w:rsidRPr="00BF1B15">
        <w:rPr>
          <w:rFonts w:hint="eastAsia"/>
          <w:i/>
        </w:rPr>
        <w:t>Auxiliary Security Header</w:t>
      </w:r>
      <w:r w:rsidR="00BF1B15">
        <w:t xml:space="preserve"> of the frame</w:t>
      </w:r>
      <w:r w:rsidR="00CC49B6">
        <w:t xml:space="preserve"> as specified in the respective clause for the security type</w:t>
      </w:r>
      <w:r w:rsidR="00BF1B15">
        <w:t>.</w:t>
      </w:r>
    </w:p>
    <w:p w14:paraId="1BCC70DE" w14:textId="2B1DB1E2" w:rsidR="00633B97" w:rsidRDefault="00633B97" w:rsidP="00D33B54">
      <w:pPr>
        <w:jc w:val="both"/>
      </w:pPr>
    </w:p>
    <w:p w14:paraId="2D3DFA9A" w14:textId="531AF6B6" w:rsidR="00633B97" w:rsidRDefault="00633B97" w:rsidP="00D33B54">
      <w:pPr>
        <w:jc w:val="both"/>
      </w:pPr>
      <w:r>
        <w:t xml:space="preserve">If the frame indicates to contain a fragment, the MAC shall buffer the frame and perform reassembly according to </w:t>
      </w:r>
      <w:r>
        <w:fldChar w:fldCharType="begin"/>
      </w:r>
      <w:r>
        <w:instrText xml:space="preserve"> REF _Ref2756051 \r \h </w:instrText>
      </w:r>
      <w:r>
        <w:fldChar w:fldCharType="separate"/>
      </w:r>
      <w:r w:rsidR="005A0B08">
        <w:t>5.5</w:t>
      </w:r>
      <w:r>
        <w:fldChar w:fldCharType="end"/>
      </w:r>
      <w:r>
        <w:t xml:space="preserve">. </w:t>
      </w:r>
      <w:r w:rsidR="001518AB">
        <w:t>Subsequently</w:t>
      </w:r>
      <w:r>
        <w:t xml:space="preserve">, it shall perform disaggregation according to </w:t>
      </w:r>
      <w:r>
        <w:fldChar w:fldCharType="begin"/>
      </w:r>
      <w:r>
        <w:instrText xml:space="preserve"> REF _Ref2756136 \r \h </w:instrText>
      </w:r>
      <w:r>
        <w:fldChar w:fldCharType="separate"/>
      </w:r>
      <w:r w:rsidR="005A0B08">
        <w:t>5.6.2</w:t>
      </w:r>
      <w:r>
        <w:fldChar w:fldCharType="end"/>
      </w:r>
      <w:r>
        <w:t xml:space="preserve"> if the frame contains aggregated MSDUs.</w:t>
      </w:r>
    </w:p>
    <w:p w14:paraId="04F6E6DF" w14:textId="1047A214" w:rsidR="00633B97" w:rsidRDefault="00633B97" w:rsidP="00D33B54">
      <w:pPr>
        <w:jc w:val="both"/>
      </w:pPr>
    </w:p>
    <w:p w14:paraId="7FC477C8" w14:textId="138F82B7" w:rsidR="00075A2E" w:rsidRDefault="002A4A29" w:rsidP="00D33B54">
      <w:pPr>
        <w:jc w:val="both"/>
      </w:pPr>
      <w:r>
        <w:t>The MAC shall discard duplicate received MSDUs.</w:t>
      </w:r>
      <w:r w:rsidR="00107697">
        <w:t xml:space="preserve"> Finally, the MAC shall generate an acknowledgment for each successfully received MSDU according to </w:t>
      </w:r>
      <w:r w:rsidR="00107697">
        <w:rPr>
          <w:highlight w:val="yellow"/>
        </w:rPr>
        <w:fldChar w:fldCharType="begin"/>
      </w:r>
      <w:r w:rsidR="00107697">
        <w:instrText xml:space="preserve"> REF _Ref1981961 \r \h </w:instrText>
      </w:r>
      <w:r w:rsidR="00107697">
        <w:rPr>
          <w:highlight w:val="yellow"/>
        </w:rPr>
      </w:r>
      <w:r w:rsidR="00107697">
        <w:rPr>
          <w:highlight w:val="yellow"/>
        </w:rPr>
        <w:fldChar w:fldCharType="separate"/>
      </w:r>
      <w:r w:rsidR="005A0B08">
        <w:t>5.7.1</w:t>
      </w:r>
      <w:r w:rsidR="00107697">
        <w:rPr>
          <w:highlight w:val="yellow"/>
        </w:rPr>
        <w:fldChar w:fldCharType="end"/>
      </w:r>
      <w:r w:rsidR="00107697">
        <w:t xml:space="preserve"> or </w:t>
      </w:r>
      <w:r w:rsidR="00107697">
        <w:rPr>
          <w:highlight w:val="yellow"/>
        </w:rPr>
        <w:fldChar w:fldCharType="begin"/>
      </w:r>
      <w:r w:rsidR="00107697">
        <w:instrText xml:space="preserve"> REF _Ref1981968 \r \h </w:instrText>
      </w:r>
      <w:r w:rsidR="00107697">
        <w:rPr>
          <w:highlight w:val="yellow"/>
        </w:rPr>
      </w:r>
      <w:r w:rsidR="00107697">
        <w:rPr>
          <w:highlight w:val="yellow"/>
        </w:rPr>
        <w:fldChar w:fldCharType="separate"/>
      </w:r>
      <w:r w:rsidR="005A0B08">
        <w:t>5.7.2</w:t>
      </w:r>
      <w:r w:rsidR="00107697">
        <w:rPr>
          <w:highlight w:val="yellow"/>
        </w:rPr>
        <w:fldChar w:fldCharType="end"/>
      </w:r>
      <w:r>
        <w:t>.</w:t>
      </w:r>
    </w:p>
    <w:p w14:paraId="69EC381B" w14:textId="5111D4B4" w:rsidR="006D7CEF" w:rsidRDefault="006D7CEF" w:rsidP="00E32F18">
      <w:pPr>
        <w:pStyle w:val="berschrift2"/>
        <w:jc w:val="both"/>
      </w:pPr>
      <w:bookmarkStart w:id="16" w:name="_Ref343159"/>
      <w:r w:rsidRPr="00851310">
        <w:t>Beacon-enabled channel access</w:t>
      </w:r>
      <w:bookmarkEnd w:id="16"/>
    </w:p>
    <w:p w14:paraId="26314C56" w14:textId="4D7DFB34" w:rsidR="006D7CEF" w:rsidRDefault="006D7CEF" w:rsidP="00E32F18">
      <w:pPr>
        <w:jc w:val="both"/>
      </w:pPr>
    </w:p>
    <w:p w14:paraId="352A6C10" w14:textId="7712A666" w:rsidR="00AF408D" w:rsidRDefault="00AF408D" w:rsidP="00AF408D">
      <w:pPr>
        <w:jc w:val="both"/>
      </w:pPr>
      <w:r w:rsidRPr="00851310">
        <w:lastRenderedPageBreak/>
        <w:t xml:space="preserve">If an OWPAN </w:t>
      </w:r>
      <w:r>
        <w:t xml:space="preserve">runs in beacon-enabled channel access mode, </w:t>
      </w:r>
      <w:r w:rsidRPr="00851310">
        <w:t xml:space="preserve">channel time is </w:t>
      </w:r>
      <w:r w:rsidR="00FB657B">
        <w:t>divided</w:t>
      </w:r>
      <w:r w:rsidRPr="00851310">
        <w:t xml:space="preserve"> into </w:t>
      </w:r>
      <w:r>
        <w:t xml:space="preserve">subsequent </w:t>
      </w:r>
      <w:r w:rsidRPr="00851310">
        <w:t>superframes</w:t>
      </w:r>
      <w:r>
        <w:t xml:space="preserve">. Each </w:t>
      </w:r>
      <w:r w:rsidRPr="00851310">
        <w:t xml:space="preserve">superframe is composed of three major parts: </w:t>
      </w:r>
      <w:r>
        <w:t>a beacon transmission</w:t>
      </w:r>
      <w:r w:rsidRPr="00851310">
        <w:t xml:space="preserve">, </w:t>
      </w:r>
      <w:r>
        <w:t>an</w:t>
      </w:r>
      <w:r w:rsidRPr="00851310">
        <w:t xml:space="preserve"> optional</w:t>
      </w:r>
      <w:r>
        <w:t xml:space="preserve"> contention access period</w:t>
      </w:r>
      <w:r w:rsidRPr="00851310">
        <w:t xml:space="preserve"> </w:t>
      </w:r>
      <w:r>
        <w:t>(</w:t>
      </w:r>
      <w:r w:rsidRPr="00851310">
        <w:t>CAP</w:t>
      </w:r>
      <w:r>
        <w:t>)</w:t>
      </w:r>
      <w:r w:rsidRPr="00851310">
        <w:t xml:space="preserve"> and the </w:t>
      </w:r>
      <w:r>
        <w:t>contention free period (</w:t>
      </w:r>
      <w:r w:rsidRPr="00851310">
        <w:t>CFP</w:t>
      </w:r>
      <w:r>
        <w:t>)</w:t>
      </w:r>
      <w:r w:rsidRPr="00851310">
        <w:t>.</w:t>
      </w:r>
    </w:p>
    <w:p w14:paraId="37806FE3" w14:textId="77777777" w:rsidR="00AF408D" w:rsidRDefault="00AF408D" w:rsidP="00AF408D">
      <w:pPr>
        <w:jc w:val="both"/>
      </w:pPr>
    </w:p>
    <w:p w14:paraId="55513BA5" w14:textId="3C618285" w:rsidR="00AF408D" w:rsidRDefault="00AF408D" w:rsidP="00AF408D">
      <w:pPr>
        <w:jc w:val="both"/>
      </w:pPr>
      <w:r>
        <w:t xml:space="preserve">Transmission of the beacon by the OWPAN coordinator is described in </w:t>
      </w:r>
      <w:r>
        <w:fldChar w:fldCharType="begin"/>
      </w:r>
      <w:r>
        <w:instrText xml:space="preserve"> REF _Ref531336581 \r \h  \* MERGEFORMAT </w:instrText>
      </w:r>
      <w:r>
        <w:fldChar w:fldCharType="separate"/>
      </w:r>
      <w:r w:rsidR="005A0B08">
        <w:t>5.2.2</w:t>
      </w:r>
      <w:r>
        <w:fldChar w:fldCharType="end"/>
      </w:r>
      <w:r>
        <w:t>.</w:t>
      </w:r>
    </w:p>
    <w:p w14:paraId="2869FD2A" w14:textId="77777777" w:rsidR="00AF408D" w:rsidRDefault="00AF408D" w:rsidP="00AF408D">
      <w:pPr>
        <w:jc w:val="both"/>
      </w:pPr>
    </w:p>
    <w:p w14:paraId="0521EE08" w14:textId="33ED2FF8" w:rsidR="00AF408D" w:rsidRDefault="00AF408D" w:rsidP="00AF408D">
      <w:pPr>
        <w:jc w:val="both"/>
      </w:pPr>
      <w:r>
        <w:t xml:space="preserve">In the CAP, devices may access the channel randomly by means of slotted ALOHA. Random channel access in the CAP is only allowed for specific procedures and frame types as specified in </w:t>
      </w:r>
      <w:r>
        <w:fldChar w:fldCharType="begin"/>
      </w:r>
      <w:r>
        <w:instrText xml:space="preserve"> REF _Ref531336602 \r \h  \* MERGEFORMAT </w:instrText>
      </w:r>
      <w:r>
        <w:fldChar w:fldCharType="separate"/>
      </w:r>
      <w:r w:rsidR="005A0B08">
        <w:t>5.2.3</w:t>
      </w:r>
      <w:r>
        <w:fldChar w:fldCharType="end"/>
      </w:r>
      <w:r>
        <w:t xml:space="preserve">. </w:t>
      </w:r>
    </w:p>
    <w:p w14:paraId="01B55E1C" w14:textId="77777777" w:rsidR="00AF408D" w:rsidRDefault="00AF408D" w:rsidP="00AF408D">
      <w:pPr>
        <w:jc w:val="both"/>
      </w:pPr>
    </w:p>
    <w:p w14:paraId="25E80A4D" w14:textId="5564035B" w:rsidR="00AF408D" w:rsidRDefault="00AF408D" w:rsidP="00AF408D">
      <w:pPr>
        <w:jc w:val="both"/>
      </w:pPr>
      <w:r>
        <w:t>All</w:t>
      </w:r>
      <w:r w:rsidRPr="00851310">
        <w:t xml:space="preserve"> </w:t>
      </w:r>
      <w:r>
        <w:t>other frame</w:t>
      </w:r>
      <w:r w:rsidRPr="00851310">
        <w:t xml:space="preserve"> transmissions</w:t>
      </w:r>
      <w:r>
        <w:t xml:space="preserve"> happen in the CFP (see </w:t>
      </w:r>
      <w:r>
        <w:fldChar w:fldCharType="begin"/>
      </w:r>
      <w:r>
        <w:instrText xml:space="preserve"> REF _Ref531336616 \r \h  \* MERGEFORMAT </w:instrText>
      </w:r>
      <w:r>
        <w:fldChar w:fldCharType="separate"/>
      </w:r>
      <w:r w:rsidR="005A0B08">
        <w:t>5.2.4</w:t>
      </w:r>
      <w:r>
        <w:fldChar w:fldCharType="end"/>
      </w:r>
      <w:r>
        <w:t>). The CFP consists of reserved resources, called GTSs, which are assigned to each device for a given superframe. The c</w:t>
      </w:r>
      <w:r w:rsidRPr="00851310">
        <w:t>oordinator</w:t>
      </w:r>
      <w:r>
        <w:t xml:space="preserve"> </w:t>
      </w:r>
      <w:r w:rsidR="00FB657B">
        <w:t>schedules</w:t>
      </w:r>
      <w:r>
        <w:t xml:space="preserve"> and announces GTS allocations as described in </w:t>
      </w:r>
      <w:r>
        <w:fldChar w:fldCharType="begin"/>
      </w:r>
      <w:r>
        <w:instrText xml:space="preserve"> REF _Ref531160060 \r \h  \* MERGEFORMAT </w:instrText>
      </w:r>
      <w:r>
        <w:fldChar w:fldCharType="separate"/>
      </w:r>
      <w:r w:rsidR="005A0B08">
        <w:t>5.2.5</w:t>
      </w:r>
      <w:r>
        <w:fldChar w:fldCharType="end"/>
      </w:r>
      <w:r>
        <w:t>.</w:t>
      </w:r>
    </w:p>
    <w:p w14:paraId="51DFF34E" w14:textId="77777777" w:rsidR="00AF408D" w:rsidRDefault="00AF408D" w:rsidP="00AF408D">
      <w:pPr>
        <w:pStyle w:val="berschrift3"/>
        <w:jc w:val="both"/>
      </w:pPr>
      <w:r>
        <w:t>Superframe structure</w:t>
      </w:r>
    </w:p>
    <w:p w14:paraId="1785E52F" w14:textId="77777777" w:rsidR="00AF408D" w:rsidRPr="00B46525" w:rsidRDefault="00AF408D" w:rsidP="00AF408D"/>
    <w:p w14:paraId="0E577304" w14:textId="00867525" w:rsidR="00AF408D" w:rsidRDefault="00AF408D" w:rsidP="00AF408D">
      <w:pPr>
        <w:jc w:val="both"/>
      </w:pPr>
      <w:r>
        <w:t xml:space="preserve">A superframe consists in total of </w:t>
      </w:r>
      <w:r w:rsidR="00585698">
        <w:rPr>
          <w:i/>
        </w:rPr>
        <w:t>mac</w:t>
      </w:r>
      <w:r w:rsidRPr="002220CC">
        <w:rPr>
          <w:i/>
        </w:rPr>
        <w:t>NumSuperframeSlots</w:t>
      </w:r>
      <w:r>
        <w:t xml:space="preserve"> superframe slots. </w:t>
      </w:r>
      <w:r w:rsidR="00585698">
        <w:rPr>
          <w:i/>
        </w:rPr>
        <w:t>mac</w:t>
      </w:r>
      <w:r w:rsidRPr="002220CC">
        <w:rPr>
          <w:i/>
        </w:rPr>
        <w:t>NumSuperframeSlots</w:t>
      </w:r>
      <w:r>
        <w:t xml:space="preserve"> is a variable determined by the OWPAN coordinator and announced to the devices in the beacon frame. The maximum number of superframe slots withi</w:t>
      </w:r>
      <w:r w:rsidR="00E96D4C">
        <w:t xml:space="preserve">n a superframe is 65535 (see </w:t>
      </w:r>
      <w:r w:rsidR="00E96D4C">
        <w:fldChar w:fldCharType="begin"/>
      </w:r>
      <w:r w:rsidR="00E96D4C">
        <w:instrText xml:space="preserve"> REF _Ref2002230 \r \h </w:instrText>
      </w:r>
      <w:r w:rsidR="00E96D4C">
        <w:fldChar w:fldCharType="separate"/>
      </w:r>
      <w:r w:rsidR="005A0B08">
        <w:t>6.6.1.6</w:t>
      </w:r>
      <w:r w:rsidR="00E96D4C">
        <w:fldChar w:fldCharType="end"/>
      </w:r>
      <w:r>
        <w:t xml:space="preserve">). Each superframe slot has a duration of </w:t>
      </w:r>
      <w:r w:rsidRPr="002220CC">
        <w:rPr>
          <w:i/>
        </w:rPr>
        <w:t>aSuperframeSlotDuration</w:t>
      </w:r>
      <w:r>
        <w:t xml:space="preserve">. </w:t>
      </w:r>
      <w:r w:rsidR="00444331">
        <w:t>T</w:t>
      </w:r>
      <w:r>
        <w:t>he number of superframe slots and their respective duration determine the</w:t>
      </w:r>
      <w:r w:rsidR="00444331">
        <w:t xml:space="preserve"> total</w:t>
      </w:r>
      <w:r>
        <w:t xml:space="preserve"> duration of each superframe.</w:t>
      </w:r>
    </w:p>
    <w:p w14:paraId="6C55ACF6" w14:textId="77777777" w:rsidR="008F0F2A" w:rsidRDefault="008F0F2A" w:rsidP="00AF408D">
      <w:pPr>
        <w:jc w:val="both"/>
      </w:pPr>
    </w:p>
    <w:p w14:paraId="4BE41F9E" w14:textId="650F1144" w:rsidR="00AF408D" w:rsidRDefault="00AF408D" w:rsidP="00AF408D">
      <w:pPr>
        <w:jc w:val="both"/>
      </w:pPr>
      <w:r>
        <w:t>The</w:t>
      </w:r>
      <w:r w:rsidR="00905207">
        <w:t xml:space="preserve"> standard</w:t>
      </w:r>
      <w:r>
        <w:t xml:space="preserve"> makes use of integer numbers of superframe slots to specify durations within the superframe. That can be duration</w:t>
      </w:r>
      <w:r w:rsidR="008F0F2A">
        <w:t>s</w:t>
      </w:r>
      <w:r>
        <w:t xml:space="preserve"> of the CAP, CAP slots, GTS and other sub-parts of the superframe.</w:t>
      </w:r>
    </w:p>
    <w:p w14:paraId="099DCEF6" w14:textId="77777777" w:rsidR="00AF408D" w:rsidRDefault="00AF408D" w:rsidP="00AF408D">
      <w:pPr>
        <w:jc w:val="both"/>
      </w:pPr>
    </w:p>
    <w:p w14:paraId="06196FB0" w14:textId="77777777" w:rsidR="00AF408D" w:rsidRDefault="00AF408D" w:rsidP="00AF408D">
      <w:pPr>
        <w:jc w:val="both"/>
      </w:pPr>
      <w:r>
        <w:t>Each OWPAN coordinator defines the superframe structure for its coordinated OWPAN. Consecutive superframes of an OWPAN do not necessarily have to be adjacent but may have channel time between them that is not used by the OWPAN.</w:t>
      </w:r>
    </w:p>
    <w:p w14:paraId="18DE6EE2" w14:textId="77777777" w:rsidR="00AF408D" w:rsidRDefault="00AF408D" w:rsidP="00AF408D">
      <w:pPr>
        <w:jc w:val="both"/>
      </w:pPr>
    </w:p>
    <w:p w14:paraId="28509391" w14:textId="77777777" w:rsidR="00AF408D" w:rsidRDefault="00AF408D" w:rsidP="00AF408D">
      <w:pPr>
        <w:jc w:val="both"/>
      </w:pPr>
      <w:r>
        <w:t>In the coordinated topology, the master coordinator determines when the superframe of each OWPAN starts and how long it is.  The details of the coordinated topology are outside the scope of this standard.</w:t>
      </w:r>
    </w:p>
    <w:p w14:paraId="3639F5BF" w14:textId="77777777" w:rsidR="00AF408D" w:rsidRDefault="00AF408D" w:rsidP="00AF408D">
      <w:pPr>
        <w:jc w:val="both"/>
      </w:pPr>
    </w:p>
    <w:p w14:paraId="68957295" w14:textId="13F3BEC1" w:rsidR="00AF408D" w:rsidRDefault="00AF408D" w:rsidP="00AF408D">
      <w:pPr>
        <w:jc w:val="both"/>
      </w:pPr>
      <w:r>
        <w:t xml:space="preserve">Of the </w:t>
      </w:r>
      <w:r w:rsidR="00585698">
        <w:rPr>
          <w:i/>
        </w:rPr>
        <w:t>mac</w:t>
      </w:r>
      <w:r w:rsidRPr="002220CC">
        <w:rPr>
          <w:i/>
        </w:rPr>
        <w:t>NumSuperframeSlots</w:t>
      </w:r>
      <w:r w:rsidRPr="00734606">
        <w:t xml:space="preserve"> superf</w:t>
      </w:r>
      <w:r>
        <w:t xml:space="preserve">rame slots in a superframe, three consecutive slot groups are used for the beacon transmission, the CAP and CFP </w:t>
      </w:r>
      <w:r w:rsidR="001D0183">
        <w:t xml:space="preserve">respectively as shown in </w:t>
      </w:r>
      <w:r w:rsidR="001D0183">
        <w:fldChar w:fldCharType="begin"/>
      </w:r>
      <w:r w:rsidR="001D0183">
        <w:instrText xml:space="preserve"> REF _Ref2169958 \h </w:instrText>
      </w:r>
      <w:r w:rsidR="001D0183">
        <w:fldChar w:fldCharType="separate"/>
      </w:r>
      <w:r w:rsidR="005A0B08">
        <w:t xml:space="preserve">Figure </w:t>
      </w:r>
      <w:r w:rsidR="005A0B08">
        <w:rPr>
          <w:noProof/>
        </w:rPr>
        <w:t>5</w:t>
      </w:r>
      <w:r w:rsidR="005A0B08">
        <w:noBreakHyphen/>
      </w:r>
      <w:r w:rsidR="005A0B08">
        <w:rPr>
          <w:noProof/>
        </w:rPr>
        <w:t>3</w:t>
      </w:r>
      <w:r w:rsidR="001D0183">
        <w:fldChar w:fldCharType="end"/>
      </w:r>
      <w:r>
        <w:t>. The number of superframe slots reserved for the beacon transmission depends on the length of the beacon frame. The length of the CAP is determined by the OWPAN coordinator and may change from superframe to superframe. The remaining slots in the superframe are used for the CFP and can be used for frame transmissions between the devices and the coordinator.</w:t>
      </w:r>
    </w:p>
    <w:p w14:paraId="4859A1EF" w14:textId="77777777" w:rsidR="00AF408D" w:rsidRDefault="00AF408D" w:rsidP="00AF408D">
      <w:pPr>
        <w:jc w:val="both"/>
      </w:pPr>
    </w:p>
    <w:p w14:paraId="31A62591" w14:textId="77777777" w:rsidR="00AF408D" w:rsidRDefault="00AF408D" w:rsidP="00AF408D">
      <w:pPr>
        <w:jc w:val="both"/>
      </w:pPr>
      <w:r w:rsidRPr="00851310">
        <w:rPr>
          <w:noProof/>
          <w:lang w:val="de-DE" w:eastAsia="de-DE"/>
        </w:rPr>
        <mc:AlternateContent>
          <mc:Choice Requires="wps">
            <w:drawing>
              <wp:inline distT="0" distB="0" distL="0" distR="0" wp14:anchorId="3FF726FA" wp14:editId="5EEA5758">
                <wp:extent cx="6377940" cy="2234317"/>
                <wp:effectExtent l="0" t="0" r="3810" b="0"/>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234317"/>
                        </a:xfrm>
                        <a:prstGeom prst="rect">
                          <a:avLst/>
                        </a:prstGeom>
                        <a:solidFill>
                          <a:srgbClr val="FFFFFF"/>
                        </a:solidFill>
                        <a:ln w="9525">
                          <a:noFill/>
                          <a:miter lim="800000"/>
                          <a:headEnd/>
                          <a:tailEnd/>
                        </a:ln>
                      </wps:spPr>
                      <wps:txbx>
                        <w:txbxContent>
                          <w:p w14:paraId="42F220F1" w14:textId="77777777" w:rsidR="0036712B" w:rsidRDefault="0036712B" w:rsidP="00AF408D">
                            <w:pPr>
                              <w:keepNext/>
                              <w:jc w:val="center"/>
                            </w:pPr>
                            <w:r>
                              <w:rPr>
                                <w:noProof/>
                                <w:lang w:val="de-DE" w:eastAsia="de-DE"/>
                              </w:rPr>
                              <w:drawing>
                                <wp:inline distT="0" distB="0" distL="0" distR="0" wp14:anchorId="1F2075E7" wp14:editId="5D6D947B">
                                  <wp:extent cx="6170188" cy="1790700"/>
                                  <wp:effectExtent l="0" t="0" r="2540" b="0"/>
                                  <wp:docPr id="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4">
                                            <a:extLst>
                                              <a:ext uri="{28A0092B-C50C-407E-A947-70E740481C1C}">
                                                <a14:useLocalDpi xmlns:a14="http://schemas.microsoft.com/office/drawing/2010/main" val="0"/>
                                              </a:ext>
                                            </a:extLst>
                                          </a:blip>
                                          <a:stretch>
                                            <a:fillRect/>
                                          </a:stretch>
                                        </pic:blipFill>
                                        <pic:spPr>
                                          <a:xfrm>
                                            <a:off x="0" y="0"/>
                                            <a:ext cx="6176461" cy="1792520"/>
                                          </a:xfrm>
                                          <a:prstGeom prst="rect">
                                            <a:avLst/>
                                          </a:prstGeom>
                                        </pic:spPr>
                                      </pic:pic>
                                    </a:graphicData>
                                  </a:graphic>
                                </wp:inline>
                              </w:drawing>
                            </w:r>
                          </w:p>
                          <w:p w14:paraId="5DE69956" w14:textId="38DA2126" w:rsidR="0036712B" w:rsidRDefault="0036712B" w:rsidP="00AF408D">
                            <w:pPr>
                              <w:pStyle w:val="Beschriftung"/>
                            </w:pPr>
                            <w:bookmarkStart w:id="17" w:name="_Ref2169958"/>
                            <w:r>
                              <w:t xml:space="preserve">Figure </w:t>
                            </w:r>
                            <w:fldSimple w:instr=" STYLEREF 1 \s ">
                              <w:r>
                                <w:rPr>
                                  <w:noProof/>
                                </w:rPr>
                                <w:t>5</w:t>
                              </w:r>
                            </w:fldSimple>
                            <w:r>
                              <w:noBreakHyphen/>
                            </w:r>
                            <w:fldSimple w:instr=" SEQ Figure \* ARABIC \s 1 ">
                              <w:r>
                                <w:rPr>
                                  <w:noProof/>
                                </w:rPr>
                                <w:t>3</w:t>
                              </w:r>
                            </w:fldSimple>
                            <w:bookmarkEnd w:id="17"/>
                            <w:r>
                              <w:t xml:space="preserve">: </w:t>
                            </w:r>
                            <w:r w:rsidRPr="00D93492">
                              <w:t xml:space="preserve">Superframe structure </w:t>
                            </w:r>
                            <w:r>
                              <w:t>with exemplary number of superframe slots</w:t>
                            </w:r>
                          </w:p>
                          <w:p w14:paraId="729565A2" w14:textId="77777777" w:rsidR="0036712B" w:rsidRPr="00B46525" w:rsidRDefault="0036712B" w:rsidP="00AF408D">
                            <w:pPr>
                              <w:jc w:val="center"/>
                              <w:rPr>
                                <w:i/>
                              </w:rPr>
                            </w:pPr>
                          </w:p>
                        </w:txbxContent>
                      </wps:txbx>
                      <wps:bodyPr rot="0" vert="horz" wrap="square" lIns="91440" tIns="45720" rIns="91440" bIns="45720" anchor="t" anchorCtr="0">
                        <a:noAutofit/>
                      </wps:bodyPr>
                    </wps:wsp>
                  </a:graphicData>
                </a:graphic>
              </wp:inline>
            </w:drawing>
          </mc:Choice>
          <mc:Fallback>
            <w:pict>
              <v:shape w14:anchorId="3FF726FA" id="Textfeld 50" o:spid="_x0000_s1034" type="#_x0000_t202" style="width:502.2pt;height:17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" stroked="f">
                <v:textbox>
                  <w:txbxContent>
                    <w:p w14:paraId="42F220F1" w14:textId="77777777" w:rsidR="0036712B" w:rsidRDefault="0036712B" w:rsidP="00AF408D">
                      <w:pPr>
                        <w:keepNext/>
                        <w:jc w:val="center"/>
                      </w:pPr>
                      <w:r>
                        <w:rPr>
                          <w:noProof/>
                          <w:lang w:val="de-DE" w:eastAsia="de-DE"/>
                        </w:rPr>
                        <w:drawing>
                          <wp:inline distT="0" distB="0" distL="0" distR="0" wp14:anchorId="1F2075E7" wp14:editId="5D6D947B">
                            <wp:extent cx="6170188" cy="1790700"/>
                            <wp:effectExtent l="0" t="0" r="2540" b="0"/>
                            <wp:docPr id="5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5">
                                      <a:extLst>
                                        <a:ext uri="{28A0092B-C50C-407E-A947-70E740481C1C}">
                                          <a14:useLocalDpi xmlns:a14="http://schemas.microsoft.com/office/drawing/2010/main" val="0"/>
                                        </a:ext>
                                      </a:extLst>
                                    </a:blip>
                                    <a:stretch>
                                      <a:fillRect/>
                                    </a:stretch>
                                  </pic:blipFill>
                                  <pic:spPr>
                                    <a:xfrm>
                                      <a:off x="0" y="0"/>
                                      <a:ext cx="6176461" cy="1792520"/>
                                    </a:xfrm>
                                    <a:prstGeom prst="rect">
                                      <a:avLst/>
                                    </a:prstGeom>
                                  </pic:spPr>
                                </pic:pic>
                              </a:graphicData>
                            </a:graphic>
                          </wp:inline>
                        </w:drawing>
                      </w:r>
                    </w:p>
                    <w:p w14:paraId="5DE69956" w14:textId="38DA2126" w:rsidR="0036712B" w:rsidRDefault="0036712B" w:rsidP="00AF408D">
                      <w:pPr>
                        <w:pStyle w:val="Beschriftung"/>
                      </w:pPr>
                      <w:bookmarkStart w:id="23" w:name="_Ref2169958"/>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3</w:t>
                      </w:r>
                      <w:r>
                        <w:rPr>
                          <w:noProof/>
                        </w:rPr>
                        <w:fldChar w:fldCharType="end"/>
                      </w:r>
                      <w:bookmarkEnd w:id="23"/>
                      <w:r>
                        <w:t xml:space="preserve">: </w:t>
                      </w:r>
                      <w:r w:rsidRPr="00D93492">
                        <w:t xml:space="preserve">Superframe structure </w:t>
                      </w:r>
                      <w:r>
                        <w:t>with exemplary number of superframe slots</w:t>
                      </w:r>
                    </w:p>
                    <w:p w14:paraId="729565A2" w14:textId="77777777" w:rsidR="0036712B" w:rsidRPr="00B46525" w:rsidRDefault="0036712B" w:rsidP="00AF408D">
                      <w:pPr>
                        <w:jc w:val="center"/>
                        <w:rPr>
                          <w:i/>
                        </w:rPr>
                      </w:pPr>
                    </w:p>
                  </w:txbxContent>
                </v:textbox>
                <w10:anchorlock/>
              </v:shape>
            </w:pict>
          </mc:Fallback>
        </mc:AlternateContent>
      </w:r>
    </w:p>
    <w:p w14:paraId="4DFBFA0D" w14:textId="58A0070D" w:rsidR="00AF408D" w:rsidRDefault="00AF408D" w:rsidP="00AF408D">
      <w:pPr>
        <w:pStyle w:val="berschrift3"/>
        <w:jc w:val="both"/>
      </w:pPr>
      <w:bookmarkStart w:id="18" w:name="_Ref531336581"/>
      <w:r>
        <w:lastRenderedPageBreak/>
        <w:t>Beacon transmission</w:t>
      </w:r>
      <w:bookmarkEnd w:id="18"/>
    </w:p>
    <w:p w14:paraId="56B49E69" w14:textId="77777777" w:rsidR="00AF408D" w:rsidRDefault="00AF408D" w:rsidP="00AF408D">
      <w:pPr>
        <w:jc w:val="both"/>
      </w:pPr>
    </w:p>
    <w:p w14:paraId="3329F0BD" w14:textId="06829BFC" w:rsidR="00E260EA" w:rsidRDefault="00AF408D" w:rsidP="00AF408D">
      <w:pPr>
        <w:jc w:val="both"/>
      </w:pPr>
      <w:r>
        <w:t>In the beacon-enabled</w:t>
      </w:r>
      <w:r w:rsidR="007C2CDC">
        <w:t xml:space="preserve"> channel access</w:t>
      </w:r>
      <w:r>
        <w:t xml:space="preserve"> mode, </w:t>
      </w:r>
      <w:r w:rsidR="007C2CDC">
        <w:t>the</w:t>
      </w:r>
      <w:r>
        <w:t xml:space="preserve"> coordinator shall transmit a beacon at the beginning of th</w:t>
      </w:r>
      <w:r w:rsidR="00FC028A">
        <w:t>e</w:t>
      </w:r>
      <w:r>
        <w:t xml:space="preserve"> superframe. </w:t>
      </w:r>
      <w:r w:rsidR="005930EA" w:rsidRPr="00F7230A">
        <w:rPr>
          <w:highlight w:val="yellow"/>
        </w:rPr>
        <w:t>The beacon frame is a control frame containing</w:t>
      </w:r>
      <w:r w:rsidR="00FC028A" w:rsidRPr="00F7230A">
        <w:rPr>
          <w:highlight w:val="yellow"/>
        </w:rPr>
        <w:t xml:space="preserve"> either</w:t>
      </w:r>
      <w:r w:rsidR="005930EA" w:rsidRPr="00F7230A">
        <w:rPr>
          <w:highlight w:val="yellow"/>
        </w:rPr>
        <w:t xml:space="preserve"> solely the </w:t>
      </w:r>
      <w:r w:rsidR="003A128B" w:rsidRPr="00F7230A">
        <w:rPr>
          <w:i/>
          <w:highlight w:val="yellow"/>
        </w:rPr>
        <w:t>Superframe</w:t>
      </w:r>
      <w:r w:rsidR="005930EA" w:rsidRPr="00F7230A">
        <w:rPr>
          <w:i/>
          <w:highlight w:val="yellow"/>
        </w:rPr>
        <w:t xml:space="preserve"> </w:t>
      </w:r>
      <w:r w:rsidR="00471F95" w:rsidRPr="00F7230A">
        <w:rPr>
          <w:i/>
          <w:highlight w:val="yellow"/>
        </w:rPr>
        <w:t>Descriptor</w:t>
      </w:r>
      <w:r w:rsidR="00471F95" w:rsidRPr="00F7230A">
        <w:rPr>
          <w:highlight w:val="yellow"/>
        </w:rPr>
        <w:t xml:space="preserve"> element</w:t>
      </w:r>
      <w:r w:rsidR="005930EA" w:rsidRPr="00F7230A">
        <w:rPr>
          <w:highlight w:val="yellow"/>
        </w:rPr>
        <w:t xml:space="preserve"> </w:t>
      </w:r>
      <w:r w:rsidR="00471F95" w:rsidRPr="00F7230A">
        <w:rPr>
          <w:highlight w:val="yellow"/>
        </w:rPr>
        <w:t>or the</w:t>
      </w:r>
      <w:r w:rsidR="00471F95" w:rsidRPr="00F7230A">
        <w:rPr>
          <w:i/>
          <w:highlight w:val="yellow"/>
        </w:rPr>
        <w:t xml:space="preserve"> </w:t>
      </w:r>
      <w:r w:rsidR="003A128B" w:rsidRPr="00F7230A">
        <w:rPr>
          <w:i/>
          <w:highlight w:val="yellow"/>
        </w:rPr>
        <w:t xml:space="preserve">Superframe </w:t>
      </w:r>
      <w:r w:rsidR="00471F95" w:rsidRPr="00F7230A">
        <w:rPr>
          <w:i/>
          <w:highlight w:val="yellow"/>
        </w:rPr>
        <w:t xml:space="preserve">Descriptor </w:t>
      </w:r>
      <w:r w:rsidR="00471F95" w:rsidRPr="00F7230A">
        <w:rPr>
          <w:highlight w:val="yellow"/>
        </w:rPr>
        <w:t>element and additional elements</w:t>
      </w:r>
      <w:r w:rsidR="00FC028A" w:rsidRPr="00F7230A">
        <w:rPr>
          <w:highlight w:val="yellow"/>
        </w:rPr>
        <w:t xml:space="preserve"> via the </w:t>
      </w:r>
      <w:r w:rsidR="00FC028A" w:rsidRPr="00F7230A">
        <w:rPr>
          <w:i/>
          <w:highlight w:val="yellow"/>
        </w:rPr>
        <w:t xml:space="preserve">Variable Element Container </w:t>
      </w:r>
      <w:r w:rsidR="00FC028A" w:rsidRPr="00F7230A">
        <w:rPr>
          <w:highlight w:val="yellow"/>
        </w:rPr>
        <w:t>element</w:t>
      </w:r>
      <w:r w:rsidR="00471F95" w:rsidRPr="00F7230A">
        <w:rPr>
          <w:highlight w:val="yellow"/>
        </w:rPr>
        <w:t>.</w:t>
      </w:r>
      <w:r w:rsidR="00113F0E">
        <w:t xml:space="preserve"> Beacons should be transmitted with a constant periodicity when possible. The modification of the superframe timing may, for example, be a case in which the beacon periodicity changes.</w:t>
      </w:r>
    </w:p>
    <w:p w14:paraId="759DC4ED" w14:textId="50F47A22" w:rsidR="00EF5C7B" w:rsidRDefault="00EF5C7B" w:rsidP="00AF408D">
      <w:pPr>
        <w:jc w:val="both"/>
      </w:pPr>
    </w:p>
    <w:p w14:paraId="4DFE50A1" w14:textId="0320E5BA" w:rsidR="00EF5C7B" w:rsidRDefault="00EF5C7B" w:rsidP="00AF408D">
      <w:pPr>
        <w:jc w:val="both"/>
      </w:pPr>
      <w:r>
        <w:t>The coordinato</w:t>
      </w:r>
      <w:r w:rsidR="00764449">
        <w:t xml:space="preserve">r shall maintain the </w:t>
      </w:r>
      <w:r w:rsidR="00764449" w:rsidRPr="0078297A">
        <w:rPr>
          <w:i/>
        </w:rPr>
        <w:t>mac</w:t>
      </w:r>
      <w:r w:rsidR="00764449">
        <w:rPr>
          <w:i/>
        </w:rPr>
        <w:t xml:space="preserve">BeaconNumber </w:t>
      </w:r>
      <w:r w:rsidR="00764449">
        <w:t>PIB attribute</w:t>
      </w:r>
      <w:r w:rsidR="00B7121E">
        <w:t xml:space="preserve"> and increment it by one for every started superframe and corresponding beacon transmission. The </w:t>
      </w:r>
      <w:r w:rsidR="00B7121E" w:rsidRPr="0078297A">
        <w:rPr>
          <w:i/>
        </w:rPr>
        <w:t>mac</w:t>
      </w:r>
      <w:r w:rsidR="00B7121E">
        <w:rPr>
          <w:i/>
        </w:rPr>
        <w:t xml:space="preserve">BeaconNumber </w:t>
      </w:r>
      <w:r w:rsidR="00B7121E">
        <w:t>may wrap to 1 after reaching the highest possible value. The highest possible value is determined by the coordinator.</w:t>
      </w:r>
    </w:p>
    <w:p w14:paraId="2019B450" w14:textId="51B15BD9" w:rsidR="00B7121E" w:rsidRDefault="00B7121E" w:rsidP="00AF408D">
      <w:pPr>
        <w:jc w:val="both"/>
      </w:pPr>
    </w:p>
    <w:p w14:paraId="775499AC" w14:textId="56F07FF8" w:rsidR="00E260EA" w:rsidRDefault="00B7121E" w:rsidP="00AF408D">
      <w:pPr>
        <w:jc w:val="both"/>
      </w:pPr>
      <w:r>
        <w:t xml:space="preserve">The coordinator shall embed the current </w:t>
      </w:r>
      <w:r w:rsidRPr="0078297A">
        <w:rPr>
          <w:i/>
        </w:rPr>
        <w:t>mac</w:t>
      </w:r>
      <w:r>
        <w:rPr>
          <w:i/>
        </w:rPr>
        <w:t xml:space="preserve">BeaconNumber </w:t>
      </w:r>
      <w:r>
        <w:t xml:space="preserve">into the </w:t>
      </w:r>
      <w:r w:rsidR="003A128B">
        <w:rPr>
          <w:i/>
        </w:rPr>
        <w:t>Superframe</w:t>
      </w:r>
      <w:r w:rsidR="003A128B" w:rsidRPr="00471F95">
        <w:rPr>
          <w:i/>
        </w:rPr>
        <w:t xml:space="preserve"> </w:t>
      </w:r>
      <w:r w:rsidRPr="00B7121E">
        <w:rPr>
          <w:i/>
        </w:rPr>
        <w:t>Descriptor</w:t>
      </w:r>
      <w:r>
        <w:t xml:space="preserve"> element of each beacon. Upon reception of a beacon frame, each associated device shall </w:t>
      </w:r>
      <w:r w:rsidR="008F0F2A">
        <w:t xml:space="preserve">set their value of the </w:t>
      </w:r>
      <w:r w:rsidR="008F0F2A" w:rsidRPr="0078297A">
        <w:rPr>
          <w:i/>
        </w:rPr>
        <w:t>mac</w:t>
      </w:r>
      <w:r w:rsidR="008F0F2A">
        <w:rPr>
          <w:i/>
        </w:rPr>
        <w:t xml:space="preserve">BeaconNumber </w:t>
      </w:r>
      <w:r w:rsidR="008F0F2A">
        <w:t>attribute to the value in the received beacon frame.</w:t>
      </w:r>
    </w:p>
    <w:p w14:paraId="636A2356" w14:textId="77777777" w:rsidR="007F2B5D" w:rsidRDefault="007F2B5D" w:rsidP="00AF408D">
      <w:pPr>
        <w:jc w:val="both"/>
      </w:pPr>
    </w:p>
    <w:p w14:paraId="41B0777F" w14:textId="06C4808E" w:rsidR="005930EA" w:rsidRDefault="007C2CDC" w:rsidP="00AF408D">
      <w:pPr>
        <w:jc w:val="both"/>
      </w:pPr>
      <w:r>
        <w:t>Upon reception of a beacon frame, devi</w:t>
      </w:r>
      <w:r w:rsidR="00AF408D">
        <w:t>ces</w:t>
      </w:r>
      <w:r>
        <w:t xml:space="preserve"> shall</w:t>
      </w:r>
      <w:r w:rsidR="00AF408D">
        <w:t xml:space="preserve"> synchronize their clocks to the received beacon frame as described in </w:t>
      </w:r>
      <w:r w:rsidR="00AF408D">
        <w:fldChar w:fldCharType="begin"/>
      </w:r>
      <w:r w:rsidR="00AF408D">
        <w:instrText xml:space="preserve"> REF _Ref534976710 \r \h  \* MERGEFORMAT </w:instrText>
      </w:r>
      <w:r w:rsidR="00AF408D">
        <w:fldChar w:fldCharType="separate"/>
      </w:r>
      <w:r w:rsidR="005A0B08">
        <w:t>5.2.6</w:t>
      </w:r>
      <w:r w:rsidR="00AF408D">
        <w:fldChar w:fldCharType="end"/>
      </w:r>
      <w:r w:rsidR="00AF408D">
        <w:t>.</w:t>
      </w:r>
      <w:r w:rsidR="005C5872">
        <w:t xml:space="preserve"> Moreover,</w:t>
      </w:r>
      <w:r w:rsidR="005930EA">
        <w:t xml:space="preserve"> device</w:t>
      </w:r>
      <w:r w:rsidR="005C5872">
        <w:t>s</w:t>
      </w:r>
      <w:r w:rsidR="005930EA">
        <w:t xml:space="preserve"> </w:t>
      </w:r>
      <w:r w:rsidR="005C5872">
        <w:t>which</w:t>
      </w:r>
      <w:r w:rsidR="005930EA">
        <w:t xml:space="preserve"> </w:t>
      </w:r>
      <w:r w:rsidR="005C5872">
        <w:t>are</w:t>
      </w:r>
      <w:r w:rsidR="005930EA">
        <w:t xml:space="preserve"> either associated with the corresponding OWPAN or attempt to associate with the given OWPAN shall set its </w:t>
      </w:r>
      <w:r w:rsidR="005930EA">
        <w:rPr>
          <w:i/>
        </w:rPr>
        <w:t>mac</w:t>
      </w:r>
      <w:r w:rsidR="005930EA" w:rsidRPr="002220CC">
        <w:rPr>
          <w:i/>
        </w:rPr>
        <w:t>NumSuperframeSlots</w:t>
      </w:r>
      <w:r w:rsidR="00831DF7">
        <w:rPr>
          <w:i/>
        </w:rPr>
        <w:t xml:space="preserve">, </w:t>
      </w:r>
      <w:r w:rsidR="00831DF7">
        <w:rPr>
          <w:i/>
          <w:iCs/>
        </w:rPr>
        <w:t>macCapSlotLength</w:t>
      </w:r>
      <w:r w:rsidR="005930EA">
        <w:rPr>
          <w:i/>
        </w:rPr>
        <w:t xml:space="preserve"> </w:t>
      </w:r>
      <w:r w:rsidR="00E260EA">
        <w:t>attribute</w:t>
      </w:r>
      <w:r w:rsidR="00831DF7">
        <w:t>s</w:t>
      </w:r>
      <w:r w:rsidR="00E260EA">
        <w:t xml:space="preserve"> of the MAC to the value</w:t>
      </w:r>
      <w:r w:rsidR="00831DF7">
        <w:t>s</w:t>
      </w:r>
      <w:r w:rsidR="00E260EA">
        <w:t xml:space="preserve"> contained in the </w:t>
      </w:r>
      <w:r w:rsidR="005C5872">
        <w:t xml:space="preserve">received </w:t>
      </w:r>
      <w:r w:rsidR="003A128B">
        <w:rPr>
          <w:i/>
        </w:rPr>
        <w:t>Superframe</w:t>
      </w:r>
      <w:r w:rsidR="003A128B" w:rsidRPr="00471F95">
        <w:rPr>
          <w:i/>
        </w:rPr>
        <w:t xml:space="preserve"> </w:t>
      </w:r>
      <w:r w:rsidR="005C5872" w:rsidRPr="005C5872">
        <w:rPr>
          <w:i/>
        </w:rPr>
        <w:t>Descriptor</w:t>
      </w:r>
      <w:r w:rsidR="005C5872">
        <w:t xml:space="preserve"> element.</w:t>
      </w:r>
    </w:p>
    <w:p w14:paraId="472A2DC5" w14:textId="7EC2BE99" w:rsidR="00B7121E" w:rsidRDefault="00B7121E" w:rsidP="00AF408D">
      <w:pPr>
        <w:jc w:val="both"/>
      </w:pPr>
    </w:p>
    <w:p w14:paraId="60DE3F44" w14:textId="676BA436" w:rsidR="00B7121E" w:rsidRDefault="00B7121E" w:rsidP="00B7121E">
      <w:pPr>
        <w:jc w:val="both"/>
      </w:pPr>
      <w:r>
        <w:t xml:space="preserve">When multiple </w:t>
      </w:r>
      <w:r w:rsidR="00A65AEE">
        <w:t xml:space="preserve">OFEs </w:t>
      </w:r>
      <w:r>
        <w:t xml:space="preserve">are used by the coordinator, the beacon frame shall be transmitted over all </w:t>
      </w:r>
      <w:r w:rsidR="00AE5B34">
        <w:t>OFE</w:t>
      </w:r>
      <w:r>
        <w:t xml:space="preserve">s simultaneously. If the coordinator supports the </w:t>
      </w:r>
      <w:r w:rsidR="00542F4A" w:rsidRPr="003C1156">
        <w:rPr>
          <w:i/>
        </w:rPr>
        <w:t>capMulti</w:t>
      </w:r>
      <w:r w:rsidR="00542F4A">
        <w:rPr>
          <w:i/>
        </w:rPr>
        <w:t>OfeEstimation</w:t>
      </w:r>
      <w:r w:rsidR="00542F4A" w:rsidDel="00542F4A">
        <w:rPr>
          <w:i/>
        </w:rPr>
        <w:t xml:space="preserve"> </w:t>
      </w:r>
      <w:r>
        <w:t xml:space="preserve">capability, it shall embed orthogonal pilot symbols in the beacon frame, as detailed in clause </w:t>
      </w:r>
      <w:r>
        <w:fldChar w:fldCharType="begin"/>
      </w:r>
      <w:r>
        <w:instrText xml:space="preserve"> REF _Ref2169154 \r \h </w:instrText>
      </w:r>
      <w:r>
        <w:fldChar w:fldCharType="separate"/>
      </w:r>
      <w:r w:rsidR="005A0B08">
        <w:t>5.8.4</w:t>
      </w:r>
      <w:r>
        <w:fldChar w:fldCharType="end"/>
      </w:r>
      <w:r>
        <w:t>.</w:t>
      </w:r>
    </w:p>
    <w:p w14:paraId="6F2BAB82" w14:textId="4BE96F7E" w:rsidR="00831DF7" w:rsidRDefault="00831DF7" w:rsidP="00AF408D">
      <w:pPr>
        <w:jc w:val="both"/>
      </w:pPr>
    </w:p>
    <w:p w14:paraId="55670C97" w14:textId="0322DDCE" w:rsidR="00831DF7" w:rsidRPr="005930EA" w:rsidRDefault="00831DF7" w:rsidP="00AF408D">
      <w:pPr>
        <w:jc w:val="both"/>
      </w:pPr>
      <w:r>
        <w:t>Devices shall expect the next beacon reception directly after the superframe. If no beacon frame is detected, devices shall keep listening for the next beacon frame in order to synchronize before attempting further transmissions.</w:t>
      </w:r>
    </w:p>
    <w:p w14:paraId="03988829" w14:textId="77777777" w:rsidR="00AF408D" w:rsidRDefault="00AF408D" w:rsidP="00AF408D">
      <w:pPr>
        <w:pStyle w:val="berschrift3"/>
        <w:jc w:val="both"/>
      </w:pPr>
      <w:bookmarkStart w:id="19" w:name="_Ref531336602"/>
      <w:r>
        <w:t xml:space="preserve">Medium access </w:t>
      </w:r>
      <w:r w:rsidRPr="00851310">
        <w:t>in the CAP</w:t>
      </w:r>
      <w:bookmarkEnd w:id="19"/>
    </w:p>
    <w:p w14:paraId="0DAC3403" w14:textId="77777777" w:rsidR="00AF408D" w:rsidRDefault="00AF408D" w:rsidP="00AF408D">
      <w:pPr>
        <w:jc w:val="both"/>
      </w:pPr>
    </w:p>
    <w:p w14:paraId="22540386" w14:textId="77777777" w:rsidR="00AF408D" w:rsidRDefault="00AF408D" w:rsidP="00AF408D">
      <w:pPr>
        <w:jc w:val="both"/>
      </w:pPr>
      <w:r>
        <w:t xml:space="preserve">The CAP shall only be used for frame transmissions in the </w:t>
      </w:r>
    </w:p>
    <w:p w14:paraId="0C17FA82" w14:textId="77777777" w:rsidR="00AF408D" w:rsidRDefault="00AF408D" w:rsidP="00AF408D">
      <w:pPr>
        <w:jc w:val="both"/>
      </w:pPr>
    </w:p>
    <w:p w14:paraId="0EF20401" w14:textId="181728A6" w:rsidR="00AF408D" w:rsidRPr="00B46525" w:rsidRDefault="00AF408D" w:rsidP="00AF408D">
      <w:pPr>
        <w:pStyle w:val="Listenabsatz"/>
        <w:numPr>
          <w:ilvl w:val="0"/>
          <w:numId w:val="25"/>
        </w:numPr>
        <w:jc w:val="both"/>
      </w:pPr>
      <w:r w:rsidRPr="00B46525">
        <w:rPr>
          <w:rFonts w:cs="Times New Roman"/>
        </w:rPr>
        <w:t xml:space="preserve">Association procedure (see </w:t>
      </w:r>
      <w:r w:rsidRPr="00B46525">
        <w:rPr>
          <w:rFonts w:cs="Times New Roman"/>
        </w:rPr>
        <w:fldChar w:fldCharType="begin"/>
      </w:r>
      <w:r w:rsidRPr="00B46525">
        <w:rPr>
          <w:rFonts w:cs="Times New Roman"/>
        </w:rPr>
        <w:instrText xml:space="preserve"> REF _Ref534974085 \r \h </w:instrText>
      </w:r>
      <w:r>
        <w:rPr>
          <w:rFonts w:cs="Times New Roman"/>
        </w:rPr>
        <w:instrText xml:space="preserve"> \* MERGEFORMAT </w:instrText>
      </w:r>
      <w:r w:rsidRPr="00B46525">
        <w:rPr>
          <w:rFonts w:cs="Times New Roman"/>
        </w:rPr>
      </w:r>
      <w:r w:rsidRPr="00B46525">
        <w:rPr>
          <w:rFonts w:cs="Times New Roman"/>
        </w:rPr>
        <w:fldChar w:fldCharType="separate"/>
      </w:r>
      <w:r w:rsidR="005A0B08">
        <w:rPr>
          <w:rFonts w:cs="Times New Roman"/>
        </w:rPr>
        <w:t>5.2.3.1</w:t>
      </w:r>
      <w:r w:rsidRPr="00B46525">
        <w:rPr>
          <w:rFonts w:cs="Times New Roman"/>
        </w:rPr>
        <w:fldChar w:fldCharType="end"/>
      </w:r>
      <w:r w:rsidRPr="00B46525">
        <w:rPr>
          <w:rFonts w:cs="Times New Roman"/>
        </w:rPr>
        <w:t>)</w:t>
      </w:r>
    </w:p>
    <w:p w14:paraId="7590455F" w14:textId="681CE506" w:rsidR="00AF408D" w:rsidRPr="00B46525" w:rsidRDefault="00AF408D" w:rsidP="00AF408D">
      <w:pPr>
        <w:pStyle w:val="Listenabsatz"/>
        <w:numPr>
          <w:ilvl w:val="0"/>
          <w:numId w:val="25"/>
        </w:numPr>
        <w:jc w:val="both"/>
      </w:pPr>
      <w:r w:rsidRPr="00B46525">
        <w:rPr>
          <w:rFonts w:cs="Times New Roman"/>
        </w:rPr>
        <w:t xml:space="preserve">Resource request procedure (see </w:t>
      </w:r>
      <w:r w:rsidRPr="00B46525">
        <w:rPr>
          <w:rFonts w:cs="Times New Roman"/>
        </w:rPr>
        <w:fldChar w:fldCharType="begin"/>
      </w:r>
      <w:r w:rsidRPr="00B46525">
        <w:rPr>
          <w:rFonts w:cs="Times New Roman"/>
        </w:rPr>
        <w:instrText xml:space="preserve"> REF _Ref534974140 \r \h </w:instrText>
      </w:r>
      <w:r>
        <w:rPr>
          <w:rFonts w:cs="Times New Roman"/>
        </w:rPr>
        <w:instrText xml:space="preserve"> \* MERGEFORMAT </w:instrText>
      </w:r>
      <w:r w:rsidRPr="00B46525">
        <w:rPr>
          <w:rFonts w:cs="Times New Roman"/>
        </w:rPr>
      </w:r>
      <w:r w:rsidRPr="00B46525">
        <w:rPr>
          <w:rFonts w:cs="Times New Roman"/>
        </w:rPr>
        <w:fldChar w:fldCharType="separate"/>
      </w:r>
      <w:r w:rsidR="005A0B08">
        <w:rPr>
          <w:rFonts w:cs="Times New Roman"/>
        </w:rPr>
        <w:t>5.2.3.2</w:t>
      </w:r>
      <w:r w:rsidRPr="00B46525">
        <w:rPr>
          <w:rFonts w:cs="Times New Roman"/>
        </w:rPr>
        <w:fldChar w:fldCharType="end"/>
      </w:r>
      <w:r w:rsidRPr="00B46525">
        <w:rPr>
          <w:rFonts w:cs="Times New Roman"/>
        </w:rPr>
        <w:t>)</w:t>
      </w:r>
    </w:p>
    <w:p w14:paraId="3AC23164" w14:textId="77777777" w:rsidR="00AF408D" w:rsidRDefault="00AF408D" w:rsidP="00AF408D">
      <w:pPr>
        <w:jc w:val="both"/>
      </w:pPr>
    </w:p>
    <w:p w14:paraId="7A1CB56B" w14:textId="69023657" w:rsidR="00AF408D" w:rsidRDefault="00AF408D" w:rsidP="00AF408D">
      <w:pPr>
        <w:jc w:val="both"/>
      </w:pPr>
      <w:r w:rsidRPr="00A7325A">
        <w:t xml:space="preserve">The CAP shall start </w:t>
      </w:r>
      <w:r>
        <w:t>with the superframe slot</w:t>
      </w:r>
      <w:r w:rsidRPr="00A7325A">
        <w:t xml:space="preserve"> following the </w:t>
      </w:r>
      <w:r>
        <w:t xml:space="preserve">beacon </w:t>
      </w:r>
      <w:r w:rsidRPr="00A7325A">
        <w:t xml:space="preserve">and </w:t>
      </w:r>
      <w:r w:rsidR="001E3CCA">
        <w:t>end</w:t>
      </w:r>
      <w:r w:rsidRPr="00A7325A">
        <w:t xml:space="preserve"> before the beginning of the CFP on a</w:t>
      </w:r>
      <w:r>
        <w:t xml:space="preserve"> </w:t>
      </w:r>
      <w:r w:rsidRPr="00A7325A">
        <w:t>superframe slot boundary.</w:t>
      </w:r>
      <w:r>
        <w:t xml:space="preserve"> The length of the CAP is advertised in the beacon frame</w:t>
      </w:r>
      <w:r w:rsidR="00BA5016">
        <w:t xml:space="preserve"> / </w:t>
      </w:r>
      <w:r w:rsidR="00BA5016">
        <w:rPr>
          <w:i/>
        </w:rPr>
        <w:t>S</w:t>
      </w:r>
      <w:r w:rsidR="00BA5016" w:rsidRPr="005123D2">
        <w:rPr>
          <w:i/>
        </w:rPr>
        <w:t xml:space="preserve">uperframe </w:t>
      </w:r>
      <w:r w:rsidR="00BA5016">
        <w:rPr>
          <w:i/>
        </w:rPr>
        <w:t>D</w:t>
      </w:r>
      <w:r w:rsidR="00BA5016" w:rsidRPr="005123D2">
        <w:rPr>
          <w:i/>
        </w:rPr>
        <w:t>escriptor</w:t>
      </w:r>
      <w:r w:rsidR="00BA5016">
        <w:t xml:space="preserve"> element </w:t>
      </w:r>
      <w:r>
        <w:t>(see</w:t>
      </w:r>
      <w:r w:rsidR="000D3370">
        <w:t xml:space="preserve"> </w:t>
      </w:r>
      <w:r w:rsidR="000D3370">
        <w:fldChar w:fldCharType="begin"/>
      </w:r>
      <w:r w:rsidR="000D3370">
        <w:instrText xml:space="preserve"> REF _Ref2002230 \r \h </w:instrText>
      </w:r>
      <w:r w:rsidR="000D3370">
        <w:fldChar w:fldCharType="separate"/>
      </w:r>
      <w:r w:rsidR="005A0B08">
        <w:t>6.6.1.6</w:t>
      </w:r>
      <w:r w:rsidR="000D3370">
        <w:fldChar w:fldCharType="end"/>
      </w:r>
      <w:r>
        <w:t>).</w:t>
      </w:r>
      <w:r w:rsidR="001E3CCA">
        <w:t xml:space="preserve"> </w:t>
      </w:r>
      <w:r>
        <w:t xml:space="preserve">Both CAP and </w:t>
      </w:r>
      <w:r w:rsidRPr="00A7325A">
        <w:t xml:space="preserve">CFP </w:t>
      </w:r>
      <w:r>
        <w:t>periods may</w:t>
      </w:r>
      <w:r w:rsidRPr="00A7325A">
        <w:t xml:space="preserve"> shrink or grow dynamically</w:t>
      </w:r>
      <w:r>
        <w:t xml:space="preserve"> on a superframe-by-superframe basis</w:t>
      </w:r>
      <w:r w:rsidRPr="00A7325A">
        <w:t xml:space="preserve"> </w:t>
      </w:r>
      <w:r>
        <w:t xml:space="preserve">in order </w:t>
      </w:r>
      <w:r w:rsidRPr="00A7325A">
        <w:t xml:space="preserve">to </w:t>
      </w:r>
      <w:r>
        <w:t>allow more random access transmissions in the CAP or more scheduled ones in the CFP.</w:t>
      </w:r>
    </w:p>
    <w:p w14:paraId="3A68B0D3" w14:textId="77777777" w:rsidR="00AF408D" w:rsidRDefault="00AF408D" w:rsidP="00AF408D">
      <w:pPr>
        <w:jc w:val="both"/>
      </w:pPr>
    </w:p>
    <w:p w14:paraId="5D54584E" w14:textId="2B169579" w:rsidR="00AF408D" w:rsidRDefault="000A7D62" w:rsidP="00AF408D">
      <w:pPr>
        <w:jc w:val="both"/>
      </w:pPr>
      <w:r>
        <w:t>The s</w:t>
      </w:r>
      <w:r w:rsidRPr="00851310">
        <w:t xml:space="preserve">lotted </w:t>
      </w:r>
      <w:r>
        <w:t>A</w:t>
      </w:r>
      <w:r w:rsidRPr="00851310">
        <w:t xml:space="preserve">loha </w:t>
      </w:r>
      <w:r>
        <w:t xml:space="preserve">scheme </w:t>
      </w:r>
      <w:r w:rsidRPr="00851310">
        <w:t>is used for contention</w:t>
      </w:r>
      <w:r>
        <w:t>-based</w:t>
      </w:r>
      <w:r w:rsidRPr="00851310">
        <w:t xml:space="preserve"> access in the CAP.</w:t>
      </w:r>
      <w:r>
        <w:t xml:space="preserve"> </w:t>
      </w:r>
      <w:r w:rsidR="00AF408D">
        <w:t>The superframe slots in the CAP are grouped in so-</w:t>
      </w:r>
      <w:r w:rsidR="00AF408D" w:rsidRPr="000A7D62">
        <w:t>called CAP</w:t>
      </w:r>
      <w:r w:rsidRPr="000A7D62">
        <w:t xml:space="preserve"> slots</w:t>
      </w:r>
      <w:r w:rsidR="001518AB" w:rsidRPr="000A7D62">
        <w:t xml:space="preserve">, </w:t>
      </w:r>
      <w:r w:rsidR="00D823B2" w:rsidRPr="00D823B2">
        <w:rPr>
          <w:highlight w:val="yellow"/>
        </w:rPr>
        <w:t xml:space="preserve">which comprise </w:t>
      </w:r>
      <w:r w:rsidR="00D823B2" w:rsidRPr="00D823B2">
        <w:rPr>
          <w:i/>
          <w:iCs/>
          <w:highlight w:val="yellow"/>
        </w:rPr>
        <w:t>macCapSlotLength</w:t>
      </w:r>
      <w:r w:rsidR="00D823B2" w:rsidRPr="00D823B2">
        <w:rPr>
          <w:iCs/>
          <w:highlight w:val="yellow"/>
        </w:rPr>
        <w:t xml:space="preserve"> superframe slots [TBD]</w:t>
      </w:r>
      <w:r w:rsidR="00D823B2">
        <w:rPr>
          <w:iCs/>
        </w:rPr>
        <w:t xml:space="preserve"> </w:t>
      </w:r>
      <w:r>
        <w:rPr>
          <w:iCs/>
        </w:rPr>
        <w:t>each</w:t>
      </w:r>
      <w:r w:rsidR="00AF408D">
        <w:rPr>
          <w:iCs/>
        </w:rPr>
        <w:t xml:space="preserve">. </w:t>
      </w:r>
      <w:r>
        <w:rPr>
          <w:iCs/>
        </w:rPr>
        <w:t xml:space="preserve">The number of superframe slots per CAP slot determines the slot size for the slotted </w:t>
      </w:r>
      <w:r w:rsidR="001E3CCA">
        <w:t>A</w:t>
      </w:r>
      <w:r w:rsidR="001E3CCA" w:rsidRPr="00851310">
        <w:t xml:space="preserve">loha </w:t>
      </w:r>
      <w:r>
        <w:rPr>
          <w:iCs/>
        </w:rPr>
        <w:t xml:space="preserve">scheme and hence the effectiveness of collision prevention. </w:t>
      </w:r>
      <w:r w:rsidR="00A557A1">
        <w:rPr>
          <w:i/>
          <w:iCs/>
        </w:rPr>
        <w:t>macCapSlotLength</w:t>
      </w:r>
      <w:r w:rsidR="00A557A1" w:rsidRPr="00851310">
        <w:rPr>
          <w:iCs/>
        </w:rPr>
        <w:t xml:space="preserve"> </w:t>
      </w:r>
      <w:r w:rsidR="00AF408D" w:rsidRPr="00851310">
        <w:rPr>
          <w:iCs/>
        </w:rPr>
        <w:t xml:space="preserve">is advertised in the beacon frame </w:t>
      </w:r>
      <w:r w:rsidR="00AF408D" w:rsidRPr="00851310">
        <w:t>(clause</w:t>
      </w:r>
      <w:r w:rsidR="00FB657B">
        <w:t xml:space="preserve"> </w:t>
      </w:r>
      <w:r w:rsidR="00FB657B">
        <w:fldChar w:fldCharType="begin"/>
      </w:r>
      <w:r w:rsidR="00FB657B">
        <w:instrText xml:space="preserve"> REF _Ref2002230 \r \h </w:instrText>
      </w:r>
      <w:r w:rsidR="00FB657B">
        <w:fldChar w:fldCharType="separate"/>
      </w:r>
      <w:r w:rsidR="005A0B08">
        <w:t>6.6.1.6</w:t>
      </w:r>
      <w:r w:rsidR="00FB657B">
        <w:fldChar w:fldCharType="end"/>
      </w:r>
      <w:r w:rsidR="00AF408D" w:rsidRPr="00851310">
        <w:t>)</w:t>
      </w:r>
      <w:r w:rsidR="00AF408D" w:rsidRPr="00851310">
        <w:rPr>
          <w:i/>
          <w:iCs/>
        </w:rPr>
        <w:t>.</w:t>
      </w:r>
    </w:p>
    <w:p w14:paraId="07CC9762" w14:textId="77777777" w:rsidR="00AF408D" w:rsidRPr="00851310" w:rsidRDefault="00AF408D" w:rsidP="00AF408D">
      <w:pPr>
        <w:jc w:val="both"/>
      </w:pPr>
    </w:p>
    <w:p w14:paraId="4ED8456B" w14:textId="31895C80" w:rsidR="00AF408D" w:rsidRPr="00136C67" w:rsidRDefault="00AF408D" w:rsidP="00C57C7B">
      <w:pPr>
        <w:jc w:val="both"/>
      </w:pPr>
      <w:r w:rsidRPr="00851310">
        <w:t xml:space="preserve">A </w:t>
      </w:r>
      <w:r>
        <w:t>device</w:t>
      </w:r>
      <w:r w:rsidRPr="00851310">
        <w:t xml:space="preserve"> willing to transmit </w:t>
      </w:r>
      <w:r>
        <w:t>shall</w:t>
      </w:r>
      <w:r w:rsidRPr="00851310">
        <w:t xml:space="preserve"> choose a </w:t>
      </w:r>
      <w:r w:rsidR="00C57C7B">
        <w:t xml:space="preserve">number </w:t>
      </w:r>
      <w:r w:rsidR="00C57C7B" w:rsidRPr="000A7D62">
        <w:t xml:space="preserve">of </w:t>
      </w:r>
      <w:r w:rsidRPr="000A7D62">
        <w:t>CAP slot</w:t>
      </w:r>
      <w:r w:rsidR="00C57C7B" w:rsidRPr="000A7D62">
        <w:t>s</w:t>
      </w:r>
      <w:r w:rsidR="005B57AC">
        <w:t xml:space="preserve"> </w:t>
      </w:r>
      <w:r w:rsidR="005B57AC" w:rsidRPr="00A726A4">
        <w:rPr>
          <w:b/>
        </w:rPr>
        <w:t>RS</w:t>
      </w:r>
      <w:r w:rsidR="00AC7C95">
        <w:rPr>
          <w:b/>
        </w:rPr>
        <w:t xml:space="preserve"> (“Random Slots”)</w:t>
      </w:r>
      <w:r w:rsidRPr="000A7D62">
        <w:t xml:space="preserve"> uniform</w:t>
      </w:r>
      <w:r w:rsidRPr="00851310">
        <w:t xml:space="preserve"> randomly</w:t>
      </w:r>
      <w:r w:rsidR="00A71152">
        <w:t xml:space="preserve"> from [1, </w:t>
      </w:r>
      <w:r w:rsidR="00A71152" w:rsidRPr="00A726A4">
        <w:rPr>
          <w:b/>
        </w:rPr>
        <w:t>CW</w:t>
      </w:r>
      <w:r w:rsidR="00A71152">
        <w:t>]</w:t>
      </w:r>
      <w:r w:rsidR="00A71152" w:rsidRPr="00851310">
        <w:t xml:space="preserve">, where </w:t>
      </w:r>
      <w:r w:rsidR="00A71152" w:rsidRPr="00A726A4">
        <w:rPr>
          <w:b/>
        </w:rPr>
        <w:t>CW</w:t>
      </w:r>
      <w:r w:rsidR="00AC7C95">
        <w:rPr>
          <w:b/>
        </w:rPr>
        <w:t xml:space="preserve"> (“Contention Window”)</w:t>
      </w:r>
      <w:r w:rsidR="00A71152" w:rsidRPr="00851310">
        <w:t xml:space="preserve"> is equal to </w:t>
      </w:r>
      <w:r w:rsidR="00A71152">
        <w:rPr>
          <w:i/>
        </w:rPr>
        <w:t>aInitial</w:t>
      </w:r>
      <w:r w:rsidR="007051EE">
        <w:rPr>
          <w:i/>
        </w:rPr>
        <w:t>Cap</w:t>
      </w:r>
      <w:r w:rsidR="00A71152">
        <w:rPr>
          <w:i/>
        </w:rPr>
        <w:t>C</w:t>
      </w:r>
      <w:r w:rsidR="007051EE">
        <w:rPr>
          <w:i/>
        </w:rPr>
        <w:t>w</w:t>
      </w:r>
      <w:r w:rsidR="00A71152">
        <w:rPr>
          <w:i/>
        </w:rPr>
        <w:t xml:space="preserve"> </w:t>
      </w:r>
      <w:r w:rsidR="00A71152">
        <w:t>for the first att</w:t>
      </w:r>
      <w:r w:rsidR="00A71152" w:rsidRPr="000A7D62">
        <w:t>empted transmission</w:t>
      </w:r>
      <w:r w:rsidRPr="000A7D62">
        <w:t xml:space="preserve">. Random number generators of all devices </w:t>
      </w:r>
      <w:r w:rsidR="00FB657B" w:rsidRPr="000A7D62">
        <w:t>shall</w:t>
      </w:r>
      <w:r w:rsidRPr="000A7D62">
        <w:t xml:space="preserve"> be statistically uncorrelated.</w:t>
      </w:r>
      <w:r w:rsidR="00A71152" w:rsidRPr="000A7D62">
        <w:t xml:space="preserve"> Subsequently, the device shall wait </w:t>
      </w:r>
      <w:r w:rsidR="00136C67" w:rsidRPr="000A7D62">
        <w:t xml:space="preserve">for </w:t>
      </w:r>
      <w:r w:rsidR="00A726A4" w:rsidRPr="00A726A4">
        <w:rPr>
          <w:b/>
        </w:rPr>
        <w:t>RS</w:t>
      </w:r>
      <w:r w:rsidR="00136C67" w:rsidRPr="000A7D62">
        <w:t xml:space="preserve"> CAP slots</w:t>
      </w:r>
      <w:r w:rsidR="00D30A31">
        <w:t xml:space="preserve"> </w:t>
      </w:r>
      <w:r w:rsidR="00136C67" w:rsidRPr="000A7D62">
        <w:t>before attempting transmission. The waiting</w:t>
      </w:r>
      <w:r w:rsidR="00D46ED5" w:rsidRPr="000A7D62">
        <w:t xml:space="preserve"> process</w:t>
      </w:r>
      <w:r w:rsidR="00136C67" w:rsidRPr="000A7D62">
        <w:t xml:space="preserve"> may extend over multiple superframes, until</w:t>
      </w:r>
      <w:r w:rsidR="00D30A31">
        <w:t xml:space="preserve"> a total of</w:t>
      </w:r>
      <w:r w:rsidR="00136C67" w:rsidRPr="000A7D62">
        <w:t xml:space="preserve"> </w:t>
      </w:r>
      <w:r w:rsidR="00A726A4" w:rsidRPr="00A726A4">
        <w:rPr>
          <w:b/>
        </w:rPr>
        <w:t>RS</w:t>
      </w:r>
      <w:r w:rsidR="00A726A4">
        <w:t xml:space="preserve"> CAP slots have</w:t>
      </w:r>
      <w:r w:rsidR="00136C67" w:rsidRPr="000A7D62">
        <w:t xml:space="preserve"> passed. </w:t>
      </w:r>
      <w:r w:rsidR="00C57C7B" w:rsidRPr="000A7D62">
        <w:t>The transmission shall then be performed at the starting boundary of the next CAP slot</w:t>
      </w:r>
      <w:r w:rsidR="00C57C7B" w:rsidRPr="000A7D62">
        <w:rPr>
          <w:iCs/>
        </w:rPr>
        <w:t>.</w:t>
      </w:r>
    </w:p>
    <w:p w14:paraId="59EC0A43" w14:textId="77777777" w:rsidR="00AF408D" w:rsidRPr="00851310" w:rsidRDefault="00AF408D" w:rsidP="00C57C7B">
      <w:pPr>
        <w:jc w:val="both"/>
      </w:pPr>
    </w:p>
    <w:p w14:paraId="2E98C5DD" w14:textId="5B222DF0" w:rsidR="00AF408D" w:rsidRPr="00E20A70" w:rsidRDefault="00CB71FC" w:rsidP="00AF408D">
      <w:pPr>
        <w:jc w:val="both"/>
      </w:pPr>
      <w:r>
        <w:t xml:space="preserve">Transmissions in the CAP may not be acknowledged like other frames, as defined in </w:t>
      </w:r>
      <w:r>
        <w:fldChar w:fldCharType="begin"/>
      </w:r>
      <w:r>
        <w:instrText xml:space="preserve"> REF _Ref2775290 \r \h </w:instrText>
      </w:r>
      <w:r>
        <w:fldChar w:fldCharType="separate"/>
      </w:r>
      <w:r w:rsidR="005A0B08">
        <w:t>5.7</w:t>
      </w:r>
      <w:r>
        <w:fldChar w:fldCharType="end"/>
      </w:r>
      <w:r>
        <w:t xml:space="preserve">. </w:t>
      </w:r>
      <w:r w:rsidR="00AF408D" w:rsidRPr="00851310">
        <w:t xml:space="preserve">If a </w:t>
      </w:r>
      <w:r w:rsidR="00AF408D">
        <w:t>device</w:t>
      </w:r>
      <w:r w:rsidR="00AF408D" w:rsidRPr="00851310">
        <w:t xml:space="preserve"> </w:t>
      </w:r>
      <w:r w:rsidR="00DC66BC">
        <w:t xml:space="preserve">implicitly </w:t>
      </w:r>
      <w:r w:rsidR="00AF408D" w:rsidRPr="00851310">
        <w:t xml:space="preserve">detects </w:t>
      </w:r>
      <w:r w:rsidR="00AF408D">
        <w:t>that a CAP transmission was not successful</w:t>
      </w:r>
      <w:r w:rsidR="00AF408D" w:rsidRPr="00851310">
        <w:t xml:space="preserve">, e.g. by the fact that the expected response is never received, </w:t>
      </w:r>
      <w:r w:rsidR="00AF408D" w:rsidRPr="00851310">
        <w:lastRenderedPageBreak/>
        <w:t xml:space="preserve">the </w:t>
      </w:r>
      <w:r w:rsidR="00AF408D">
        <w:t>device</w:t>
      </w:r>
      <w:r w:rsidR="00AF408D" w:rsidRPr="00851310">
        <w:t xml:space="preserve"> shall</w:t>
      </w:r>
      <w:r w:rsidR="00A726A4">
        <w:t xml:space="preserve"> increment the variable </w:t>
      </w:r>
      <w:r w:rsidR="00A726A4" w:rsidRPr="00A726A4">
        <w:rPr>
          <w:b/>
        </w:rPr>
        <w:t>RC</w:t>
      </w:r>
      <w:r w:rsidR="00AC7C95">
        <w:rPr>
          <w:b/>
        </w:rPr>
        <w:t xml:space="preserve"> (“Retry Count”)</w:t>
      </w:r>
      <w:r w:rsidR="00D30A31">
        <w:t xml:space="preserve"> by one</w:t>
      </w:r>
      <w:r w:rsidR="00A726A4" w:rsidRPr="00D30A31">
        <w:t>.</w:t>
      </w:r>
      <w:r w:rsidR="00A726A4">
        <w:rPr>
          <w:b/>
        </w:rPr>
        <w:t xml:space="preserve"> RC </w:t>
      </w:r>
      <w:r w:rsidR="00A726A4">
        <w:t>shall initially be 0.</w:t>
      </w:r>
      <w:r>
        <w:t xml:space="preserve"> </w:t>
      </w:r>
      <w:r w:rsidR="00AF408D">
        <w:t xml:space="preserve">How to detect unsuccessful CAP transmission depends on the specific procedure. Details are given in the respective clauses </w:t>
      </w:r>
      <w:r w:rsidR="00AF408D" w:rsidRPr="001016A7">
        <w:fldChar w:fldCharType="begin"/>
      </w:r>
      <w:r w:rsidR="00AF408D" w:rsidRPr="001016A7">
        <w:instrText xml:space="preserve"> REF _Ref534974085 \r \h </w:instrText>
      </w:r>
      <w:r w:rsidR="00AF408D">
        <w:instrText xml:space="preserve"> \* MERGEFORMAT </w:instrText>
      </w:r>
      <w:r w:rsidR="00AF408D" w:rsidRPr="001016A7">
        <w:fldChar w:fldCharType="separate"/>
      </w:r>
      <w:r w:rsidR="005A0B08">
        <w:t>5.2.3.1</w:t>
      </w:r>
      <w:r w:rsidR="00AF408D" w:rsidRPr="001016A7">
        <w:fldChar w:fldCharType="end"/>
      </w:r>
      <w:r w:rsidR="00AF408D">
        <w:t xml:space="preserve"> and </w:t>
      </w:r>
      <w:r w:rsidR="00AF408D" w:rsidRPr="001016A7">
        <w:fldChar w:fldCharType="begin"/>
      </w:r>
      <w:r w:rsidR="00AF408D" w:rsidRPr="001016A7">
        <w:instrText xml:space="preserve"> REF _Ref534974140 \r \h </w:instrText>
      </w:r>
      <w:r w:rsidR="00AF408D">
        <w:instrText xml:space="preserve"> \* MERGEFORMAT </w:instrText>
      </w:r>
      <w:r w:rsidR="00AF408D" w:rsidRPr="001016A7">
        <w:fldChar w:fldCharType="separate"/>
      </w:r>
      <w:r w:rsidR="005A0B08">
        <w:t>5.2.3.2</w:t>
      </w:r>
      <w:r w:rsidR="00AF408D" w:rsidRPr="001016A7">
        <w:fldChar w:fldCharType="end"/>
      </w:r>
      <w:r w:rsidR="00AF408D">
        <w:t>.</w:t>
      </w:r>
      <w:r w:rsidR="00E20A70">
        <w:t xml:space="preserve"> The CAP transmission shall ultimately be given up, once </w:t>
      </w:r>
      <w:r w:rsidR="00E20A70" w:rsidRPr="00E20A70">
        <w:rPr>
          <w:b/>
        </w:rPr>
        <w:t>RC</w:t>
      </w:r>
      <w:r w:rsidR="00E20A70">
        <w:rPr>
          <w:b/>
        </w:rPr>
        <w:t xml:space="preserve"> </w:t>
      </w:r>
      <w:r w:rsidR="00E20A70">
        <w:t xml:space="preserve">exceeds </w:t>
      </w:r>
      <w:r w:rsidR="00D30A31">
        <w:t>an implementation-specific value</w:t>
      </w:r>
      <w:r w:rsidR="00D30A31">
        <w:rPr>
          <w:i/>
        </w:rPr>
        <w:t>.</w:t>
      </w:r>
    </w:p>
    <w:p w14:paraId="35EB7B30" w14:textId="77777777" w:rsidR="00AF408D" w:rsidRDefault="00AF408D" w:rsidP="00AF408D">
      <w:pPr>
        <w:jc w:val="both"/>
      </w:pPr>
    </w:p>
    <w:p w14:paraId="25E1BA5A" w14:textId="1B7E0F6C" w:rsidR="00AF408D" w:rsidRDefault="00327207" w:rsidP="00AF408D">
      <w:pPr>
        <w:jc w:val="both"/>
      </w:pPr>
      <w:r>
        <w:t>For every failed transmission</w:t>
      </w:r>
      <w:r w:rsidR="00D46ED5">
        <w:t xml:space="preserve">, the </w:t>
      </w:r>
      <w:r>
        <w:t xml:space="preserve">device shall double </w:t>
      </w:r>
      <w:r w:rsidRPr="00A726A4">
        <w:rPr>
          <w:b/>
        </w:rPr>
        <w:t>CW</w:t>
      </w:r>
      <w:r>
        <w:t xml:space="preserve"> before attempting retransmission of the frame in the CAP. </w:t>
      </w:r>
      <w:r w:rsidR="00AF408D" w:rsidRPr="00851310">
        <w:t xml:space="preserve">However, </w:t>
      </w:r>
      <w:r w:rsidR="00AF408D" w:rsidRPr="00A726A4">
        <w:rPr>
          <w:b/>
        </w:rPr>
        <w:t>CW</w:t>
      </w:r>
      <w:r w:rsidR="00AF408D" w:rsidRPr="00851310">
        <w:t xml:space="preserve"> </w:t>
      </w:r>
      <w:r w:rsidR="00BB6873">
        <w:t>should</w:t>
      </w:r>
      <w:r w:rsidR="00AF408D" w:rsidRPr="00851310">
        <w:t xml:space="preserve"> not exceed</w:t>
      </w:r>
      <w:r w:rsidR="00BD779B">
        <w:rPr>
          <w:i/>
        </w:rPr>
        <w:t xml:space="preserve"> mac</w:t>
      </w:r>
      <w:r w:rsidR="00AF408D" w:rsidRPr="00B40641">
        <w:rPr>
          <w:i/>
        </w:rPr>
        <w:t>MaximumCap</w:t>
      </w:r>
      <w:r w:rsidR="00016ECF">
        <w:rPr>
          <w:i/>
        </w:rPr>
        <w:t>Cw</w:t>
      </w:r>
      <w:r w:rsidR="00AF408D">
        <w:rPr>
          <w:i/>
        </w:rPr>
        <w:t xml:space="preserve">. </w:t>
      </w:r>
      <w:r>
        <w:t xml:space="preserve">For the retransmission, the device shall then wait again for a random </w:t>
      </w:r>
      <w:r w:rsidRPr="004D30B9">
        <w:t>number of CAP slots</w:t>
      </w:r>
      <w:r w:rsidR="00A726A4">
        <w:t xml:space="preserve"> </w:t>
      </w:r>
      <w:r w:rsidR="00A726A4" w:rsidRPr="00A726A4">
        <w:rPr>
          <w:b/>
        </w:rPr>
        <w:t>RS</w:t>
      </w:r>
      <w:r w:rsidRPr="004D30B9">
        <w:t>, drawn</w:t>
      </w:r>
      <w:r>
        <w:t xml:space="preserve"> from [1, </w:t>
      </w:r>
      <w:r w:rsidRPr="00A726A4">
        <w:rPr>
          <w:b/>
        </w:rPr>
        <w:t>CW</w:t>
      </w:r>
      <w:r>
        <w:t xml:space="preserve">] and pursue retransmission at the start of the </w:t>
      </w:r>
      <w:r w:rsidR="00A726A4">
        <w:t>following</w:t>
      </w:r>
      <w:r w:rsidRPr="004D30B9">
        <w:t xml:space="preserve"> CAP slot</w:t>
      </w:r>
      <w:r>
        <w:t xml:space="preserve">. </w:t>
      </w:r>
    </w:p>
    <w:p w14:paraId="6A7F67F8" w14:textId="698C9D87" w:rsidR="00DC66BC" w:rsidRDefault="00DC66BC" w:rsidP="00AF408D">
      <w:pPr>
        <w:jc w:val="both"/>
      </w:pPr>
    </w:p>
    <w:p w14:paraId="267F2093" w14:textId="321658A6" w:rsidR="00DC66BC" w:rsidRDefault="00DC66BC" w:rsidP="00AF408D">
      <w:pPr>
        <w:jc w:val="both"/>
      </w:pPr>
      <w:r>
        <w:t>Following a CAP transmission, a device shall be continuously listening</w:t>
      </w:r>
      <w:r w:rsidR="00207791">
        <w:t xml:space="preserve"> in the CFP</w:t>
      </w:r>
      <w:r>
        <w:t xml:space="preserve"> in order to receive a potential response to the </w:t>
      </w:r>
      <w:r w:rsidR="007127E1">
        <w:t>frame transmitted in the CAP.</w:t>
      </w:r>
    </w:p>
    <w:p w14:paraId="5FB6E755" w14:textId="716B7478" w:rsidR="00AF408D" w:rsidRDefault="00AF408D" w:rsidP="00AF408D">
      <w:pPr>
        <w:jc w:val="both"/>
      </w:pPr>
    </w:p>
    <w:p w14:paraId="42601D8C" w14:textId="3CEC1FF7" w:rsidR="00970100" w:rsidRPr="00F24767" w:rsidRDefault="00970100" w:rsidP="00AF408D">
      <w:pPr>
        <w:jc w:val="both"/>
      </w:pPr>
      <w:r>
        <w:t xml:space="preserve">The process of CAP transmission is visualized for the association and resource request procedure in </w:t>
      </w:r>
      <w:r>
        <w:fldChar w:fldCharType="begin"/>
      </w:r>
      <w:r>
        <w:instrText xml:space="preserve"> REF _Ref2002815 \h </w:instrText>
      </w:r>
      <w:r>
        <w:fldChar w:fldCharType="separate"/>
      </w:r>
      <w:r w:rsidR="005A0B08">
        <w:t xml:space="preserve">Figure </w:t>
      </w:r>
      <w:r w:rsidR="005A0B08">
        <w:rPr>
          <w:noProof/>
        </w:rPr>
        <w:t>5</w:t>
      </w:r>
      <w:r w:rsidR="005A0B08">
        <w:noBreakHyphen/>
      </w:r>
      <w:r w:rsidR="005A0B08">
        <w:rPr>
          <w:noProof/>
        </w:rPr>
        <w:t>4</w:t>
      </w:r>
      <w:r>
        <w:fldChar w:fldCharType="end"/>
      </w:r>
      <w:r>
        <w:t xml:space="preserve"> and </w:t>
      </w:r>
      <w:r w:rsidRPr="00F24767">
        <w:fldChar w:fldCharType="begin"/>
      </w:r>
      <w:r w:rsidRPr="00F24767">
        <w:instrText xml:space="preserve"> REF _Ref2002896 \h </w:instrText>
      </w:r>
      <w:r w:rsidR="00F24767">
        <w:instrText xml:space="preserve"> \* MERGEFORMAT </w:instrText>
      </w:r>
      <w:r w:rsidRPr="00F24767">
        <w:fldChar w:fldCharType="separate"/>
      </w:r>
      <w:r w:rsidR="005A0B08">
        <w:t xml:space="preserve">Figure </w:t>
      </w:r>
      <w:r w:rsidR="005A0B08">
        <w:rPr>
          <w:noProof/>
        </w:rPr>
        <w:t>5</w:t>
      </w:r>
      <w:r w:rsidR="005A0B08">
        <w:rPr>
          <w:noProof/>
        </w:rPr>
        <w:noBreakHyphen/>
        <w:t>5</w:t>
      </w:r>
      <w:r w:rsidRPr="00F24767">
        <w:fldChar w:fldCharType="end"/>
      </w:r>
      <w:r w:rsidRPr="00F24767">
        <w:t xml:space="preserve"> respectively.</w:t>
      </w:r>
    </w:p>
    <w:p w14:paraId="2D5E9585" w14:textId="77777777" w:rsidR="00970100" w:rsidRPr="00F24767" w:rsidRDefault="00970100" w:rsidP="00AF408D">
      <w:pPr>
        <w:jc w:val="both"/>
      </w:pPr>
    </w:p>
    <w:p w14:paraId="06D5A384" w14:textId="77777777" w:rsidR="00AF408D" w:rsidRPr="00F24767" w:rsidRDefault="00AF408D" w:rsidP="00AF408D">
      <w:pPr>
        <w:pStyle w:val="berschrift4"/>
        <w:jc w:val="both"/>
      </w:pPr>
      <w:bookmarkStart w:id="20" w:name="_Ref534974085"/>
      <w:r w:rsidRPr="00F24767">
        <w:t>Association procedure in the CAP</w:t>
      </w:r>
      <w:bookmarkEnd w:id="20"/>
    </w:p>
    <w:p w14:paraId="4CEEA730" w14:textId="77777777" w:rsidR="00AF408D" w:rsidRPr="00F24767" w:rsidRDefault="00AF408D" w:rsidP="00AF408D">
      <w:pPr>
        <w:jc w:val="both"/>
      </w:pPr>
    </w:p>
    <w:p w14:paraId="7A90CB07" w14:textId="29CE8FD0" w:rsidR="00AF408D" w:rsidRPr="00F24767" w:rsidRDefault="00AF408D" w:rsidP="00AF408D">
      <w:pPr>
        <w:jc w:val="both"/>
      </w:pPr>
      <w:r w:rsidRPr="00F24767">
        <w:t xml:space="preserve">As a device does not have GTS assigned prior to association, the association request frame must be transmitted in the CAP. Hence, the requesting device begins the CAP transmission procedure after preparing </w:t>
      </w:r>
      <w:r w:rsidR="00E93F4B" w:rsidRPr="00F24767">
        <w:t xml:space="preserve">a frame containing the </w:t>
      </w:r>
      <w:r w:rsidR="00E93F4B" w:rsidRPr="00F24767">
        <w:rPr>
          <w:i/>
        </w:rPr>
        <w:t>Association Request</w:t>
      </w:r>
      <w:r w:rsidR="00E93F4B" w:rsidRPr="00F24767">
        <w:t xml:space="preserve"> element</w:t>
      </w:r>
      <w:r w:rsidR="007711D3" w:rsidRPr="00F24767">
        <w:t xml:space="preserve"> as described in </w:t>
      </w:r>
      <w:r w:rsidR="007711D3" w:rsidRPr="00F24767">
        <w:fldChar w:fldCharType="begin"/>
      </w:r>
      <w:r w:rsidR="007711D3" w:rsidRPr="00F24767">
        <w:instrText xml:space="preserve"> REF _Ref1647176 \r \h </w:instrText>
      </w:r>
      <w:r w:rsidR="00F24767">
        <w:instrText xml:space="preserve"> \* MERGEFORMAT </w:instrText>
      </w:r>
      <w:r w:rsidR="007711D3" w:rsidRPr="00F24767">
        <w:fldChar w:fldCharType="separate"/>
      </w:r>
      <w:r w:rsidR="005A0B08">
        <w:t>5.4.5</w:t>
      </w:r>
      <w:r w:rsidR="007711D3" w:rsidRPr="00F24767">
        <w:fldChar w:fldCharType="end"/>
      </w:r>
      <w:r w:rsidRPr="00F24767">
        <w:t>.</w:t>
      </w:r>
    </w:p>
    <w:p w14:paraId="5D8DC41D" w14:textId="6A4B329E" w:rsidR="00C52827" w:rsidRPr="00F24767" w:rsidRDefault="00C52827" w:rsidP="00AF408D">
      <w:pPr>
        <w:jc w:val="both"/>
      </w:pPr>
    </w:p>
    <w:p w14:paraId="3FBA1F1F" w14:textId="15A6415C" w:rsidR="00C52827" w:rsidRDefault="00C52827" w:rsidP="00AF408D">
      <w:pPr>
        <w:jc w:val="both"/>
      </w:pPr>
      <w:r w:rsidRPr="00F24767">
        <w:t xml:space="preserve">If the device supports the </w:t>
      </w:r>
      <w:r w:rsidR="00542F4A" w:rsidRPr="003C1156">
        <w:rPr>
          <w:i/>
        </w:rPr>
        <w:t>capMulti</w:t>
      </w:r>
      <w:r w:rsidR="00542F4A">
        <w:rPr>
          <w:i/>
        </w:rPr>
        <w:t xml:space="preserve">OfeEstimation </w:t>
      </w:r>
      <w:r w:rsidRPr="00F24767">
        <w:t xml:space="preserve">capability, it shall include a </w:t>
      </w:r>
      <w:r w:rsidRPr="00F24767">
        <w:rPr>
          <w:i/>
        </w:rPr>
        <w:t>Multi-</w:t>
      </w:r>
      <w:r w:rsidR="00812372" w:rsidRPr="00F24767">
        <w:rPr>
          <w:i/>
        </w:rPr>
        <w:t>OFE</w:t>
      </w:r>
      <w:r w:rsidRPr="00F24767">
        <w:rPr>
          <w:i/>
        </w:rPr>
        <w:t xml:space="preserve"> Feedback </w:t>
      </w:r>
      <w:r w:rsidRPr="00F24767">
        <w:t>ele</w:t>
      </w:r>
      <w:r w:rsidR="00812372" w:rsidRPr="00F24767">
        <w:t>ment, containing the</w:t>
      </w:r>
      <w:r w:rsidRPr="00F24767">
        <w:t xml:space="preserve"> CSI obtained from the latest beacon frame reception in the same frame. If the beacon does not contain additional </w:t>
      </w:r>
      <w:r w:rsidR="00812372" w:rsidRPr="00F24767">
        <w:t>multi-OFE</w:t>
      </w:r>
      <w:r w:rsidRPr="00F24767">
        <w:t xml:space="preserve"> channel estimation pilots, the device shall not include the </w:t>
      </w:r>
      <w:r w:rsidRPr="00F24767">
        <w:rPr>
          <w:i/>
        </w:rPr>
        <w:t>Multi-</w:t>
      </w:r>
      <w:r w:rsidR="00812372" w:rsidRPr="00F24767">
        <w:rPr>
          <w:i/>
        </w:rPr>
        <w:t>OFE</w:t>
      </w:r>
      <w:r w:rsidRPr="00F24767">
        <w:rPr>
          <w:i/>
        </w:rPr>
        <w:t xml:space="preserve"> Feedback </w:t>
      </w:r>
      <w:r w:rsidRPr="00F24767">
        <w:t>element.</w:t>
      </w:r>
    </w:p>
    <w:p w14:paraId="551F16F4" w14:textId="77777777" w:rsidR="00C52827" w:rsidRPr="00F24767" w:rsidRDefault="00C52827" w:rsidP="00AF408D">
      <w:pPr>
        <w:jc w:val="both"/>
      </w:pPr>
    </w:p>
    <w:p w14:paraId="1C2FA969" w14:textId="04CDA629" w:rsidR="00AF408D" w:rsidRPr="00F24767" w:rsidRDefault="00AF408D" w:rsidP="00AF408D">
      <w:pPr>
        <w:jc w:val="both"/>
      </w:pPr>
      <w:r w:rsidRPr="00F24767">
        <w:t>A flow chart of the association request pro</w:t>
      </w:r>
      <w:r w:rsidR="007010F0" w:rsidRPr="00F24767">
        <w:t xml:space="preserve">cedure is given in </w:t>
      </w:r>
      <w:r w:rsidR="007010F0" w:rsidRPr="00F24767">
        <w:fldChar w:fldCharType="begin"/>
      </w:r>
      <w:r w:rsidR="007010F0" w:rsidRPr="00F24767">
        <w:instrText xml:space="preserve"> REF _Ref2002815 \h </w:instrText>
      </w:r>
      <w:r w:rsidR="00F24767">
        <w:instrText xml:space="preserve"> \* MERGEFORMAT </w:instrText>
      </w:r>
      <w:r w:rsidR="007010F0" w:rsidRPr="00F24767">
        <w:fldChar w:fldCharType="separate"/>
      </w:r>
      <w:r w:rsidR="005A0B08">
        <w:t xml:space="preserve">Figure </w:t>
      </w:r>
      <w:r w:rsidR="005A0B08">
        <w:rPr>
          <w:noProof/>
        </w:rPr>
        <w:t>5</w:t>
      </w:r>
      <w:r w:rsidR="005A0B08">
        <w:rPr>
          <w:noProof/>
        </w:rPr>
        <w:noBreakHyphen/>
        <w:t>4</w:t>
      </w:r>
      <w:r w:rsidR="007010F0" w:rsidRPr="00F24767">
        <w:fldChar w:fldCharType="end"/>
      </w:r>
      <w:r w:rsidRPr="00F24767">
        <w:t>.</w:t>
      </w:r>
    </w:p>
    <w:p w14:paraId="6B82EB06" w14:textId="77777777" w:rsidR="00AF408D" w:rsidRPr="00F24767" w:rsidRDefault="00AF408D" w:rsidP="00AF408D">
      <w:pPr>
        <w:jc w:val="both"/>
      </w:pPr>
      <w:r w:rsidRPr="00F24767">
        <w:rPr>
          <w:noProof/>
          <w:lang w:val="de-DE" w:eastAsia="de-DE"/>
        </w:rPr>
        <w:lastRenderedPageBreak/>
        <mc:AlternateContent>
          <mc:Choice Requires="wps">
            <w:drawing>
              <wp:inline distT="0" distB="0" distL="0" distR="0" wp14:anchorId="7FD51AA3" wp14:editId="27CB6BE9">
                <wp:extent cx="6377940" cy="5962650"/>
                <wp:effectExtent l="0" t="0" r="3810" b="0"/>
                <wp:docPr id="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962650"/>
                        </a:xfrm>
                        <a:prstGeom prst="rect">
                          <a:avLst/>
                        </a:prstGeom>
                        <a:solidFill>
                          <a:srgbClr val="FFFFFF"/>
                        </a:solidFill>
                        <a:ln w="9525">
                          <a:noFill/>
                          <a:miter lim="800000"/>
                          <a:headEnd/>
                          <a:tailEnd/>
                        </a:ln>
                      </wps:spPr>
                      <wps:txbx>
                        <w:txbxContent>
                          <w:p w14:paraId="35A4C20B" w14:textId="77777777" w:rsidR="0036712B" w:rsidRDefault="0036712B" w:rsidP="00AF408D">
                            <w:pPr>
                              <w:rPr>
                                <w:lang w:val="de-DE"/>
                              </w:rPr>
                            </w:pPr>
                          </w:p>
                          <w:p w14:paraId="0CB4E53C" w14:textId="77777777" w:rsidR="0036712B" w:rsidRDefault="0036712B" w:rsidP="00AF408D">
                            <w:pPr>
                              <w:keepNext/>
                              <w:jc w:val="center"/>
                            </w:pPr>
                            <w:r>
                              <w:rPr>
                                <w:noProof/>
                                <w:lang w:val="de-DE" w:eastAsia="de-DE"/>
                              </w:rPr>
                              <w:drawing>
                                <wp:inline distT="0" distB="0" distL="0" distR="0" wp14:anchorId="67FA88D9" wp14:editId="42C1AFAB">
                                  <wp:extent cx="5513925" cy="5255459"/>
                                  <wp:effectExtent l="0" t="0" r="0" b="2540"/>
                                  <wp:docPr id="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6">
                                            <a:extLst>
                                              <a:ext uri="{28A0092B-C50C-407E-A947-70E740481C1C}">
                                                <a14:useLocalDpi xmlns:a14="http://schemas.microsoft.com/office/drawing/2010/main" val="0"/>
                                              </a:ext>
                                            </a:extLst>
                                          </a:blip>
                                          <a:stretch>
                                            <a:fillRect/>
                                          </a:stretch>
                                        </pic:blipFill>
                                        <pic:spPr>
                                          <a:xfrm>
                                            <a:off x="0" y="0"/>
                                            <a:ext cx="5513925" cy="5255459"/>
                                          </a:xfrm>
                                          <a:prstGeom prst="rect">
                                            <a:avLst/>
                                          </a:prstGeom>
                                        </pic:spPr>
                                      </pic:pic>
                                    </a:graphicData>
                                  </a:graphic>
                                </wp:inline>
                              </w:drawing>
                            </w:r>
                          </w:p>
                          <w:p w14:paraId="12CADBFB" w14:textId="664FDD83" w:rsidR="0036712B" w:rsidRDefault="0036712B" w:rsidP="00AF408D">
                            <w:pPr>
                              <w:pStyle w:val="Beschriftung"/>
                            </w:pPr>
                            <w:bookmarkStart w:id="21" w:name="_Ref2002815"/>
                            <w:r>
                              <w:t xml:space="preserve">Figure </w:t>
                            </w:r>
                            <w:fldSimple w:instr=" STYLEREF 1 \s ">
                              <w:r>
                                <w:rPr>
                                  <w:noProof/>
                                </w:rPr>
                                <w:t>5</w:t>
                              </w:r>
                            </w:fldSimple>
                            <w:r>
                              <w:noBreakHyphen/>
                            </w:r>
                            <w:fldSimple w:instr=" SEQ Figure \* ARABIC \s 1 ">
                              <w:r>
                                <w:rPr>
                                  <w:noProof/>
                                </w:rPr>
                                <w:t>4</w:t>
                              </w:r>
                            </w:fldSimple>
                            <w:bookmarkEnd w:id="21"/>
                            <w:r>
                              <w:t>: Flow chart of an association request in the CAP</w:t>
                            </w:r>
                          </w:p>
                          <w:p w14:paraId="0B65F3F8" w14:textId="77777777" w:rsidR="0036712B" w:rsidRDefault="0036712B" w:rsidP="00AF408D">
                            <w:pPr>
                              <w:jc w:val="center"/>
                              <w:rPr>
                                <w:i/>
                              </w:rPr>
                            </w:pPr>
                          </w:p>
                          <w:p w14:paraId="614D2504" w14:textId="77777777" w:rsidR="0036712B" w:rsidRPr="00017048" w:rsidRDefault="0036712B" w:rsidP="00AF408D">
                            <w:pPr>
                              <w:jc w:val="center"/>
                            </w:pPr>
                          </w:p>
                        </w:txbxContent>
                      </wps:txbx>
                      <wps:bodyPr rot="0" vert="horz" wrap="square" lIns="91440" tIns="45720" rIns="91440" bIns="45720" anchor="t" anchorCtr="0">
                        <a:noAutofit/>
                      </wps:bodyPr>
                    </wps:wsp>
                  </a:graphicData>
                </a:graphic>
              </wp:inline>
            </w:drawing>
          </mc:Choice>
          <mc:Fallback>
            <w:pict>
              <v:shape w14:anchorId="7FD51AA3" id="_x0000_s1035" type="#_x0000_t202" style="width:502.2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" stroked="f">
                <v:textbox>
                  <w:txbxContent>
                    <w:p w14:paraId="35A4C20B" w14:textId="77777777" w:rsidR="0036712B" w:rsidRDefault="0036712B" w:rsidP="00AF408D">
                      <w:pPr>
                        <w:rPr>
                          <w:lang w:val="de-DE"/>
                        </w:rPr>
                      </w:pPr>
                    </w:p>
                    <w:p w14:paraId="0CB4E53C" w14:textId="77777777" w:rsidR="0036712B" w:rsidRDefault="0036712B" w:rsidP="00AF408D">
                      <w:pPr>
                        <w:keepNext/>
                        <w:jc w:val="center"/>
                      </w:pPr>
                      <w:r>
                        <w:rPr>
                          <w:noProof/>
                          <w:lang w:val="de-DE" w:eastAsia="de-DE"/>
                        </w:rPr>
                        <w:drawing>
                          <wp:inline distT="0" distB="0" distL="0" distR="0" wp14:anchorId="67FA88D9" wp14:editId="42C1AFAB">
                            <wp:extent cx="5513925" cy="5255459"/>
                            <wp:effectExtent l="0" t="0" r="0" b="2540"/>
                            <wp:docPr id="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7">
                                      <a:extLst>
                                        <a:ext uri="{28A0092B-C50C-407E-A947-70E740481C1C}">
                                          <a14:useLocalDpi xmlns:a14="http://schemas.microsoft.com/office/drawing/2010/main" val="0"/>
                                        </a:ext>
                                      </a:extLst>
                                    </a:blip>
                                    <a:stretch>
                                      <a:fillRect/>
                                    </a:stretch>
                                  </pic:blipFill>
                                  <pic:spPr>
                                    <a:xfrm>
                                      <a:off x="0" y="0"/>
                                      <a:ext cx="5513925" cy="5255459"/>
                                    </a:xfrm>
                                    <a:prstGeom prst="rect">
                                      <a:avLst/>
                                    </a:prstGeom>
                                  </pic:spPr>
                                </pic:pic>
                              </a:graphicData>
                            </a:graphic>
                          </wp:inline>
                        </w:drawing>
                      </w:r>
                    </w:p>
                    <w:p w14:paraId="12CADBFB" w14:textId="664FDD83" w:rsidR="0036712B" w:rsidRDefault="0036712B" w:rsidP="00AF408D">
                      <w:pPr>
                        <w:pStyle w:val="Beschriftung"/>
                      </w:pPr>
                      <w:bookmarkStart w:id="28" w:name="_Ref2002815"/>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4</w:t>
                      </w:r>
                      <w:r>
                        <w:rPr>
                          <w:noProof/>
                        </w:rPr>
                        <w:fldChar w:fldCharType="end"/>
                      </w:r>
                      <w:bookmarkEnd w:id="28"/>
                      <w:r>
                        <w:t>: Flow chart of an association request in the CAP</w:t>
                      </w:r>
                    </w:p>
                    <w:p w14:paraId="0B65F3F8" w14:textId="77777777" w:rsidR="0036712B" w:rsidRDefault="0036712B" w:rsidP="00AF408D">
                      <w:pPr>
                        <w:jc w:val="center"/>
                        <w:rPr>
                          <w:i/>
                        </w:rPr>
                      </w:pPr>
                    </w:p>
                    <w:p w14:paraId="614D2504" w14:textId="77777777" w:rsidR="0036712B" w:rsidRPr="00017048" w:rsidRDefault="0036712B" w:rsidP="00AF408D">
                      <w:pPr>
                        <w:jc w:val="center"/>
                      </w:pPr>
                    </w:p>
                  </w:txbxContent>
                </v:textbox>
                <w10:anchorlock/>
              </v:shape>
            </w:pict>
          </mc:Fallback>
        </mc:AlternateContent>
      </w:r>
    </w:p>
    <w:p w14:paraId="2B202512" w14:textId="584CA27D" w:rsidR="001F2E45" w:rsidRDefault="001F2E45">
      <w:pPr>
        <w:jc w:val="both"/>
      </w:pPr>
      <w:r>
        <w:t xml:space="preserve">After transmitting the </w:t>
      </w:r>
      <w:r w:rsidRPr="005123D2">
        <w:rPr>
          <w:i/>
        </w:rPr>
        <w:t xml:space="preserve">Association Request </w:t>
      </w:r>
      <w:r>
        <w:t xml:space="preserve">element, the device shall stay in receive mode, expecting an </w:t>
      </w:r>
      <w:r w:rsidRPr="005123D2">
        <w:rPr>
          <w:i/>
        </w:rPr>
        <w:t>Association Response</w:t>
      </w:r>
      <w:r>
        <w:t xml:space="preserve"> element from the coordinator.</w:t>
      </w:r>
    </w:p>
    <w:p w14:paraId="48FFD169" w14:textId="77777777" w:rsidR="001F2E45" w:rsidRDefault="001F2E45">
      <w:pPr>
        <w:jc w:val="both"/>
      </w:pPr>
    </w:p>
    <w:p w14:paraId="4E437014" w14:textId="2F0BE791" w:rsidR="007350B8" w:rsidRPr="005123D2" w:rsidRDefault="007350B8">
      <w:pPr>
        <w:jc w:val="both"/>
      </w:pPr>
      <w:r w:rsidRPr="005123D2">
        <w:t xml:space="preserve">After transmitting the </w:t>
      </w:r>
      <w:r w:rsidRPr="005123D2">
        <w:rPr>
          <w:i/>
        </w:rPr>
        <w:t>Association Request</w:t>
      </w:r>
      <w:r w:rsidRPr="005123D2">
        <w:t xml:space="preserve"> element in the CAP</w:t>
      </w:r>
      <w:r>
        <w:t>, a device</w:t>
      </w:r>
      <w:r w:rsidR="00FF004E">
        <w:t xml:space="preserve"> may</w:t>
      </w:r>
      <w:r>
        <w:t xml:space="preserve"> reattempt association</w:t>
      </w:r>
      <w:r w:rsidR="00FF004E">
        <w:t xml:space="preserve"> through sending the </w:t>
      </w:r>
      <w:r w:rsidR="00FF004E" w:rsidRPr="005123D2">
        <w:rPr>
          <w:i/>
        </w:rPr>
        <w:t>Association Request</w:t>
      </w:r>
      <w:r w:rsidR="00FF004E">
        <w:t xml:space="preserve"> element as described in </w:t>
      </w:r>
      <w:r w:rsidR="00FF004E">
        <w:fldChar w:fldCharType="begin"/>
      </w:r>
      <w:r w:rsidR="00FF004E">
        <w:instrText xml:space="preserve"> REF _Ref531336602 \r \h  \* MERGEFORMAT </w:instrText>
      </w:r>
      <w:r w:rsidR="00FF004E">
        <w:fldChar w:fldCharType="separate"/>
      </w:r>
      <w:r w:rsidR="005A0B08">
        <w:t>5.2.3</w:t>
      </w:r>
      <w:r w:rsidR="00FF004E">
        <w:fldChar w:fldCharType="end"/>
      </w:r>
      <w:r>
        <w:t xml:space="preserve"> after it did not receive an </w:t>
      </w:r>
      <w:r w:rsidRPr="005123D2">
        <w:rPr>
          <w:i/>
        </w:rPr>
        <w:t>Association Response</w:t>
      </w:r>
      <w:r>
        <w:t xml:space="preserve"> element</w:t>
      </w:r>
      <w:r w:rsidR="00FF004E">
        <w:t xml:space="preserve"> for at least </w:t>
      </w:r>
      <w:r w:rsidR="00FF004E" w:rsidRPr="005123D2">
        <w:rPr>
          <w:i/>
        </w:rPr>
        <w:t>aAssociationTimeout</w:t>
      </w:r>
      <w:r w:rsidR="00FF004E">
        <w:t xml:space="preserve">. A device shall not attempt association more than </w:t>
      </w:r>
      <w:r w:rsidR="00FF004E" w:rsidRPr="005123D2">
        <w:rPr>
          <w:i/>
        </w:rPr>
        <w:t>aMaxAssocRetries</w:t>
      </w:r>
      <w:r w:rsidR="00FF004E">
        <w:rPr>
          <w:i/>
        </w:rPr>
        <w:t xml:space="preserve"> </w:t>
      </w:r>
      <w:r w:rsidR="00FF004E">
        <w:t>automatically.</w:t>
      </w:r>
    </w:p>
    <w:p w14:paraId="1A2E3AB8" w14:textId="77777777" w:rsidR="00480320" w:rsidRDefault="00480320" w:rsidP="00AF408D">
      <w:pPr>
        <w:jc w:val="both"/>
      </w:pPr>
    </w:p>
    <w:p w14:paraId="33092734" w14:textId="77777777" w:rsidR="00AF408D" w:rsidRDefault="00AF408D" w:rsidP="00AF408D">
      <w:pPr>
        <w:pStyle w:val="berschrift4"/>
        <w:jc w:val="both"/>
      </w:pPr>
      <w:bookmarkStart w:id="22" w:name="_Ref534974140"/>
      <w:r>
        <w:t>Resource request procedure in the CAP</w:t>
      </w:r>
      <w:bookmarkEnd w:id="22"/>
    </w:p>
    <w:p w14:paraId="0131D2BB" w14:textId="77777777" w:rsidR="00AF408D" w:rsidRDefault="00AF408D" w:rsidP="00AF408D"/>
    <w:p w14:paraId="6F6E056E" w14:textId="14E16A3E" w:rsidR="00AF408D" w:rsidRDefault="00AF408D" w:rsidP="00AF408D">
      <w:pPr>
        <w:jc w:val="both"/>
      </w:pPr>
      <w:r>
        <w:t xml:space="preserve">When a device does not have any or </w:t>
      </w:r>
      <w:r w:rsidR="007D56B9">
        <w:t>only in</w:t>
      </w:r>
      <w:r>
        <w:t>sufficient GTS time</w:t>
      </w:r>
      <w:r w:rsidR="001801E9">
        <w:t xml:space="preserve"> allocated</w:t>
      </w:r>
      <w:r>
        <w:t xml:space="preserve"> for its transmissions, it may perform the resource request procedure. For example, this may be the case after the connectivity</w:t>
      </w:r>
      <w:r w:rsidR="00E21949">
        <w:t xml:space="preserve"> </w:t>
      </w:r>
      <w:r w:rsidR="00AE1823">
        <w:t>from coordinator was interrupted</w:t>
      </w:r>
      <w:r>
        <w:t xml:space="preserve"> and the coordinator stopped allocating GTSs</w:t>
      </w:r>
      <w:r w:rsidR="00BA4AED">
        <w:t xml:space="preserve"> for the</w:t>
      </w:r>
      <w:r w:rsidR="00E21949">
        <w:t xml:space="preserve"> device</w:t>
      </w:r>
      <w:r>
        <w:t>.</w:t>
      </w:r>
    </w:p>
    <w:p w14:paraId="6AD34153" w14:textId="77777777" w:rsidR="00AF408D" w:rsidRDefault="00AF408D" w:rsidP="00AF408D">
      <w:pPr>
        <w:jc w:val="both"/>
      </w:pPr>
    </w:p>
    <w:p w14:paraId="4B81C542" w14:textId="11D63EE7" w:rsidR="008B4A11" w:rsidRDefault="00AF408D" w:rsidP="001B4738">
      <w:pPr>
        <w:jc w:val="both"/>
      </w:pPr>
      <w:r>
        <w:t xml:space="preserve">In that case, the device may transmit </w:t>
      </w:r>
      <w:r w:rsidRPr="005123D2">
        <w:rPr>
          <w:highlight w:val="yellow"/>
        </w:rPr>
        <w:t>a</w:t>
      </w:r>
      <w:r w:rsidR="008B4A11">
        <w:rPr>
          <w:highlight w:val="yellow"/>
        </w:rPr>
        <w:t xml:space="preserve"> resource request</w:t>
      </w:r>
      <w:r w:rsidRPr="005123D2">
        <w:rPr>
          <w:highlight w:val="yellow"/>
        </w:rPr>
        <w:t xml:space="preserve"> </w:t>
      </w:r>
      <w:r w:rsidR="001B4738" w:rsidRPr="005123D2">
        <w:rPr>
          <w:highlight w:val="yellow"/>
        </w:rPr>
        <w:t>control frame</w:t>
      </w:r>
      <w:r w:rsidR="008B4A11" w:rsidRPr="005123D2">
        <w:rPr>
          <w:highlight w:val="yellow"/>
        </w:rPr>
        <w:t xml:space="preserve"> containing the</w:t>
      </w:r>
      <w:r w:rsidR="008B4A11" w:rsidRPr="005123D2">
        <w:rPr>
          <w:i/>
          <w:highlight w:val="yellow"/>
        </w:rPr>
        <w:t xml:space="preserve"> XXXXXX</w:t>
      </w:r>
      <w:r w:rsidR="008B4A11" w:rsidRPr="005123D2">
        <w:rPr>
          <w:highlight w:val="yellow"/>
        </w:rPr>
        <w:t xml:space="preserve"> element</w:t>
      </w:r>
      <w:r w:rsidR="001B4738">
        <w:t xml:space="preserve"> </w:t>
      </w:r>
      <w:r>
        <w:t>in the CAP to signal the requirement for GTS time to the coordinator.</w:t>
      </w:r>
      <w:r w:rsidR="001B4738">
        <w:t xml:space="preserve"> </w:t>
      </w:r>
    </w:p>
    <w:p w14:paraId="457DF5FA" w14:textId="6284A3B8" w:rsidR="00AF408D" w:rsidRPr="001B4738" w:rsidRDefault="001B4738" w:rsidP="001B4738">
      <w:pPr>
        <w:jc w:val="both"/>
      </w:pPr>
      <w:r>
        <w:lastRenderedPageBreak/>
        <w:t xml:space="preserve">If the </w:t>
      </w:r>
      <w:r w:rsidR="00542F4A" w:rsidRPr="003C1156">
        <w:rPr>
          <w:i/>
        </w:rPr>
        <w:t>capMulti</w:t>
      </w:r>
      <w:r w:rsidR="00542F4A">
        <w:rPr>
          <w:i/>
        </w:rPr>
        <w:t>OfeEstimation</w:t>
      </w:r>
      <w:r w:rsidR="00542F4A" w:rsidDel="00542F4A">
        <w:rPr>
          <w:i/>
        </w:rPr>
        <w:t xml:space="preserve"> </w:t>
      </w:r>
      <w:r>
        <w:t xml:space="preserve">capability was negotiated during association, the control frame shall include the </w:t>
      </w:r>
      <w:r w:rsidR="00812372">
        <w:rPr>
          <w:i/>
        </w:rPr>
        <w:t>Multi-OFE Feedback</w:t>
      </w:r>
      <w:r>
        <w:rPr>
          <w:i/>
        </w:rPr>
        <w:t xml:space="preserve"> </w:t>
      </w:r>
      <w:r w:rsidRPr="00C52827">
        <w:t>ele</w:t>
      </w:r>
      <w:r>
        <w:t xml:space="preserve">ment, containing the </w:t>
      </w:r>
      <w:r w:rsidR="00812372">
        <w:t>multi-OFE</w:t>
      </w:r>
      <w:r>
        <w:t xml:space="preserve"> CSI obtained from the latest beacon frame reception.</w:t>
      </w:r>
    </w:p>
    <w:p w14:paraId="0C525629" w14:textId="77777777" w:rsidR="00AF408D" w:rsidRDefault="00AF408D" w:rsidP="00AF408D">
      <w:pPr>
        <w:jc w:val="both"/>
      </w:pPr>
    </w:p>
    <w:p w14:paraId="4DC00A4E" w14:textId="4114CFA2" w:rsidR="00AF408D" w:rsidRDefault="00AF408D" w:rsidP="00AF408D">
      <w:pPr>
        <w:jc w:val="both"/>
      </w:pPr>
      <w:r>
        <w:t xml:space="preserve">The procedure for a GTS request in the CAP is similar to the association procedure. The corresponding flow chart </w:t>
      </w:r>
      <w:r w:rsidR="00052D06">
        <w:t xml:space="preserve">is depicted in </w:t>
      </w:r>
      <w:r w:rsidR="00052D06">
        <w:fldChar w:fldCharType="begin"/>
      </w:r>
      <w:r w:rsidR="00052D06">
        <w:instrText xml:space="preserve"> REF _Ref2002896 \h </w:instrText>
      </w:r>
      <w:r w:rsidR="00052D06">
        <w:fldChar w:fldCharType="separate"/>
      </w:r>
      <w:r w:rsidR="005A0B08">
        <w:t xml:space="preserve">Figure </w:t>
      </w:r>
      <w:r w:rsidR="005A0B08">
        <w:rPr>
          <w:noProof/>
        </w:rPr>
        <w:t>5</w:t>
      </w:r>
      <w:r w:rsidR="005A0B08">
        <w:noBreakHyphen/>
      </w:r>
      <w:r w:rsidR="005A0B08">
        <w:rPr>
          <w:noProof/>
        </w:rPr>
        <w:t>5</w:t>
      </w:r>
      <w:r w:rsidR="00052D06">
        <w:fldChar w:fldCharType="end"/>
      </w:r>
      <w:r>
        <w:t>.</w:t>
      </w:r>
    </w:p>
    <w:p w14:paraId="5B584101" w14:textId="77777777" w:rsidR="00AF408D" w:rsidRDefault="00AF408D" w:rsidP="00AF408D">
      <w:pPr>
        <w:jc w:val="both"/>
      </w:pPr>
    </w:p>
    <w:p w14:paraId="63C2A811" w14:textId="5DF86A32" w:rsidR="00AF408D" w:rsidRDefault="00AF408D" w:rsidP="00AF408D">
      <w:pPr>
        <w:jc w:val="both"/>
      </w:pPr>
      <w:r w:rsidRPr="00851310">
        <w:rPr>
          <w:noProof/>
          <w:lang w:val="de-DE" w:eastAsia="de-DE"/>
        </w:rPr>
        <mc:AlternateContent>
          <mc:Choice Requires="wps">
            <w:drawing>
              <wp:inline distT="0" distB="0" distL="0" distR="0" wp14:anchorId="2063A6A8" wp14:editId="128BECBE">
                <wp:extent cx="6377940" cy="5780598"/>
                <wp:effectExtent l="0" t="0" r="3810" b="0"/>
                <wp:docPr id="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5780598"/>
                        </a:xfrm>
                        <a:prstGeom prst="rect">
                          <a:avLst/>
                        </a:prstGeom>
                        <a:solidFill>
                          <a:srgbClr val="FFFFFF"/>
                        </a:solidFill>
                        <a:ln w="9525">
                          <a:noFill/>
                          <a:miter lim="800000"/>
                          <a:headEnd/>
                          <a:tailEnd/>
                        </a:ln>
                      </wps:spPr>
                      <wps:txbx>
                        <w:txbxContent>
                          <w:p w14:paraId="4D0AF41B" w14:textId="77777777" w:rsidR="0036712B" w:rsidRDefault="0036712B" w:rsidP="00AF408D">
                            <w:pPr>
                              <w:rPr>
                                <w:lang w:val="de-DE"/>
                              </w:rPr>
                            </w:pPr>
                          </w:p>
                          <w:p w14:paraId="3843999C" w14:textId="77777777" w:rsidR="0036712B" w:rsidRDefault="0036712B" w:rsidP="00AF408D">
                            <w:pPr>
                              <w:keepNext/>
                              <w:jc w:val="center"/>
                            </w:pPr>
                            <w:r>
                              <w:rPr>
                                <w:noProof/>
                                <w:lang w:val="de-DE" w:eastAsia="de-DE"/>
                              </w:rPr>
                              <w:drawing>
                                <wp:inline distT="0" distB="0" distL="0" distR="0" wp14:anchorId="2D595708" wp14:editId="1D6B6C74">
                                  <wp:extent cx="5599212" cy="5214440"/>
                                  <wp:effectExtent l="0" t="0" r="1905" b="5715"/>
                                  <wp:docPr id="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8">
                                            <a:extLst>
                                              <a:ext uri="{28A0092B-C50C-407E-A947-70E740481C1C}">
                                                <a14:useLocalDpi xmlns:a14="http://schemas.microsoft.com/office/drawing/2010/main" val="0"/>
                                              </a:ext>
                                            </a:extLst>
                                          </a:blip>
                                          <a:stretch>
                                            <a:fillRect/>
                                          </a:stretch>
                                        </pic:blipFill>
                                        <pic:spPr>
                                          <a:xfrm>
                                            <a:off x="0" y="0"/>
                                            <a:ext cx="5599212" cy="5214440"/>
                                          </a:xfrm>
                                          <a:prstGeom prst="rect">
                                            <a:avLst/>
                                          </a:prstGeom>
                                        </pic:spPr>
                                      </pic:pic>
                                    </a:graphicData>
                                  </a:graphic>
                                </wp:inline>
                              </w:drawing>
                            </w:r>
                          </w:p>
                          <w:p w14:paraId="1468BB6F" w14:textId="7E125CAD" w:rsidR="0036712B" w:rsidRPr="00017048" w:rsidRDefault="0036712B" w:rsidP="00AF408D">
                            <w:pPr>
                              <w:pStyle w:val="Beschriftung"/>
                            </w:pPr>
                            <w:bookmarkStart w:id="23" w:name="_Ref2002896"/>
                            <w:r>
                              <w:t xml:space="preserve">Figure </w:t>
                            </w:r>
                            <w:fldSimple w:instr=" STYLEREF 1 \s ">
                              <w:r>
                                <w:rPr>
                                  <w:noProof/>
                                </w:rPr>
                                <w:t>5</w:t>
                              </w:r>
                            </w:fldSimple>
                            <w:r>
                              <w:noBreakHyphen/>
                            </w:r>
                            <w:fldSimple w:instr=" SEQ Figure \* ARABIC \s 1 ">
                              <w:r>
                                <w:rPr>
                                  <w:noProof/>
                                </w:rPr>
                                <w:t>5</w:t>
                              </w:r>
                            </w:fldSimple>
                            <w:bookmarkEnd w:id="23"/>
                            <w:r>
                              <w:rPr>
                                <w:rFonts w:cs="Times New Roman"/>
                                <w:iCs w:val="0"/>
                                <w:sz w:val="22"/>
                                <w:szCs w:val="20"/>
                              </w:rPr>
                              <w:t>:</w:t>
                            </w:r>
                            <w:r w:rsidRPr="004D232F">
                              <w:t xml:space="preserve"> </w:t>
                            </w:r>
                            <w:r>
                              <w:t>Flow chart of a GTS request in the CAP</w:t>
                            </w:r>
                            <w:r w:rsidRPr="00017048" w:rsidDel="004D232F">
                              <w:t xml:space="preserve"> </w:t>
                            </w:r>
                          </w:p>
                        </w:txbxContent>
                      </wps:txbx>
                      <wps:bodyPr rot="0" vert="horz" wrap="square" lIns="91440" tIns="45720" rIns="91440" bIns="45720" anchor="t" anchorCtr="0">
                        <a:noAutofit/>
                      </wps:bodyPr>
                    </wps:wsp>
                  </a:graphicData>
                </a:graphic>
              </wp:inline>
            </w:drawing>
          </mc:Choice>
          <mc:Fallback>
            <w:pict>
              <v:shape w14:anchorId="2063A6A8" id="_x0000_s1036" type="#_x0000_t202" style="width:502.2pt;height:45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" stroked="f">
                <v:textbox>
                  <w:txbxContent>
                    <w:p w14:paraId="4D0AF41B" w14:textId="77777777" w:rsidR="0036712B" w:rsidRDefault="0036712B" w:rsidP="00AF408D">
                      <w:pPr>
                        <w:rPr>
                          <w:lang w:val="de-DE"/>
                        </w:rPr>
                      </w:pPr>
                    </w:p>
                    <w:p w14:paraId="3843999C" w14:textId="77777777" w:rsidR="0036712B" w:rsidRDefault="0036712B" w:rsidP="00AF408D">
                      <w:pPr>
                        <w:keepNext/>
                        <w:jc w:val="center"/>
                      </w:pPr>
                      <w:r>
                        <w:rPr>
                          <w:noProof/>
                          <w:lang w:val="de-DE" w:eastAsia="de-DE"/>
                        </w:rPr>
                        <w:drawing>
                          <wp:inline distT="0" distB="0" distL="0" distR="0" wp14:anchorId="2D595708" wp14:editId="1D6B6C74">
                            <wp:extent cx="5599212" cy="5214440"/>
                            <wp:effectExtent l="0" t="0" r="1905" b="5715"/>
                            <wp:docPr id="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29">
                                      <a:extLst>
                                        <a:ext uri="{28A0092B-C50C-407E-A947-70E740481C1C}">
                                          <a14:useLocalDpi xmlns:a14="http://schemas.microsoft.com/office/drawing/2010/main" val="0"/>
                                        </a:ext>
                                      </a:extLst>
                                    </a:blip>
                                    <a:stretch>
                                      <a:fillRect/>
                                    </a:stretch>
                                  </pic:blipFill>
                                  <pic:spPr>
                                    <a:xfrm>
                                      <a:off x="0" y="0"/>
                                      <a:ext cx="5599212" cy="5214440"/>
                                    </a:xfrm>
                                    <a:prstGeom prst="rect">
                                      <a:avLst/>
                                    </a:prstGeom>
                                  </pic:spPr>
                                </pic:pic>
                              </a:graphicData>
                            </a:graphic>
                          </wp:inline>
                        </w:drawing>
                      </w:r>
                    </w:p>
                    <w:p w14:paraId="1468BB6F" w14:textId="7E125CAD" w:rsidR="0036712B" w:rsidRPr="00017048" w:rsidRDefault="0036712B" w:rsidP="00AF408D">
                      <w:pPr>
                        <w:pStyle w:val="Beschriftung"/>
                      </w:pPr>
                      <w:bookmarkStart w:id="31" w:name="_Ref2002896"/>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5</w:t>
                      </w:r>
                      <w:r>
                        <w:rPr>
                          <w:noProof/>
                        </w:rPr>
                        <w:fldChar w:fldCharType="end"/>
                      </w:r>
                      <w:bookmarkEnd w:id="31"/>
                      <w:r>
                        <w:rPr>
                          <w:rFonts w:cs="Times New Roman"/>
                          <w:iCs w:val="0"/>
                          <w:sz w:val="22"/>
                          <w:szCs w:val="20"/>
                        </w:rPr>
                        <w:t>:</w:t>
                      </w:r>
                      <w:r w:rsidRPr="004D232F">
                        <w:t xml:space="preserve"> </w:t>
                      </w:r>
                      <w:r>
                        <w:t>Flow chart of a GTS request in the CAP</w:t>
                      </w:r>
                      <w:r w:rsidRPr="00017048" w:rsidDel="004D232F">
                        <w:t xml:space="preserve"> </w:t>
                      </w:r>
                    </w:p>
                  </w:txbxContent>
                </v:textbox>
                <w10:anchorlock/>
              </v:shape>
            </w:pict>
          </mc:Fallback>
        </mc:AlternateContent>
      </w:r>
    </w:p>
    <w:p w14:paraId="1E0EDF54" w14:textId="2C62445C" w:rsidR="008B4A11" w:rsidRDefault="008B4A11" w:rsidP="00AF408D">
      <w:pPr>
        <w:jc w:val="both"/>
      </w:pPr>
    </w:p>
    <w:p w14:paraId="7E832903" w14:textId="61FC7DDE" w:rsidR="008B4A11" w:rsidRDefault="008B4A11" w:rsidP="008B4A11">
      <w:pPr>
        <w:jc w:val="both"/>
      </w:pPr>
      <w:r w:rsidRPr="005123D2">
        <w:rPr>
          <w:highlight w:val="yellow"/>
        </w:rPr>
        <w:t>After transmitting the resource request control frame, the device shall stay in receive mode, shall expec</w:t>
      </w:r>
    </w:p>
    <w:p w14:paraId="08C954B3" w14:textId="77777777" w:rsidR="008B4A11" w:rsidRDefault="008B4A11" w:rsidP="008B4A11">
      <w:pPr>
        <w:jc w:val="both"/>
      </w:pPr>
    </w:p>
    <w:p w14:paraId="2EC30D34" w14:textId="1A03AED2" w:rsidR="008B4A11" w:rsidRPr="00687FA4" w:rsidRDefault="008B4A11" w:rsidP="008B4A11">
      <w:pPr>
        <w:jc w:val="both"/>
      </w:pPr>
      <w:r w:rsidRPr="005123D2">
        <w:rPr>
          <w:highlight w:val="yellow"/>
        </w:rPr>
        <w:t>If the device does not receive any or enough GTS allocation resources,</w:t>
      </w:r>
      <w:r>
        <w:t xml:space="preserve"> …</w:t>
      </w:r>
    </w:p>
    <w:p w14:paraId="3DB672D0" w14:textId="77777777" w:rsidR="00AF408D" w:rsidRPr="00851310" w:rsidRDefault="00AF408D" w:rsidP="00AF408D">
      <w:pPr>
        <w:pStyle w:val="berschrift3"/>
        <w:jc w:val="both"/>
      </w:pPr>
      <w:bookmarkStart w:id="24" w:name="_Ref531336616"/>
      <w:r>
        <w:t>Medium access</w:t>
      </w:r>
      <w:r w:rsidRPr="00851310">
        <w:t xml:space="preserve"> in the CFP</w:t>
      </w:r>
      <w:bookmarkEnd w:id="24"/>
    </w:p>
    <w:p w14:paraId="1B5F58DA" w14:textId="77777777" w:rsidR="00AF408D" w:rsidRPr="00851310" w:rsidRDefault="00AF408D" w:rsidP="00AF408D">
      <w:pPr>
        <w:jc w:val="both"/>
      </w:pPr>
    </w:p>
    <w:p w14:paraId="33E05B05" w14:textId="60400DF9" w:rsidR="00AF408D" w:rsidRDefault="00AF408D" w:rsidP="00AF408D">
      <w:pPr>
        <w:jc w:val="both"/>
        <w:rPr>
          <w:lang w:eastAsia="ja-JP"/>
        </w:rPr>
      </w:pPr>
      <w:r w:rsidRPr="00A57FC3">
        <w:rPr>
          <w:lang w:eastAsia="ja-JP"/>
        </w:rPr>
        <w:t xml:space="preserve">Channel access in the CFP is based on a </w:t>
      </w:r>
      <w:r>
        <w:rPr>
          <w:lang w:eastAsia="ja-JP"/>
        </w:rPr>
        <w:t xml:space="preserve">dynamic </w:t>
      </w:r>
      <w:r w:rsidRPr="00A57FC3">
        <w:rPr>
          <w:lang w:eastAsia="ja-JP"/>
        </w:rPr>
        <w:t xml:space="preserve">TDMA </w:t>
      </w:r>
      <w:r>
        <w:rPr>
          <w:lang w:eastAsia="ja-JP"/>
        </w:rPr>
        <w:t xml:space="preserve">principle. Superframe slots can be reserved on a per-device basis in order to allow contention-free medium access. A group of adjacent superframe slots that is reserved for a specific device is called guaranteed time slot (GTS). The first superframe slot and a duration, given in an </w:t>
      </w:r>
      <w:r>
        <w:rPr>
          <w:lang w:eastAsia="ja-JP"/>
        </w:rPr>
        <w:lastRenderedPageBreak/>
        <w:t>integer number of superframe slots, define the position of a GTS in the superframe</w:t>
      </w:r>
      <w:r w:rsidR="00052D06">
        <w:rPr>
          <w:lang w:eastAsia="ja-JP"/>
        </w:rPr>
        <w:t xml:space="preserve"> as described in clause </w:t>
      </w:r>
      <w:r w:rsidR="00052D06">
        <w:rPr>
          <w:lang w:eastAsia="ja-JP"/>
        </w:rPr>
        <w:fldChar w:fldCharType="begin"/>
      </w:r>
      <w:r w:rsidR="00052D06">
        <w:rPr>
          <w:lang w:eastAsia="ja-JP"/>
        </w:rPr>
        <w:instrText xml:space="preserve"> REF _Ref2002956 \r \h </w:instrText>
      </w:r>
      <w:r w:rsidR="00052D06">
        <w:rPr>
          <w:lang w:eastAsia="ja-JP"/>
        </w:rPr>
      </w:r>
      <w:r w:rsidR="00052D06">
        <w:rPr>
          <w:lang w:eastAsia="ja-JP"/>
        </w:rPr>
        <w:fldChar w:fldCharType="separate"/>
      </w:r>
      <w:r w:rsidR="005A0B08">
        <w:rPr>
          <w:lang w:eastAsia="ja-JP"/>
        </w:rPr>
        <w:t>6.6.1.8.1</w:t>
      </w:r>
      <w:r w:rsidR="00052D06">
        <w:rPr>
          <w:lang w:eastAsia="ja-JP"/>
        </w:rPr>
        <w:fldChar w:fldCharType="end"/>
      </w:r>
      <w:r w:rsidR="00052D06">
        <w:rPr>
          <w:lang w:eastAsia="ja-JP"/>
        </w:rPr>
        <w:t>.</w:t>
      </w:r>
      <w:r>
        <w:rPr>
          <w:lang w:eastAsia="ja-JP"/>
        </w:rPr>
        <w:t xml:space="preserve"> GTS shall only reside within the CFP. </w:t>
      </w:r>
    </w:p>
    <w:p w14:paraId="5C5378B8" w14:textId="71AA9758" w:rsidR="00AF408D" w:rsidRDefault="00AF408D" w:rsidP="00AF408D">
      <w:pPr>
        <w:jc w:val="both"/>
        <w:rPr>
          <w:lang w:eastAsia="ja-JP"/>
        </w:rPr>
      </w:pPr>
    </w:p>
    <w:p w14:paraId="1FC5AAD1" w14:textId="15DE90AF" w:rsidR="00AF408D" w:rsidRDefault="00AF408D" w:rsidP="00AF408D">
      <w:pPr>
        <w:jc w:val="both"/>
        <w:rPr>
          <w:lang w:eastAsia="ja-JP"/>
        </w:rPr>
      </w:pPr>
      <w:r>
        <w:rPr>
          <w:lang w:eastAsia="ja-JP"/>
        </w:rPr>
        <w:t xml:space="preserve">A device shall keep a list of all its upcoming GTS </w:t>
      </w:r>
      <w:r w:rsidR="00052D06">
        <w:rPr>
          <w:lang w:eastAsia="ja-JP"/>
        </w:rPr>
        <w:t xml:space="preserve">after it received the corresponding </w:t>
      </w:r>
      <w:r w:rsidR="00052D06" w:rsidRPr="00AA0C67">
        <w:rPr>
          <w:i/>
        </w:rPr>
        <w:t>GTS Descriptor</w:t>
      </w:r>
      <w:r w:rsidR="00052D06">
        <w:t xml:space="preserve"> element</w:t>
      </w:r>
      <w:r>
        <w:rPr>
          <w:lang w:eastAsia="ja-JP"/>
        </w:rPr>
        <w:t xml:space="preserve">. </w:t>
      </w:r>
      <w:r w:rsidRPr="00B03727">
        <w:rPr>
          <w:noProof/>
          <w:color w:val="000000" w:themeColor="text1"/>
          <w:lang w:eastAsia="de-DE"/>
        </w:rPr>
        <w:t>A device</w:t>
      </w:r>
      <w:r>
        <w:rPr>
          <w:noProof/>
          <w:color w:val="000000" w:themeColor="text1"/>
          <w:lang w:eastAsia="de-DE"/>
        </w:rPr>
        <w:t xml:space="preserve"> shall only transmit in GTS that were assigned to it</w:t>
      </w:r>
      <w:r>
        <w:rPr>
          <w:lang w:eastAsia="ja-JP"/>
        </w:rPr>
        <w:t>.</w:t>
      </w:r>
    </w:p>
    <w:p w14:paraId="1661575A" w14:textId="39D17769" w:rsidR="009015EF" w:rsidRDefault="009015EF" w:rsidP="00AF408D">
      <w:pPr>
        <w:jc w:val="both"/>
        <w:rPr>
          <w:lang w:eastAsia="ja-JP"/>
        </w:rPr>
      </w:pPr>
    </w:p>
    <w:p w14:paraId="497233B7" w14:textId="0005CE8A" w:rsidR="007C44F4" w:rsidRDefault="00640CA0" w:rsidP="007C44F4">
      <w:pPr>
        <w:jc w:val="both"/>
        <w:rPr>
          <w:lang w:eastAsia="ja-JP"/>
        </w:rPr>
      </w:pPr>
      <w:r>
        <w:rPr>
          <w:lang w:eastAsia="ja-JP"/>
        </w:rPr>
        <w:t>Devices should ensure that transmitted signals cannot interfere with transmissions in other GTS at any other device. This includes, for example, regarding for the total transmit delay introduced by the used PHY and the assumed propagation delay and range.</w:t>
      </w:r>
      <w:r w:rsidR="007C44F4">
        <w:rPr>
          <w:lang w:eastAsia="ja-JP"/>
        </w:rPr>
        <w:t xml:space="preserve"> A device shall ensure that its transmissions adhere to the rules for inter-frame spaces, as described in </w:t>
      </w:r>
      <w:r w:rsidR="007C44F4">
        <w:rPr>
          <w:lang w:eastAsia="ja-JP"/>
        </w:rPr>
        <w:fldChar w:fldCharType="begin"/>
      </w:r>
      <w:r w:rsidR="007C44F4">
        <w:rPr>
          <w:lang w:eastAsia="ja-JP"/>
        </w:rPr>
        <w:instrText xml:space="preserve"> REF _Ref535145211 \r \h </w:instrText>
      </w:r>
      <w:r w:rsidR="007C44F4">
        <w:rPr>
          <w:lang w:eastAsia="ja-JP"/>
        </w:rPr>
      </w:r>
      <w:r w:rsidR="007C44F4">
        <w:rPr>
          <w:lang w:eastAsia="ja-JP"/>
        </w:rPr>
        <w:fldChar w:fldCharType="separate"/>
      </w:r>
      <w:r w:rsidR="005A0B08">
        <w:rPr>
          <w:lang w:eastAsia="ja-JP"/>
        </w:rPr>
        <w:t>5.2.7</w:t>
      </w:r>
      <w:r w:rsidR="007C44F4">
        <w:rPr>
          <w:lang w:eastAsia="ja-JP"/>
        </w:rPr>
        <w:fldChar w:fldCharType="end"/>
      </w:r>
      <w:r w:rsidR="007C44F4">
        <w:rPr>
          <w:lang w:eastAsia="ja-JP"/>
        </w:rPr>
        <w:t>.</w:t>
      </w:r>
    </w:p>
    <w:p w14:paraId="33DEC37F" w14:textId="72AF851E" w:rsidR="00640CA0" w:rsidRDefault="00640CA0" w:rsidP="00AF408D">
      <w:pPr>
        <w:jc w:val="both"/>
        <w:rPr>
          <w:lang w:eastAsia="ja-JP"/>
        </w:rPr>
      </w:pPr>
    </w:p>
    <w:p w14:paraId="7D36C7FF" w14:textId="530521B4" w:rsidR="00AF408D" w:rsidRDefault="00AF408D" w:rsidP="00AF408D">
      <w:pPr>
        <w:jc w:val="both"/>
        <w:rPr>
          <w:lang w:eastAsia="ja-JP"/>
        </w:rPr>
      </w:pPr>
      <w:r w:rsidRPr="00A57FC3">
        <w:rPr>
          <w:noProof/>
          <w:lang w:eastAsia="de-DE"/>
        </w:rPr>
        <w:t xml:space="preserve">A </w:t>
      </w:r>
      <w:r>
        <w:rPr>
          <w:noProof/>
          <w:lang w:eastAsia="de-DE"/>
        </w:rPr>
        <w:t>device</w:t>
      </w:r>
      <w:r w:rsidRPr="00A57FC3">
        <w:rPr>
          <w:noProof/>
          <w:lang w:eastAsia="de-DE"/>
        </w:rPr>
        <w:t xml:space="preserve"> with a GTS may or may not make use of all the allocated time duration within the GTS</w:t>
      </w:r>
      <w:r>
        <w:rPr>
          <w:lang w:eastAsia="ja-JP"/>
        </w:rPr>
        <w:t xml:space="preserve">. </w:t>
      </w:r>
      <w:r w:rsidRPr="00A57FC3">
        <w:rPr>
          <w:noProof/>
          <w:lang w:eastAsia="de-DE"/>
        </w:rPr>
        <w:t>The selection of a</w:t>
      </w:r>
      <w:r w:rsidR="007C44F4">
        <w:rPr>
          <w:noProof/>
          <w:lang w:eastAsia="de-DE"/>
        </w:rPr>
        <w:t>n</w:t>
      </w:r>
      <w:r w:rsidRPr="00A57FC3">
        <w:rPr>
          <w:noProof/>
          <w:lang w:eastAsia="de-DE"/>
        </w:rPr>
        <w:t xml:space="preserve"> MPDU for transmission is determined locally by the </w:t>
      </w:r>
      <w:r>
        <w:rPr>
          <w:noProof/>
          <w:lang w:eastAsia="de-DE"/>
        </w:rPr>
        <w:t>device</w:t>
      </w:r>
      <w:r w:rsidRPr="00A57FC3">
        <w:rPr>
          <w:noProof/>
          <w:lang w:eastAsia="de-DE"/>
        </w:rPr>
        <w:t xml:space="preserve"> depending on the number of pending frames </w:t>
      </w:r>
      <w:r>
        <w:rPr>
          <w:noProof/>
          <w:lang w:eastAsia="de-DE"/>
        </w:rPr>
        <w:t xml:space="preserve">in its queue </w:t>
      </w:r>
      <w:r w:rsidRPr="00A57FC3">
        <w:rPr>
          <w:noProof/>
          <w:lang w:eastAsia="de-DE"/>
        </w:rPr>
        <w:t xml:space="preserve">and the value of their </w:t>
      </w:r>
      <w:r>
        <w:rPr>
          <w:noProof/>
          <w:lang w:eastAsia="de-DE"/>
        </w:rPr>
        <w:t>u</w:t>
      </w:r>
      <w:r w:rsidRPr="00A57FC3">
        <w:rPr>
          <w:noProof/>
          <w:lang w:eastAsia="de-DE"/>
        </w:rPr>
        <w:t xml:space="preserve">ser </w:t>
      </w:r>
      <w:r>
        <w:rPr>
          <w:noProof/>
          <w:lang w:eastAsia="de-DE"/>
        </w:rPr>
        <w:t>p</w:t>
      </w:r>
      <w:r w:rsidRPr="00A57FC3">
        <w:rPr>
          <w:noProof/>
          <w:lang w:eastAsia="de-DE"/>
        </w:rPr>
        <w:t>riority fields</w:t>
      </w:r>
      <w:r>
        <w:rPr>
          <w:noProof/>
          <w:lang w:eastAsia="de-DE"/>
        </w:rPr>
        <w:t xml:space="preserve"> and potentially other criteria.</w:t>
      </w:r>
    </w:p>
    <w:p w14:paraId="2B2E065E" w14:textId="062646BE" w:rsidR="00052D06" w:rsidRDefault="00052D06" w:rsidP="00052D06">
      <w:pPr>
        <w:jc w:val="both"/>
        <w:rPr>
          <w:lang w:eastAsia="ja-JP"/>
        </w:rPr>
      </w:pPr>
    </w:p>
    <w:p w14:paraId="3E3B1985" w14:textId="77777777" w:rsidR="00AF408D" w:rsidRDefault="00AF408D" w:rsidP="003E62A3">
      <w:pPr>
        <w:jc w:val="both"/>
      </w:pPr>
      <w:r>
        <w:t>The coordinator may perform transmissions to a device at any point in the CFP. Hence, all devices must listen for receptions during the whole CFP. Vice versa, the coordinator must be listening to the channel for receptions during each GTS.</w:t>
      </w:r>
    </w:p>
    <w:p w14:paraId="7C4EEB04" w14:textId="3530D7A6" w:rsidR="00AF408D" w:rsidRPr="00851310" w:rsidRDefault="00AF408D" w:rsidP="00AF408D">
      <w:pPr>
        <w:pStyle w:val="berschrift3"/>
        <w:jc w:val="both"/>
      </w:pPr>
      <w:bookmarkStart w:id="25" w:name="_Ref531160060"/>
      <w:r w:rsidRPr="00851310">
        <w:t>GTS allocation</w:t>
      </w:r>
      <w:bookmarkEnd w:id="25"/>
      <w:r w:rsidR="006E5B7D">
        <w:t xml:space="preserve"> and signa</w:t>
      </w:r>
      <w:r w:rsidR="00B3655B">
        <w:t>l</w:t>
      </w:r>
      <w:r w:rsidR="006E5B7D">
        <w:t>ling</w:t>
      </w:r>
    </w:p>
    <w:p w14:paraId="7A9AE146" w14:textId="77777777" w:rsidR="00AF408D" w:rsidRDefault="00AF408D" w:rsidP="00AF408D">
      <w:pPr>
        <w:jc w:val="both"/>
      </w:pPr>
    </w:p>
    <w:p w14:paraId="22C13F21" w14:textId="5FF9B879" w:rsidR="00AF408D" w:rsidRDefault="00AF408D" w:rsidP="00AF408D">
      <w:pPr>
        <w:jc w:val="both"/>
      </w:pPr>
      <w:r>
        <w:t xml:space="preserve">Only the OWPAN coordinator is entitled to allocate GTSs. </w:t>
      </w:r>
      <w:r w:rsidRPr="000D6B3A">
        <w:t>Any allocated GTSs shall be located within the CFP</w:t>
      </w:r>
      <w:r>
        <w:t xml:space="preserve">. </w:t>
      </w:r>
    </w:p>
    <w:p w14:paraId="197126D3" w14:textId="76A53285" w:rsidR="00AF408D" w:rsidRDefault="00AF408D" w:rsidP="00AF408D">
      <w:pPr>
        <w:jc w:val="both"/>
      </w:pPr>
    </w:p>
    <w:p w14:paraId="24EB254D" w14:textId="0A26DEF7" w:rsidR="00AF408D" w:rsidRDefault="00AF408D" w:rsidP="00AF408D">
      <w:pPr>
        <w:jc w:val="both"/>
        <w:rPr>
          <w:lang w:eastAsia="ja-JP"/>
        </w:rPr>
      </w:pPr>
      <w:r>
        <w:rPr>
          <w:lang w:eastAsia="ja-JP"/>
        </w:rPr>
        <w:t xml:space="preserve">If the coordinator </w:t>
      </w:r>
      <w:r w:rsidR="00FC09B4">
        <w:rPr>
          <w:lang w:eastAsia="ja-JP"/>
        </w:rPr>
        <w:t xml:space="preserve">has control over </w:t>
      </w:r>
      <w:r>
        <w:rPr>
          <w:lang w:eastAsia="ja-JP"/>
        </w:rPr>
        <w:t xml:space="preserve">multiple spatially distributed </w:t>
      </w:r>
      <w:r w:rsidR="00EC650C">
        <w:t>OFEs</w:t>
      </w:r>
      <w:r>
        <w:rPr>
          <w:lang w:eastAsia="ja-JP"/>
        </w:rPr>
        <w:t>, it may allocate the same superframe slots in different GTS for multiple spatially distant devices in order to facilitate spatial reuse of resources throughout the OWPAN’s coverage area. However, the coordinator must ensure that transmissions from and to devices that share the same superframe slots do not interfere</w:t>
      </w:r>
      <w:r w:rsidR="00FC09B4">
        <w:rPr>
          <w:lang w:eastAsia="ja-JP"/>
        </w:rPr>
        <w:t xml:space="preserve"> or the interference does not lead to packet losses</w:t>
      </w:r>
      <w:r>
        <w:rPr>
          <w:lang w:eastAsia="ja-JP"/>
        </w:rPr>
        <w:t>.</w:t>
      </w:r>
    </w:p>
    <w:p w14:paraId="586FBFD0" w14:textId="1B66B783" w:rsidR="0056570F" w:rsidRDefault="0056570F" w:rsidP="00AF408D">
      <w:pPr>
        <w:jc w:val="both"/>
        <w:rPr>
          <w:lang w:eastAsia="ja-JP"/>
        </w:rPr>
      </w:pPr>
    </w:p>
    <w:p w14:paraId="561139D6" w14:textId="2C6D35B2" w:rsidR="0056570F" w:rsidRPr="002E2077" w:rsidRDefault="0056570F" w:rsidP="0056570F">
      <w:pPr>
        <w:jc w:val="both"/>
        <w:rPr>
          <w:noProof/>
          <w:lang w:eastAsia="de-DE"/>
        </w:rPr>
      </w:pPr>
      <w:r w:rsidRPr="0056570F">
        <w:rPr>
          <w:highlight w:val="yellow"/>
        </w:rPr>
        <w:t xml:space="preserve">Devices aid the coordinator in the GTS allocation process through </w:t>
      </w:r>
      <w:r w:rsidRPr="0056570F">
        <w:rPr>
          <w:noProof/>
          <w:highlight w:val="yellow"/>
          <w:lang w:eastAsia="de-DE"/>
        </w:rPr>
        <w:t>providing information about their queue states and making flow reservations.</w:t>
      </w:r>
      <w:r w:rsidR="00FC09B4">
        <w:rPr>
          <w:noProof/>
          <w:lang w:eastAsia="de-DE"/>
        </w:rPr>
        <w:t xml:space="preserve"> For that purpose, devices may transmit </w:t>
      </w:r>
      <w:r w:rsidR="00FC09B4" w:rsidRPr="005123D2">
        <w:rPr>
          <w:i/>
          <w:noProof/>
          <w:lang w:eastAsia="de-DE"/>
        </w:rPr>
        <w:t>QueueState</w:t>
      </w:r>
      <w:r w:rsidR="00FC09B4">
        <w:rPr>
          <w:i/>
          <w:noProof/>
          <w:lang w:eastAsia="de-DE"/>
        </w:rPr>
        <w:t xml:space="preserve"> </w:t>
      </w:r>
      <w:r w:rsidR="00FC09B4" w:rsidRPr="005123D2">
        <w:rPr>
          <w:noProof/>
          <w:lang w:eastAsia="de-DE"/>
        </w:rPr>
        <w:t>elements</w:t>
      </w:r>
      <w:r w:rsidR="00FC09B4">
        <w:rPr>
          <w:noProof/>
          <w:lang w:eastAsia="de-DE"/>
        </w:rPr>
        <w:t xml:space="preserve"> to the coordinator.</w:t>
      </w:r>
    </w:p>
    <w:p w14:paraId="6C02BABC" w14:textId="77777777" w:rsidR="00AF408D" w:rsidRDefault="00AF408D" w:rsidP="00AF408D">
      <w:pPr>
        <w:jc w:val="both"/>
      </w:pPr>
    </w:p>
    <w:p w14:paraId="3FC2AE3D" w14:textId="6AF56CCB" w:rsidR="00AF408D" w:rsidRPr="00FC09B4" w:rsidRDefault="00AF408D" w:rsidP="00FC09B4">
      <w:pPr>
        <w:jc w:val="both"/>
      </w:pPr>
      <w:r>
        <w:t xml:space="preserve">Devices aid the coordinator </w:t>
      </w:r>
      <w:r w:rsidR="00FC09B4">
        <w:t>at allocating GTSs in an interference-free manner</w:t>
      </w:r>
      <w:r>
        <w:t xml:space="preserve"> through p</w:t>
      </w:r>
      <w:r w:rsidRPr="00FC25D4">
        <w:rPr>
          <w:noProof/>
          <w:lang w:eastAsia="de-DE"/>
        </w:rPr>
        <w:t xml:space="preserve">roviding information about the signal strengths by which </w:t>
      </w:r>
      <w:r>
        <w:rPr>
          <w:noProof/>
          <w:lang w:eastAsia="de-DE"/>
        </w:rPr>
        <w:t>they</w:t>
      </w:r>
      <w:r w:rsidRPr="00FC25D4">
        <w:rPr>
          <w:noProof/>
          <w:lang w:eastAsia="de-DE"/>
        </w:rPr>
        <w:t xml:space="preserve"> receive </w:t>
      </w:r>
      <w:r>
        <w:rPr>
          <w:noProof/>
          <w:lang w:eastAsia="de-DE"/>
        </w:rPr>
        <w:t xml:space="preserve">the nearest </w:t>
      </w:r>
      <w:r w:rsidR="001C7641">
        <w:t>OFE</w:t>
      </w:r>
      <w:r>
        <w:rPr>
          <w:noProof/>
          <w:lang w:eastAsia="de-DE"/>
        </w:rPr>
        <w:t>.</w:t>
      </w:r>
      <w:r w:rsidR="00FC09B4">
        <w:rPr>
          <w:noProof/>
          <w:lang w:eastAsia="de-DE"/>
        </w:rPr>
        <w:t xml:space="preserve"> For this purpose, devices shall transmit </w:t>
      </w:r>
      <w:r w:rsidR="00FC09B4">
        <w:rPr>
          <w:i/>
        </w:rPr>
        <w:t xml:space="preserve">Multi-OFE Feedback </w:t>
      </w:r>
      <w:r w:rsidR="00FC09B4" w:rsidRPr="005123D2">
        <w:t>elements</w:t>
      </w:r>
      <w:r w:rsidR="00FC09B4">
        <w:t xml:space="preserve"> to the coordinator if the </w:t>
      </w:r>
      <w:r w:rsidR="00FC09B4" w:rsidRPr="002A1B4A">
        <w:rPr>
          <w:i/>
        </w:rPr>
        <w:t>capMultiOfeEstimation</w:t>
      </w:r>
      <w:r w:rsidR="00FC09B4">
        <w:rPr>
          <w:i/>
        </w:rPr>
        <w:t xml:space="preserve"> </w:t>
      </w:r>
      <w:r w:rsidR="00FC09B4">
        <w:t>capability was negotiated during association.</w:t>
      </w:r>
    </w:p>
    <w:p w14:paraId="2AA34263" w14:textId="77777777" w:rsidR="00AF408D" w:rsidRDefault="00AF408D" w:rsidP="00AF408D">
      <w:pPr>
        <w:jc w:val="both"/>
        <w:rPr>
          <w:lang w:eastAsia="ja-JP"/>
        </w:rPr>
      </w:pPr>
    </w:p>
    <w:p w14:paraId="54369CD7" w14:textId="4F3BA41B" w:rsidR="00AF408D" w:rsidRDefault="00AF408D" w:rsidP="00AF408D">
      <w:pPr>
        <w:jc w:val="both"/>
        <w:rPr>
          <w:noProof/>
          <w:lang w:eastAsia="de-DE"/>
        </w:rPr>
      </w:pPr>
      <w:r w:rsidRPr="00A57FC3">
        <w:rPr>
          <w:noProof/>
          <w:lang w:eastAsia="de-DE"/>
        </w:rPr>
        <w:t>The coordinator may move GTSs within the superframe on a superframe-by-superframe basis. This allows the coordinator the flexibility to rearrange GTS assignments</w:t>
      </w:r>
      <w:r>
        <w:rPr>
          <w:noProof/>
          <w:lang w:eastAsia="de-DE"/>
        </w:rPr>
        <w:t xml:space="preserve">, </w:t>
      </w:r>
      <w:r w:rsidRPr="00A57FC3">
        <w:rPr>
          <w:noProof/>
          <w:lang w:eastAsia="de-DE"/>
        </w:rPr>
        <w:t xml:space="preserve">optimize the utilization of </w:t>
      </w:r>
      <w:r>
        <w:rPr>
          <w:noProof/>
          <w:lang w:eastAsia="de-DE"/>
        </w:rPr>
        <w:t>resources and</w:t>
      </w:r>
      <w:r w:rsidRPr="00A57FC3">
        <w:rPr>
          <w:noProof/>
          <w:lang w:eastAsia="de-DE"/>
        </w:rPr>
        <w:t xml:space="preserve"> prevent collisions of GTSs </w:t>
      </w:r>
      <w:r>
        <w:rPr>
          <w:noProof/>
          <w:lang w:eastAsia="de-DE"/>
        </w:rPr>
        <w:t xml:space="preserve">if visibility and signal strength varies among </w:t>
      </w:r>
      <w:r w:rsidR="001C7641">
        <w:t>OFE</w:t>
      </w:r>
      <w:r w:rsidR="001C7641">
        <w:rPr>
          <w:noProof/>
          <w:lang w:eastAsia="de-DE"/>
        </w:rPr>
        <w:t xml:space="preserve">s </w:t>
      </w:r>
      <w:r>
        <w:rPr>
          <w:noProof/>
          <w:lang w:eastAsia="de-DE"/>
        </w:rPr>
        <w:t>and devices due to mobility</w:t>
      </w:r>
      <w:r w:rsidRPr="00A57FC3">
        <w:rPr>
          <w:noProof/>
          <w:lang w:eastAsia="de-DE"/>
        </w:rPr>
        <w:t>.</w:t>
      </w:r>
    </w:p>
    <w:p w14:paraId="4E2BCBE1" w14:textId="77777777" w:rsidR="00AF408D" w:rsidRDefault="00AF408D" w:rsidP="00AF408D">
      <w:pPr>
        <w:jc w:val="both"/>
        <w:rPr>
          <w:noProof/>
          <w:lang w:eastAsia="de-DE"/>
        </w:rPr>
      </w:pPr>
    </w:p>
    <w:p w14:paraId="67736379" w14:textId="645BA639" w:rsidR="006B3602" w:rsidRDefault="00AF408D" w:rsidP="00AF408D">
      <w:pPr>
        <w:jc w:val="both"/>
        <w:rPr>
          <w:noProof/>
          <w:lang w:eastAsia="de-DE"/>
        </w:rPr>
      </w:pPr>
      <w:r>
        <w:rPr>
          <w:noProof/>
          <w:lang w:eastAsia="de-DE"/>
        </w:rPr>
        <w:t xml:space="preserve">GTS allocations shall be advertised from the coordinator to the corresponding devices </w:t>
      </w:r>
      <w:r w:rsidR="006E5B7D">
        <w:rPr>
          <w:noProof/>
          <w:lang w:eastAsia="de-DE"/>
        </w:rPr>
        <w:t xml:space="preserve">via control frames including </w:t>
      </w:r>
      <w:commentRangeStart w:id="26"/>
      <w:r w:rsidR="006E5B7D" w:rsidRPr="006E5B7D">
        <w:rPr>
          <w:i/>
          <w:noProof/>
          <w:lang w:eastAsia="de-DE"/>
        </w:rPr>
        <w:t>GTS Descriptor</w:t>
      </w:r>
      <w:r w:rsidR="006E5B7D">
        <w:rPr>
          <w:noProof/>
          <w:lang w:eastAsia="de-DE"/>
        </w:rPr>
        <w:t xml:space="preserve"> elements</w:t>
      </w:r>
      <w:r>
        <w:rPr>
          <w:noProof/>
          <w:lang w:eastAsia="de-DE"/>
        </w:rPr>
        <w:t>.</w:t>
      </w:r>
      <w:r w:rsidR="003B7A9D">
        <w:rPr>
          <w:noProof/>
          <w:lang w:eastAsia="de-DE"/>
        </w:rPr>
        <w:t xml:space="preserve"> </w:t>
      </w:r>
      <w:commentRangeEnd w:id="26"/>
      <w:r w:rsidR="00671DA2">
        <w:rPr>
          <w:rStyle w:val="Kommentarzeichen"/>
        </w:rPr>
        <w:commentReference w:id="26"/>
      </w:r>
      <w:r w:rsidR="003B7A9D">
        <w:rPr>
          <w:noProof/>
          <w:lang w:eastAsia="de-DE"/>
        </w:rPr>
        <w:t>These control frames shall be unicasts and only be received by the devices for which the GTS allocations are designated.</w:t>
      </w:r>
      <w:r w:rsidR="006B3602">
        <w:rPr>
          <w:noProof/>
          <w:lang w:eastAsia="de-DE"/>
        </w:rPr>
        <w:t xml:space="preserve"> Devices shall infer that a GTS allocation concents itself based on that receiver address.</w:t>
      </w:r>
    </w:p>
    <w:p w14:paraId="6EF062C3" w14:textId="77777777" w:rsidR="006B3602" w:rsidRDefault="006B3602" w:rsidP="00AF408D">
      <w:pPr>
        <w:jc w:val="both"/>
        <w:rPr>
          <w:noProof/>
          <w:lang w:eastAsia="de-DE"/>
        </w:rPr>
      </w:pPr>
    </w:p>
    <w:p w14:paraId="7EBB1AFB" w14:textId="75F32233" w:rsidR="003B7A9D" w:rsidRDefault="00634CCB" w:rsidP="00AF408D">
      <w:pPr>
        <w:jc w:val="both"/>
        <w:rPr>
          <w:noProof/>
          <w:lang w:eastAsia="de-DE"/>
        </w:rPr>
      </w:pPr>
      <w:r>
        <w:rPr>
          <w:noProof/>
          <w:lang w:eastAsia="de-DE"/>
        </w:rPr>
        <w:t xml:space="preserve">Each </w:t>
      </w:r>
      <w:r w:rsidRPr="005123D2">
        <w:rPr>
          <w:i/>
          <w:noProof/>
          <w:lang w:eastAsia="de-DE"/>
        </w:rPr>
        <w:t>GTS Descriptor</w:t>
      </w:r>
      <w:r>
        <w:rPr>
          <w:noProof/>
          <w:lang w:eastAsia="de-DE"/>
        </w:rPr>
        <w:t xml:space="preserve"> element shall include the superframe number of the superframe it gets valid in. A GTS allocation is only valid for one superframe.</w:t>
      </w:r>
    </w:p>
    <w:p w14:paraId="121F498C" w14:textId="42A04998" w:rsidR="00AF408D" w:rsidRPr="00851310" w:rsidRDefault="00AF408D" w:rsidP="00AF408D">
      <w:pPr>
        <w:pStyle w:val="berschrift3"/>
        <w:jc w:val="both"/>
      </w:pPr>
      <w:bookmarkStart w:id="27" w:name="_Ref534976710"/>
      <w:r w:rsidRPr="00851310">
        <w:t>Synchronization</w:t>
      </w:r>
      <w:bookmarkEnd w:id="27"/>
    </w:p>
    <w:p w14:paraId="5555470B" w14:textId="77777777" w:rsidR="00AF408D" w:rsidRPr="00851310" w:rsidRDefault="00AF408D" w:rsidP="00AF408D">
      <w:pPr>
        <w:jc w:val="both"/>
      </w:pPr>
    </w:p>
    <w:p w14:paraId="43934567" w14:textId="58A716CE" w:rsidR="00AF408D" w:rsidRDefault="00AF408D" w:rsidP="00AF408D">
      <w:pPr>
        <w:jc w:val="both"/>
        <w:rPr>
          <w:noProof/>
          <w:lang w:eastAsia="de-DE"/>
        </w:rPr>
      </w:pPr>
      <w:r w:rsidRPr="00851310">
        <w:rPr>
          <w:noProof/>
          <w:lang w:eastAsia="de-DE"/>
        </w:rPr>
        <w:t xml:space="preserve">All </w:t>
      </w:r>
      <w:r>
        <w:rPr>
          <w:noProof/>
          <w:lang w:eastAsia="de-DE"/>
        </w:rPr>
        <w:t>devices, whether</w:t>
      </w:r>
      <w:r w:rsidRPr="00851310">
        <w:rPr>
          <w:noProof/>
          <w:lang w:eastAsia="de-DE"/>
        </w:rPr>
        <w:t xml:space="preserve"> </w:t>
      </w:r>
      <w:r>
        <w:rPr>
          <w:noProof/>
          <w:lang w:eastAsia="de-DE"/>
        </w:rPr>
        <w:t>they are associated with a</w:t>
      </w:r>
      <w:r w:rsidRPr="00851310">
        <w:rPr>
          <w:noProof/>
          <w:lang w:eastAsia="de-DE"/>
        </w:rPr>
        <w:t xml:space="preserve"> beacon-enabled OWPAN</w:t>
      </w:r>
      <w:r>
        <w:rPr>
          <w:noProof/>
          <w:lang w:eastAsia="de-DE"/>
        </w:rPr>
        <w:t xml:space="preserve"> or attempting association,</w:t>
      </w:r>
      <w:r w:rsidRPr="00851310">
        <w:rPr>
          <w:noProof/>
          <w:lang w:eastAsia="de-DE"/>
        </w:rPr>
        <w:t xml:space="preserve"> shall be synchronized to the coordinator’s clock</w:t>
      </w:r>
      <w:r>
        <w:rPr>
          <w:noProof/>
          <w:lang w:eastAsia="de-DE"/>
        </w:rPr>
        <w:t xml:space="preserve"> before they start transmission or reception</w:t>
      </w:r>
      <w:r w:rsidRPr="00851310">
        <w:rPr>
          <w:noProof/>
          <w:lang w:eastAsia="de-DE"/>
        </w:rPr>
        <w:t xml:space="preserve">. The beacon sent at the beginning of every superframe </w:t>
      </w:r>
      <w:r w:rsidR="001245A7">
        <w:rPr>
          <w:noProof/>
          <w:lang w:eastAsia="de-DE"/>
        </w:rPr>
        <w:t xml:space="preserve">enables synchronization of </w:t>
      </w:r>
      <w:r w:rsidRPr="00851310">
        <w:rPr>
          <w:noProof/>
          <w:lang w:eastAsia="de-DE"/>
        </w:rPr>
        <w:t xml:space="preserve">the </w:t>
      </w:r>
      <w:r>
        <w:rPr>
          <w:noProof/>
          <w:lang w:eastAsia="de-DE"/>
        </w:rPr>
        <w:t>devices</w:t>
      </w:r>
      <w:r w:rsidRPr="00851310">
        <w:rPr>
          <w:noProof/>
          <w:lang w:eastAsia="de-DE"/>
        </w:rPr>
        <w:t xml:space="preserve"> in the </w:t>
      </w:r>
      <w:r>
        <w:rPr>
          <w:noProof/>
          <w:lang w:eastAsia="de-DE"/>
        </w:rPr>
        <w:t xml:space="preserve">beacon-enabled </w:t>
      </w:r>
      <w:r w:rsidR="00052D06">
        <w:rPr>
          <w:noProof/>
          <w:lang w:eastAsia="de-DE"/>
        </w:rPr>
        <w:t>OWPAN</w:t>
      </w:r>
      <w:r w:rsidR="001245A7">
        <w:rPr>
          <w:noProof/>
          <w:lang w:eastAsia="de-DE"/>
        </w:rPr>
        <w:t xml:space="preserve"> through time of arrival synchronization</w:t>
      </w:r>
      <w:r w:rsidR="00052D06">
        <w:rPr>
          <w:noProof/>
          <w:lang w:eastAsia="de-DE"/>
        </w:rPr>
        <w:t>.</w:t>
      </w:r>
    </w:p>
    <w:p w14:paraId="03DA5ED5" w14:textId="77777777" w:rsidR="00AF408D" w:rsidRDefault="00AF408D" w:rsidP="00AF408D">
      <w:pPr>
        <w:jc w:val="both"/>
        <w:rPr>
          <w:noProof/>
          <w:lang w:eastAsia="de-DE"/>
        </w:rPr>
      </w:pPr>
    </w:p>
    <w:p w14:paraId="6B74BFC2" w14:textId="4A729688" w:rsidR="00AF408D" w:rsidRDefault="00AF408D" w:rsidP="00AF408D">
      <w:pPr>
        <w:jc w:val="both"/>
        <w:rPr>
          <w:noProof/>
          <w:lang w:eastAsia="de-DE"/>
        </w:rPr>
      </w:pPr>
      <w:r w:rsidRPr="00851310">
        <w:rPr>
          <w:noProof/>
          <w:lang w:eastAsia="de-DE"/>
        </w:rPr>
        <w:t xml:space="preserve">Each </w:t>
      </w:r>
      <w:r>
        <w:rPr>
          <w:noProof/>
          <w:lang w:eastAsia="de-DE"/>
        </w:rPr>
        <w:t>device</w:t>
      </w:r>
      <w:r w:rsidRPr="00851310">
        <w:rPr>
          <w:noProof/>
          <w:lang w:eastAsia="de-DE"/>
        </w:rPr>
        <w:t xml:space="preserve"> in the OWPAN, including the coordinator, </w:t>
      </w:r>
      <w:r>
        <w:rPr>
          <w:noProof/>
          <w:lang w:eastAsia="de-DE"/>
        </w:rPr>
        <w:t xml:space="preserve">shall begin counting the first superframe slot </w:t>
      </w:r>
      <w:r w:rsidRPr="00851310">
        <w:rPr>
          <w:noProof/>
          <w:lang w:eastAsia="de-DE"/>
        </w:rPr>
        <w:t xml:space="preserve">at the beginning of the </w:t>
      </w:r>
      <w:r>
        <w:rPr>
          <w:noProof/>
          <w:lang w:eastAsia="de-DE"/>
        </w:rPr>
        <w:t xml:space="preserve">PHY </w:t>
      </w:r>
      <w:r w:rsidRPr="00851310">
        <w:rPr>
          <w:noProof/>
          <w:lang w:eastAsia="de-DE"/>
        </w:rPr>
        <w:t>p</w:t>
      </w:r>
      <w:r>
        <w:rPr>
          <w:noProof/>
          <w:lang w:eastAsia="de-DE"/>
        </w:rPr>
        <w:t xml:space="preserve">reamble of the </w:t>
      </w:r>
      <w:r w:rsidRPr="00851310">
        <w:rPr>
          <w:noProof/>
          <w:lang w:eastAsia="de-DE"/>
        </w:rPr>
        <w:t>beacon</w:t>
      </w:r>
      <w:r w:rsidR="00052D06">
        <w:rPr>
          <w:noProof/>
          <w:lang w:eastAsia="de-DE"/>
        </w:rPr>
        <w:t xml:space="preserve">, as shown in </w:t>
      </w:r>
      <w:r w:rsidR="00052D06">
        <w:rPr>
          <w:noProof/>
          <w:lang w:eastAsia="de-DE"/>
        </w:rPr>
        <w:fldChar w:fldCharType="begin"/>
      </w:r>
      <w:r w:rsidR="00052D06">
        <w:rPr>
          <w:noProof/>
          <w:lang w:eastAsia="de-DE"/>
        </w:rPr>
        <w:instrText xml:space="preserve"> REF _Ref2003208 \h </w:instrText>
      </w:r>
      <w:r w:rsidR="00052D06">
        <w:rPr>
          <w:noProof/>
          <w:lang w:eastAsia="de-DE"/>
        </w:rPr>
      </w:r>
      <w:r w:rsidR="00052D06">
        <w:rPr>
          <w:noProof/>
          <w:lang w:eastAsia="de-DE"/>
        </w:rPr>
        <w:fldChar w:fldCharType="separate"/>
      </w:r>
      <w:r w:rsidR="005A0B08">
        <w:t xml:space="preserve">Figure </w:t>
      </w:r>
      <w:r w:rsidR="005A0B08">
        <w:rPr>
          <w:noProof/>
        </w:rPr>
        <w:t>5</w:t>
      </w:r>
      <w:r w:rsidR="005A0B08">
        <w:noBreakHyphen/>
      </w:r>
      <w:r w:rsidR="005A0B08">
        <w:rPr>
          <w:noProof/>
        </w:rPr>
        <w:t>6</w:t>
      </w:r>
      <w:r w:rsidR="00052D06">
        <w:rPr>
          <w:noProof/>
          <w:lang w:eastAsia="de-DE"/>
        </w:rPr>
        <w:fldChar w:fldCharType="end"/>
      </w:r>
      <w:r>
        <w:rPr>
          <w:noProof/>
          <w:lang w:eastAsia="de-DE"/>
        </w:rPr>
        <w:t>. All superframe slots and hence timings within the superframe are thus relative to</w:t>
      </w:r>
      <w:r w:rsidRPr="00AF0D8C">
        <w:rPr>
          <w:noProof/>
          <w:lang w:eastAsia="de-DE"/>
        </w:rPr>
        <w:t xml:space="preserve"> the</w:t>
      </w:r>
      <w:r>
        <w:rPr>
          <w:noProof/>
          <w:lang w:eastAsia="de-DE"/>
        </w:rPr>
        <w:t xml:space="preserve"> start of the</w:t>
      </w:r>
      <w:r w:rsidRPr="00AF0D8C">
        <w:rPr>
          <w:noProof/>
          <w:lang w:eastAsia="de-DE"/>
        </w:rPr>
        <w:t xml:space="preserve"> beacon preamble.</w:t>
      </w:r>
    </w:p>
    <w:p w14:paraId="78ED6005" w14:textId="77777777" w:rsidR="00AF408D" w:rsidRDefault="00AF408D" w:rsidP="00AF408D">
      <w:pPr>
        <w:jc w:val="both"/>
        <w:rPr>
          <w:noProof/>
          <w:lang w:eastAsia="de-DE"/>
        </w:rPr>
      </w:pPr>
    </w:p>
    <w:p w14:paraId="4589AB68" w14:textId="77777777" w:rsidR="00AF408D" w:rsidRPr="00851310" w:rsidRDefault="00AF408D" w:rsidP="00AF408D">
      <w:pPr>
        <w:jc w:val="both"/>
        <w:rPr>
          <w:noProof/>
          <w:lang w:eastAsia="de-DE"/>
        </w:rPr>
      </w:pPr>
      <w:r w:rsidRPr="00851310">
        <w:rPr>
          <w:noProof/>
          <w:lang w:val="de-DE" w:eastAsia="de-DE"/>
        </w:rPr>
        <mc:AlternateContent>
          <mc:Choice Requires="wps">
            <w:drawing>
              <wp:inline distT="0" distB="0" distL="0" distR="0" wp14:anchorId="70C8A494" wp14:editId="5C5EAA5D">
                <wp:extent cx="6377940" cy="1655618"/>
                <wp:effectExtent l="0" t="0" r="3810" b="1905"/>
                <wp:docPr id="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655618"/>
                        </a:xfrm>
                        <a:prstGeom prst="rect">
                          <a:avLst/>
                        </a:prstGeom>
                        <a:solidFill>
                          <a:srgbClr val="FFFFFF"/>
                        </a:solidFill>
                        <a:ln w="9525">
                          <a:noFill/>
                          <a:miter lim="800000"/>
                          <a:headEnd/>
                          <a:tailEnd/>
                        </a:ln>
                      </wps:spPr>
                      <wps:txbx>
                        <w:txbxContent>
                          <w:p w14:paraId="7EE1F6C1" w14:textId="77777777" w:rsidR="0036712B" w:rsidRDefault="0036712B" w:rsidP="00AF408D">
                            <w:pPr>
                              <w:keepNext/>
                              <w:jc w:val="center"/>
                            </w:pPr>
                            <w:r>
                              <w:rPr>
                                <w:noProof/>
                                <w:lang w:val="de-DE" w:eastAsia="de-DE"/>
                              </w:rPr>
                              <w:drawing>
                                <wp:inline distT="0" distB="0" distL="0" distR="0" wp14:anchorId="06AF5881" wp14:editId="4886AD04">
                                  <wp:extent cx="5486400" cy="1096492"/>
                                  <wp:effectExtent l="0" t="0" r="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32">
                                            <a:extLst>
                                              <a:ext uri="{28A0092B-C50C-407E-A947-70E740481C1C}">
                                                <a14:useLocalDpi xmlns:a14="http://schemas.microsoft.com/office/drawing/2010/main" val="0"/>
                                              </a:ext>
                                            </a:extLst>
                                          </a:blip>
                                          <a:stretch>
                                            <a:fillRect/>
                                          </a:stretch>
                                        </pic:blipFill>
                                        <pic:spPr>
                                          <a:xfrm>
                                            <a:off x="0" y="0"/>
                                            <a:ext cx="5542515" cy="1107707"/>
                                          </a:xfrm>
                                          <a:prstGeom prst="rect">
                                            <a:avLst/>
                                          </a:prstGeom>
                                        </pic:spPr>
                                      </pic:pic>
                                    </a:graphicData>
                                  </a:graphic>
                                </wp:inline>
                              </w:drawing>
                            </w:r>
                          </w:p>
                          <w:p w14:paraId="3DC43A5B" w14:textId="2CD2BC39" w:rsidR="0036712B" w:rsidRPr="00017048" w:rsidRDefault="0036712B" w:rsidP="00AF408D">
                            <w:pPr>
                              <w:pStyle w:val="Beschriftung"/>
                            </w:pPr>
                            <w:bookmarkStart w:id="28" w:name="_Ref2003208"/>
                            <w:bookmarkStart w:id="29" w:name="_Ref2003198"/>
                            <w:r>
                              <w:t xml:space="preserve">Figure </w:t>
                            </w:r>
                            <w:fldSimple w:instr=" STYLEREF 1 \s ">
                              <w:r>
                                <w:rPr>
                                  <w:noProof/>
                                </w:rPr>
                                <w:t>5</w:t>
                              </w:r>
                            </w:fldSimple>
                            <w:r>
                              <w:noBreakHyphen/>
                            </w:r>
                            <w:fldSimple w:instr=" SEQ Figure \* ARABIC \s 1 ">
                              <w:r>
                                <w:rPr>
                                  <w:noProof/>
                                </w:rPr>
                                <w:t>6</w:t>
                              </w:r>
                            </w:fldSimple>
                            <w:bookmarkEnd w:id="28"/>
                            <w:r>
                              <w:t>: Timing relative to the beacon frame reception at every device</w:t>
                            </w:r>
                            <w:bookmarkEnd w:id="29"/>
                          </w:p>
                        </w:txbxContent>
                      </wps:txbx>
                      <wps:bodyPr rot="0" vert="horz" wrap="square" lIns="91440" tIns="45720" rIns="91440" bIns="45720" anchor="t" anchorCtr="0">
                        <a:noAutofit/>
                      </wps:bodyPr>
                    </wps:wsp>
                  </a:graphicData>
                </a:graphic>
              </wp:inline>
            </w:drawing>
          </mc:Choice>
          <mc:Fallback>
            <w:pict>
              <v:shape w14:anchorId="70C8A494" id="_x0000_s1037" type="#_x0000_t202" style="width:502.2pt;height:1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" stroked="f">
                <v:textbox>
                  <w:txbxContent>
                    <w:p w14:paraId="7EE1F6C1" w14:textId="77777777" w:rsidR="0036712B" w:rsidRDefault="0036712B" w:rsidP="00AF408D">
                      <w:pPr>
                        <w:keepNext/>
                        <w:jc w:val="center"/>
                      </w:pPr>
                      <w:r>
                        <w:rPr>
                          <w:noProof/>
                          <w:lang w:val="de-DE" w:eastAsia="de-DE"/>
                        </w:rPr>
                        <w:drawing>
                          <wp:inline distT="0" distB="0" distL="0" distR="0" wp14:anchorId="06AF5881" wp14:editId="4886AD04">
                            <wp:extent cx="5486400" cy="1096492"/>
                            <wp:effectExtent l="0" t="0" r="0"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2.6_fig_beacon_preamble_sync.png"/>
                                    <pic:cNvPicPr/>
                                  </pic:nvPicPr>
                                  <pic:blipFill>
                                    <a:blip r:embed="rId33">
                                      <a:extLst>
                                        <a:ext uri="{28A0092B-C50C-407E-A947-70E740481C1C}">
                                          <a14:useLocalDpi xmlns:a14="http://schemas.microsoft.com/office/drawing/2010/main" val="0"/>
                                        </a:ext>
                                      </a:extLst>
                                    </a:blip>
                                    <a:stretch>
                                      <a:fillRect/>
                                    </a:stretch>
                                  </pic:blipFill>
                                  <pic:spPr>
                                    <a:xfrm>
                                      <a:off x="0" y="0"/>
                                      <a:ext cx="5542515" cy="1107707"/>
                                    </a:xfrm>
                                    <a:prstGeom prst="rect">
                                      <a:avLst/>
                                    </a:prstGeom>
                                  </pic:spPr>
                                </pic:pic>
                              </a:graphicData>
                            </a:graphic>
                          </wp:inline>
                        </w:drawing>
                      </w:r>
                    </w:p>
                    <w:p w14:paraId="3DC43A5B" w14:textId="2CD2BC39" w:rsidR="0036712B" w:rsidRPr="00017048" w:rsidRDefault="0036712B" w:rsidP="00AF408D">
                      <w:pPr>
                        <w:pStyle w:val="Beschriftung"/>
                      </w:pPr>
                      <w:bookmarkStart w:id="38" w:name="_Ref2003208"/>
                      <w:bookmarkStart w:id="39" w:name="_Ref2003198"/>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6</w:t>
                      </w:r>
                      <w:r>
                        <w:rPr>
                          <w:noProof/>
                        </w:rPr>
                        <w:fldChar w:fldCharType="end"/>
                      </w:r>
                      <w:bookmarkEnd w:id="38"/>
                      <w:r>
                        <w:t>: Timing relative to the beacon frame reception at every device</w:t>
                      </w:r>
                      <w:bookmarkEnd w:id="39"/>
                    </w:p>
                  </w:txbxContent>
                </v:textbox>
                <w10:anchorlock/>
              </v:shape>
            </w:pict>
          </mc:Fallback>
        </mc:AlternateContent>
      </w:r>
    </w:p>
    <w:p w14:paraId="4D819DE8" w14:textId="77777777" w:rsidR="00AF408D" w:rsidRPr="00851310" w:rsidRDefault="00AF408D" w:rsidP="00AF408D">
      <w:pPr>
        <w:jc w:val="both"/>
      </w:pPr>
    </w:p>
    <w:p w14:paraId="0093A10E" w14:textId="77777777" w:rsidR="00AF408D" w:rsidRPr="00564922" w:rsidRDefault="00AF408D" w:rsidP="00AF408D">
      <w:pPr>
        <w:suppressAutoHyphens w:val="0"/>
        <w:autoSpaceDE w:val="0"/>
        <w:autoSpaceDN w:val="0"/>
        <w:adjustRightInd w:val="0"/>
        <w:jc w:val="both"/>
        <w:rPr>
          <w:noProof/>
          <w:lang w:eastAsia="de-DE"/>
        </w:rPr>
      </w:pPr>
      <w:r w:rsidRPr="002A62A6">
        <w:rPr>
          <w:noProof/>
          <w:lang w:eastAsia="de-DE"/>
        </w:rPr>
        <w:t xml:space="preserve">A compliant </w:t>
      </w:r>
      <w:r>
        <w:rPr>
          <w:noProof/>
          <w:lang w:eastAsia="de-DE"/>
        </w:rPr>
        <w:t xml:space="preserve">device </w:t>
      </w:r>
      <w:r w:rsidRPr="002A62A6">
        <w:rPr>
          <w:noProof/>
          <w:lang w:eastAsia="de-DE"/>
        </w:rPr>
        <w:t xml:space="preserve">implementation shall maintain the accuracy of the </w:t>
      </w:r>
      <w:r>
        <w:rPr>
          <w:noProof/>
          <w:lang w:eastAsia="de-DE"/>
        </w:rPr>
        <w:t xml:space="preserve">local time to be at least as accurate as </w:t>
      </w:r>
      <w:r w:rsidRPr="00052D06">
        <w:rPr>
          <w:i/>
          <w:iCs/>
        </w:rPr>
        <w:t>aClockAccuracy</w:t>
      </w:r>
      <w:r w:rsidRPr="00851310">
        <w:rPr>
          <w:rFonts w:ascii="TimesNewRoman" w:hAnsi="TimesNewRoman" w:cs="TimesNewRoman"/>
          <w:sz w:val="20"/>
          <w:lang w:eastAsia="ja-JP"/>
        </w:rPr>
        <w:t>.</w:t>
      </w:r>
    </w:p>
    <w:p w14:paraId="3A964C69" w14:textId="0D3C6AAD" w:rsidR="00AF408D" w:rsidRDefault="00AF408D" w:rsidP="00AF408D">
      <w:pPr>
        <w:pStyle w:val="berschrift3"/>
        <w:jc w:val="both"/>
      </w:pPr>
      <w:bookmarkStart w:id="30" w:name="_Ref535145211"/>
      <w:r>
        <w:t>Interframe spaces</w:t>
      </w:r>
      <w:bookmarkEnd w:id="30"/>
    </w:p>
    <w:p w14:paraId="61D5282B" w14:textId="7C5736D0" w:rsidR="00CA38ED" w:rsidRDefault="00CA38ED" w:rsidP="00CA38ED"/>
    <w:p w14:paraId="38DEC87E" w14:textId="41AF87B2" w:rsidR="00CA38ED" w:rsidRPr="00CA38ED" w:rsidRDefault="00CA38ED" w:rsidP="00CA38ED">
      <w:r w:rsidRPr="00CA38ED">
        <w:rPr>
          <w:highlight w:val="red"/>
        </w:rPr>
        <w:t>[Maybe one can include a safety barrier for</w:t>
      </w:r>
      <w:r w:rsidR="00BC0027">
        <w:rPr>
          <w:highlight w:val="red"/>
        </w:rPr>
        <w:t xml:space="preserve"> the</w:t>
      </w:r>
      <w:r w:rsidRPr="00CA38ED">
        <w:rPr>
          <w:highlight w:val="red"/>
        </w:rPr>
        <w:t xml:space="preserve"> maxi</w:t>
      </w:r>
      <w:r>
        <w:rPr>
          <w:highlight w:val="red"/>
        </w:rPr>
        <w:t>m</w:t>
      </w:r>
      <w:r w:rsidRPr="00CA38ED">
        <w:rPr>
          <w:highlight w:val="red"/>
        </w:rPr>
        <w:t>um assumed propagation delay?]</w:t>
      </w:r>
    </w:p>
    <w:p w14:paraId="32FE2612" w14:textId="77777777" w:rsidR="00AF408D" w:rsidRPr="007307F6" w:rsidRDefault="00AF408D" w:rsidP="00AF408D">
      <w:pPr>
        <w:jc w:val="both"/>
      </w:pPr>
    </w:p>
    <w:p w14:paraId="7663BBDA" w14:textId="39AF87F6" w:rsidR="00A94195" w:rsidRDefault="00AF408D" w:rsidP="00AF408D">
      <w:pPr>
        <w:jc w:val="both"/>
      </w:pPr>
      <w:r w:rsidRPr="00B7121E">
        <w:t xml:space="preserve">The only IFS defined by this standard </w:t>
      </w:r>
      <w:r w:rsidR="00AC4C3A">
        <w:t xml:space="preserve">is the </w:t>
      </w:r>
      <w:r w:rsidR="00AC4C3A" w:rsidRPr="005123D2">
        <w:rPr>
          <w:u w:val="single"/>
        </w:rPr>
        <w:t>T</w:t>
      </w:r>
      <w:r w:rsidR="00AC4C3A">
        <w:t>urn</w:t>
      </w:r>
      <w:r w:rsidR="00D8586D">
        <w:t xml:space="preserve"> </w:t>
      </w:r>
      <w:r w:rsidR="00A94195" w:rsidRPr="005123D2">
        <w:rPr>
          <w:u w:val="single"/>
        </w:rPr>
        <w:t>A</w:t>
      </w:r>
      <w:r w:rsidR="00A94195" w:rsidRPr="00B7121E">
        <w:t xml:space="preserve">round </w:t>
      </w:r>
      <w:r w:rsidR="00A94195" w:rsidRPr="005123D2">
        <w:rPr>
          <w:u w:val="single"/>
        </w:rPr>
        <w:t>I</w:t>
      </w:r>
      <w:r w:rsidR="00A94195" w:rsidRPr="00B7121E">
        <w:t xml:space="preserve">nterframe </w:t>
      </w:r>
      <w:r w:rsidR="00A94195" w:rsidRPr="005123D2">
        <w:rPr>
          <w:u w:val="single"/>
        </w:rPr>
        <w:t>S</w:t>
      </w:r>
      <w:r w:rsidR="00A94195" w:rsidRPr="00B7121E">
        <w:t>pace (TA</w:t>
      </w:r>
      <w:r w:rsidRPr="00B7121E">
        <w:t>IFS)</w:t>
      </w:r>
      <w:r w:rsidR="00851F76">
        <w:t xml:space="preserve"> </w:t>
      </w:r>
      <w:r w:rsidR="00851F76" w:rsidRPr="005123D2">
        <w:rPr>
          <w:i/>
        </w:rPr>
        <w:t>aGtsTaifs</w:t>
      </w:r>
      <w:r w:rsidRPr="00B7121E">
        <w:t>.</w:t>
      </w:r>
      <w:r>
        <w:t xml:space="preserve"> The</w:t>
      </w:r>
      <w:r w:rsidRPr="0030333A">
        <w:t xml:space="preserve"> </w:t>
      </w:r>
      <w:r w:rsidR="00A94195">
        <w:t xml:space="preserve">TAIFS </w:t>
      </w:r>
      <w:r w:rsidRPr="0030333A">
        <w:t>is required to ensure sufficient turnar</w:t>
      </w:r>
      <w:r w:rsidR="00020EE3">
        <w:t xml:space="preserve">ound time between transmissions. The </w:t>
      </w:r>
      <w:r w:rsidR="00AC4C3A">
        <w:t>turnaround</w:t>
      </w:r>
      <w:r w:rsidR="00020EE3">
        <w:t xml:space="preserve"> time is defined as the maximum time a transceiver requires to switch from transmitting to being ready to receive or from receiving to starting a subsequent transmission. </w:t>
      </w:r>
      <w:r w:rsidR="008B0D23">
        <w:t>A</w:t>
      </w:r>
      <w:r>
        <w:t xml:space="preserve"> transmitter has to ensure that its transmissions end at least a </w:t>
      </w:r>
      <w:r w:rsidR="00A94195">
        <w:t xml:space="preserve">TAIFS </w:t>
      </w:r>
      <w:r>
        <w:t>before the end of the GTS</w:t>
      </w:r>
      <w:r w:rsidR="008B0D23">
        <w:t xml:space="preserve"> in order to enable all receiving devices to fully utilize their GTSs from the beginning</w:t>
      </w:r>
      <w:r>
        <w:t>.</w:t>
      </w:r>
      <w:r w:rsidR="00A94195">
        <w:t xml:space="preserve"> The TAIFS shall be at least the maximum expected turn-around time </w:t>
      </w:r>
      <w:r w:rsidR="00B7121E">
        <w:t>as defined for each PHY</w:t>
      </w:r>
      <w:r w:rsidR="00A94195">
        <w:t>.</w:t>
      </w:r>
    </w:p>
    <w:p w14:paraId="706148E2" w14:textId="6F52EC43" w:rsidR="00241F6D" w:rsidRDefault="00241F6D" w:rsidP="00AF408D">
      <w:pPr>
        <w:jc w:val="both"/>
      </w:pPr>
    </w:p>
    <w:p w14:paraId="5B3EC8A4" w14:textId="17D2B40A" w:rsidR="00241F6D" w:rsidRPr="00241F6D" w:rsidRDefault="00241F6D" w:rsidP="00AF408D">
      <w:pPr>
        <w:jc w:val="both"/>
      </w:pPr>
      <w:r>
        <w:t>I</w:t>
      </w:r>
      <w:r w:rsidR="00B7121E">
        <w:t>f</w:t>
      </w:r>
      <w:r>
        <w:t xml:space="preserve"> a device is able to ensure that all other</w:t>
      </w:r>
      <w:r w:rsidR="00FC75D3">
        <w:t xml:space="preserve"> devices are able to transmit and receive orderly in their GTSs, for</w:t>
      </w:r>
      <w:r>
        <w:t xml:space="preserve"> </w:t>
      </w:r>
      <w:r w:rsidR="00FC75D3">
        <w:t xml:space="preserve">example because they </w:t>
      </w:r>
      <w:r>
        <w:t xml:space="preserve">implement the </w:t>
      </w:r>
      <w:r w:rsidRPr="00801932">
        <w:rPr>
          <w:i/>
        </w:rPr>
        <w:t>capFullDuplex</w:t>
      </w:r>
      <w:r>
        <w:rPr>
          <w:i/>
        </w:rPr>
        <w:t xml:space="preserve"> </w:t>
      </w:r>
      <w:r>
        <w:t>capability, it may disregard the requirement to finish transmissions at least a TAIFS before the end of its GTS.</w:t>
      </w:r>
    </w:p>
    <w:p w14:paraId="78B8F698" w14:textId="654F937A" w:rsidR="00A33DAC" w:rsidRDefault="00A33DAC" w:rsidP="00AF408D">
      <w:pPr>
        <w:jc w:val="both"/>
      </w:pPr>
    </w:p>
    <w:p w14:paraId="38D9917A" w14:textId="0F797060" w:rsidR="00A33DAC" w:rsidRDefault="00A33DAC" w:rsidP="00AF408D">
      <w:pPr>
        <w:jc w:val="both"/>
      </w:pPr>
      <w:r w:rsidRPr="00002C4E">
        <w:rPr>
          <w:highlight w:val="yellow"/>
        </w:rPr>
        <w:t>Spaces between successive transmissions of a single transmitter are not strictly required. Receivers are expected to be able to process incoming frames fast enough</w:t>
      </w:r>
      <w:r w:rsidR="00D919CF" w:rsidRPr="00002C4E">
        <w:rPr>
          <w:highlight w:val="yellow"/>
        </w:rPr>
        <w:t xml:space="preserve"> to handle contiguous transmissions</w:t>
      </w:r>
      <w:r w:rsidRPr="00002C4E">
        <w:rPr>
          <w:highlight w:val="yellow"/>
        </w:rPr>
        <w:t>.</w:t>
      </w:r>
    </w:p>
    <w:p w14:paraId="4550DF55" w14:textId="77777777" w:rsidR="00AF408D" w:rsidRDefault="00AF408D" w:rsidP="00AF408D">
      <w:pPr>
        <w:pStyle w:val="berschrift3"/>
        <w:jc w:val="both"/>
      </w:pPr>
      <w:r>
        <w:t>Guard time</w:t>
      </w:r>
    </w:p>
    <w:p w14:paraId="4A948E8E" w14:textId="77777777" w:rsidR="00AF408D" w:rsidRPr="00FE5E58" w:rsidRDefault="00AF408D" w:rsidP="00AF408D">
      <w:pPr>
        <w:jc w:val="both"/>
      </w:pPr>
    </w:p>
    <w:p w14:paraId="402DACC9" w14:textId="59FCCA70" w:rsidR="00AF408D" w:rsidRDefault="00AF408D" w:rsidP="00AF408D">
      <w:pPr>
        <w:jc w:val="both"/>
      </w:pPr>
      <w:r w:rsidRPr="00851310">
        <w:t>In a TDMA system, guard times are required to keep transmissions in adjacent GTS from colliding</w:t>
      </w:r>
      <w:r>
        <w:t xml:space="preserve"> when local clocks of devices are imperfectly synchronized, e.g. through drift caused by frequency inaccuracies of device-local clocks</w:t>
      </w:r>
      <w:r w:rsidRPr="0030333A">
        <w:t xml:space="preserve">. </w:t>
      </w:r>
      <w:r w:rsidRPr="00851310">
        <w:t xml:space="preserve">A GTS is defined by the start time and the duration, as specified in the GTS element (see clause </w:t>
      </w:r>
      <w:r w:rsidRPr="00851310">
        <w:fldChar w:fldCharType="begin"/>
      </w:r>
      <w:r w:rsidRPr="00851310">
        <w:instrText xml:space="preserve"> REF _Ref529649046 \r \h  \* MERGEFORMAT </w:instrText>
      </w:r>
      <w:r w:rsidRPr="00851310">
        <w:fldChar w:fldCharType="separate"/>
      </w:r>
      <w:r w:rsidR="005A0B08">
        <w:t>6.6.1.8</w:t>
      </w:r>
      <w:r w:rsidRPr="00851310">
        <w:fldChar w:fldCharType="end"/>
      </w:r>
      <w:r w:rsidRPr="00851310">
        <w:t>).</w:t>
      </w:r>
      <w:r w:rsidR="00CB7670">
        <w:t xml:space="preserve"> </w:t>
      </w:r>
      <w:r w:rsidRPr="00851310">
        <w:t>Guard time is the time between the end of one GTS and the start of the next GTS</w:t>
      </w:r>
      <w:r>
        <w:t xml:space="preserve">. </w:t>
      </w:r>
    </w:p>
    <w:p w14:paraId="334A74A3" w14:textId="77777777" w:rsidR="00AF408D" w:rsidRDefault="00AF408D" w:rsidP="00AF408D">
      <w:pPr>
        <w:jc w:val="both"/>
      </w:pPr>
    </w:p>
    <w:p w14:paraId="4A694DFB" w14:textId="77777777" w:rsidR="00AF408D" w:rsidRDefault="00AF408D" w:rsidP="00AF408D">
      <w:pPr>
        <w:jc w:val="both"/>
      </w:pPr>
      <w:r w:rsidRPr="00851310">
        <w:rPr>
          <w:noProof/>
          <w:lang w:val="de-DE" w:eastAsia="de-DE"/>
        </w:rPr>
        <w:lastRenderedPageBreak/>
        <mc:AlternateContent>
          <mc:Choice Requires="wps">
            <w:drawing>
              <wp:inline distT="0" distB="0" distL="0" distR="0" wp14:anchorId="36BAA181" wp14:editId="43BB63E9">
                <wp:extent cx="6377940" cy="2130949"/>
                <wp:effectExtent l="0" t="0" r="3810" b="3175"/>
                <wp:docPr id="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130949"/>
                        </a:xfrm>
                        <a:prstGeom prst="rect">
                          <a:avLst/>
                        </a:prstGeom>
                        <a:solidFill>
                          <a:srgbClr val="FFFFFF"/>
                        </a:solidFill>
                        <a:ln w="9525">
                          <a:noFill/>
                          <a:miter lim="800000"/>
                          <a:headEnd/>
                          <a:tailEnd/>
                        </a:ln>
                      </wps:spPr>
                      <wps:txbx>
                        <w:txbxContent>
                          <w:p w14:paraId="14E100A4" w14:textId="77777777" w:rsidR="0036712B" w:rsidRDefault="0036712B" w:rsidP="00AF408D">
                            <w:pPr>
                              <w:keepNext/>
                              <w:jc w:val="center"/>
                            </w:pPr>
                            <w:r>
                              <w:rPr>
                                <w:noProof/>
                                <w:lang w:val="de-DE" w:eastAsia="de-DE"/>
                              </w:rPr>
                              <w:drawing>
                                <wp:inline distT="0" distB="0" distL="0" distR="0" wp14:anchorId="2197E4BE" wp14:editId="5B71FF7F">
                                  <wp:extent cx="4223819" cy="1716139"/>
                                  <wp:effectExtent l="0" t="0" r="5715" b="0"/>
                                  <wp:docPr id="59"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34">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16E241A9" w14:textId="2C25E808" w:rsidR="0036712B" w:rsidRPr="00017048" w:rsidRDefault="0036712B" w:rsidP="00AF408D">
                            <w:pPr>
                              <w:pStyle w:val="Beschriftung"/>
                            </w:pPr>
                            <w:bookmarkStart w:id="31" w:name="_Ref2590461"/>
                            <w:r>
                              <w:t xml:space="preserve">Figure </w:t>
                            </w:r>
                            <w:fldSimple w:instr=" STYLEREF 1 \s ">
                              <w:r>
                                <w:rPr>
                                  <w:noProof/>
                                </w:rPr>
                                <w:t>5</w:t>
                              </w:r>
                            </w:fldSimple>
                            <w:r>
                              <w:noBreakHyphen/>
                            </w:r>
                            <w:fldSimple w:instr=" SEQ Figure \* ARABIC \s 1 ">
                              <w:r>
                                <w:rPr>
                                  <w:noProof/>
                                </w:rPr>
                                <w:t>7</w:t>
                              </w:r>
                            </w:fldSimple>
                            <w:bookmarkEnd w:id="31"/>
                            <w:r>
                              <w:t>: Application of the guard time and TAIFS between adjacent GTSs</w:t>
                            </w:r>
                          </w:p>
                        </w:txbxContent>
                      </wps:txbx>
                      <wps:bodyPr rot="0" vert="horz" wrap="square" lIns="91440" tIns="45720" rIns="91440" bIns="45720" anchor="t" anchorCtr="0">
                        <a:noAutofit/>
                      </wps:bodyPr>
                    </wps:wsp>
                  </a:graphicData>
                </a:graphic>
              </wp:inline>
            </w:drawing>
          </mc:Choice>
          <mc:Fallback>
            <w:pict>
              <v:shape w14:anchorId="36BAA181" id="_x0000_s1038" type="#_x0000_t202" style="width:502.2pt;height:16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" stroked="f">
                <v:textbox>
                  <w:txbxContent>
                    <w:p w14:paraId="14E100A4" w14:textId="77777777" w:rsidR="0036712B" w:rsidRDefault="0036712B" w:rsidP="00AF408D">
                      <w:pPr>
                        <w:keepNext/>
                        <w:jc w:val="center"/>
                      </w:pPr>
                      <w:r>
                        <w:rPr>
                          <w:noProof/>
                          <w:lang w:val="de-DE" w:eastAsia="de-DE"/>
                        </w:rPr>
                        <w:drawing>
                          <wp:inline distT="0" distB="0" distL="0" distR="0" wp14:anchorId="2197E4BE" wp14:editId="5B71FF7F">
                            <wp:extent cx="4223819" cy="1716139"/>
                            <wp:effectExtent l="0" t="0" r="5715" b="0"/>
                            <wp:docPr id="59" name="Picture 5"/>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35">
                                      <a:extLst>
                                        <a:ext uri="{28A0092B-C50C-407E-A947-70E740481C1C}">
                                          <a14:useLocalDpi xmlns:a14="http://schemas.microsoft.com/office/drawing/2010/main" val="0"/>
                                        </a:ext>
                                      </a:extLst>
                                    </a:blip>
                                    <a:stretch>
                                      <a:fillRect/>
                                    </a:stretch>
                                  </pic:blipFill>
                                  <pic:spPr bwMode="auto">
                                    <a:xfrm>
                                      <a:off x="0" y="0"/>
                                      <a:ext cx="4223819" cy="1716139"/>
                                    </a:xfrm>
                                    <a:prstGeom prst="rect">
                                      <a:avLst/>
                                    </a:prstGeom>
                                    <a:noFill/>
                                    <a:ln>
                                      <a:noFill/>
                                    </a:ln>
                                    <a:extLst/>
                                  </pic:spPr>
                                </pic:pic>
                              </a:graphicData>
                            </a:graphic>
                          </wp:inline>
                        </w:drawing>
                      </w:r>
                    </w:p>
                    <w:p w14:paraId="16E241A9" w14:textId="2C25E808" w:rsidR="0036712B" w:rsidRPr="00017048" w:rsidRDefault="0036712B" w:rsidP="00AF408D">
                      <w:pPr>
                        <w:pStyle w:val="Beschriftung"/>
                      </w:pPr>
                      <w:bookmarkStart w:id="42" w:name="_Ref2590461"/>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7</w:t>
                      </w:r>
                      <w:r>
                        <w:rPr>
                          <w:noProof/>
                        </w:rPr>
                        <w:fldChar w:fldCharType="end"/>
                      </w:r>
                      <w:bookmarkEnd w:id="42"/>
                      <w:r>
                        <w:t>: Application of the guard time and TAIFS between adjacent GTSs</w:t>
                      </w:r>
                    </w:p>
                  </w:txbxContent>
                </v:textbox>
                <w10:anchorlock/>
              </v:shape>
            </w:pict>
          </mc:Fallback>
        </mc:AlternateContent>
      </w:r>
    </w:p>
    <w:p w14:paraId="44E17BF0" w14:textId="77777777" w:rsidR="00AF408D" w:rsidRDefault="00AF408D" w:rsidP="00AF408D">
      <w:pPr>
        <w:jc w:val="both"/>
      </w:pPr>
    </w:p>
    <w:p w14:paraId="195C734B" w14:textId="14819308" w:rsidR="00AF408D" w:rsidRDefault="00C0376B" w:rsidP="00AF408D">
      <w:pPr>
        <w:jc w:val="both"/>
      </w:pPr>
      <w:r>
        <w:fldChar w:fldCharType="begin"/>
      </w:r>
      <w:r>
        <w:instrText xml:space="preserve"> REF _Ref2590461 \h </w:instrText>
      </w:r>
      <w:r>
        <w:fldChar w:fldCharType="separate"/>
      </w:r>
      <w:r w:rsidR="005A0B08">
        <w:t xml:space="preserve">Figure </w:t>
      </w:r>
      <w:r w:rsidR="005A0B08">
        <w:rPr>
          <w:noProof/>
        </w:rPr>
        <w:t>5</w:t>
      </w:r>
      <w:r w:rsidR="005A0B08">
        <w:noBreakHyphen/>
      </w:r>
      <w:r w:rsidR="005A0B08">
        <w:rPr>
          <w:noProof/>
        </w:rPr>
        <w:t>7</w:t>
      </w:r>
      <w:r>
        <w:fldChar w:fldCharType="end"/>
      </w:r>
      <w:r w:rsidR="00E45E4C">
        <w:t xml:space="preserve"> </w:t>
      </w:r>
      <w:r w:rsidR="00B315E4">
        <w:t>depicts an</w:t>
      </w:r>
      <w:r w:rsidR="00AF408D" w:rsidRPr="00851310">
        <w:t xml:space="preserve"> illustration of the guard time such that </w:t>
      </w:r>
      <w:r w:rsidR="00AF408D">
        <w:t>consecutive</w:t>
      </w:r>
      <w:r w:rsidR="00AF408D" w:rsidRPr="00851310">
        <w:t xml:space="preserve"> transmissions are </w:t>
      </w:r>
      <w:r w:rsidR="00AF408D">
        <w:t xml:space="preserve">always </w:t>
      </w:r>
      <w:r w:rsidR="00AF408D" w:rsidRPr="00851310">
        <w:t xml:space="preserve">separated by at least a </w:t>
      </w:r>
      <w:r w:rsidR="00C1565E">
        <w:t xml:space="preserve">TAIFS </w:t>
      </w:r>
      <w:r w:rsidR="00AF408D" w:rsidRPr="00851310">
        <w:t xml:space="preserve">if the owners of adjacent </w:t>
      </w:r>
      <w:r w:rsidR="00AF408D">
        <w:t>GTS</w:t>
      </w:r>
      <w:r w:rsidR="00AF408D" w:rsidRPr="00851310">
        <w:t xml:space="preserve"> </w:t>
      </w:r>
      <w:r w:rsidR="00AF408D">
        <w:t xml:space="preserve">have </w:t>
      </w:r>
      <w:r w:rsidR="00AF408D" w:rsidRPr="00851310">
        <w:t xml:space="preserve">drift towards the other </w:t>
      </w:r>
      <w:r w:rsidR="00AF408D">
        <w:t>GTSs</w:t>
      </w:r>
      <w:r w:rsidR="00AF408D" w:rsidRPr="00851310">
        <w:t>.</w:t>
      </w:r>
    </w:p>
    <w:p w14:paraId="0ABFB434" w14:textId="77777777" w:rsidR="00AF408D" w:rsidRPr="00851310" w:rsidRDefault="00AF408D" w:rsidP="00AF408D">
      <w:pPr>
        <w:jc w:val="both"/>
      </w:pPr>
    </w:p>
    <w:p w14:paraId="7770EBF4" w14:textId="6CC4960A" w:rsidR="00AF408D" w:rsidRPr="00851310" w:rsidRDefault="00AF408D" w:rsidP="00AF408D">
      <w:pPr>
        <w:jc w:val="both"/>
      </w:pPr>
      <w:r w:rsidRPr="00851310">
        <w:t xml:space="preserve">The required guard time depends on the maximum drift </w:t>
      </w:r>
      <m:oMath>
        <m:r>
          <w:rPr>
            <w:rFonts w:ascii="Cambria Math" w:hAnsi="Cambria Math"/>
          </w:rPr>
          <m:t xml:space="preserve">MaxDrift  </m:t>
        </m:r>
      </m:oMath>
      <w:r w:rsidRPr="00851310">
        <w:t xml:space="preserve">between a </w:t>
      </w:r>
      <w:r>
        <w:t>device’s</w:t>
      </w:r>
      <w:r w:rsidRPr="00851310">
        <w:t xml:space="preserve"> local time and the ideal time. This drift is a function of the time elapsed since a synchronizing reference event</w:t>
      </w:r>
      <w:r w:rsidR="00D82F97">
        <w:t>, i.e. the beacon reception,</w:t>
      </w:r>
      <w:r>
        <w:t xml:space="preserve"> and the precision of local oscillators in </w:t>
      </w:r>
      <w:r w:rsidR="001C7641">
        <w:t>OFE</w:t>
      </w:r>
      <w:r>
        <w:t>s and devices defining the local sampling clock</w:t>
      </w:r>
      <w:r w:rsidRPr="00851310">
        <w:t>. In an IEEE 802.15.</w:t>
      </w:r>
      <w:r>
        <w:t>1</w:t>
      </w:r>
      <w:r w:rsidRPr="00851310">
        <w:t xml:space="preserve">3 </w:t>
      </w:r>
      <w:r>
        <w:t>OWPAN</w:t>
      </w:r>
      <w:r w:rsidRPr="00851310">
        <w:t>, the synchronizing event is the start of the preamble of a beacon.</w:t>
      </w:r>
      <w:r w:rsidR="00E24905">
        <w:t xml:space="preserve"> The maximum drift </w:t>
      </w:r>
      <m:oMath>
        <m:r>
          <w:rPr>
            <w:rFonts w:ascii="Cambria Math" w:hAnsi="Cambria Math"/>
          </w:rPr>
          <m:t>MaxDrift</m:t>
        </m:r>
      </m:oMath>
      <w:r>
        <w:t xml:space="preserve"> can be</w:t>
      </w:r>
      <w:r w:rsidRPr="00851310">
        <w:t xml:space="preserve"> calculated as follows:</w:t>
      </w:r>
    </w:p>
    <w:p w14:paraId="4218F144" w14:textId="77777777" w:rsidR="00AF408D" w:rsidRPr="00851310" w:rsidRDefault="00AF408D" w:rsidP="00AF408D">
      <w:pPr>
        <w:jc w:val="both"/>
      </w:pPr>
    </w:p>
    <w:p w14:paraId="51ECA0D5" w14:textId="4D87643B" w:rsidR="00AF408D" w:rsidRDefault="00D82F97" w:rsidP="00AF408D">
      <w:pPr>
        <w:jc w:val="both"/>
      </w:pPr>
      <m:oMathPara>
        <m:oMath>
          <m:r>
            <w:rPr>
              <w:rFonts w:ascii="Cambria Math" w:hAnsi="Cambria Math"/>
            </w:rPr>
            <m:t>MaxDrift = clock accuracy / superframe duration</m:t>
          </m:r>
        </m:oMath>
      </m:oMathPara>
    </w:p>
    <w:p w14:paraId="5EC28E8D" w14:textId="2A8EE511" w:rsidR="00D169BC" w:rsidRDefault="00D169BC" w:rsidP="00AF408D">
      <w:pPr>
        <w:jc w:val="both"/>
      </w:pPr>
    </w:p>
    <w:p w14:paraId="06497275" w14:textId="7E3C4A92" w:rsidR="00AF408D" w:rsidRDefault="00D82F97" w:rsidP="00AF408D">
      <w:pPr>
        <w:jc w:val="both"/>
        <w:rPr>
          <w:iCs/>
        </w:rPr>
      </w:pPr>
      <w:r>
        <w:t xml:space="preserve">The clock accuracy </w:t>
      </w:r>
      <w:r w:rsidR="00D169BC">
        <w:t xml:space="preserve">depends on the device implementation but shall not be worse than the value </w:t>
      </w:r>
      <w:r>
        <w:t xml:space="preserve">given by the </w:t>
      </w:r>
      <w:r>
        <w:rPr>
          <w:i/>
          <w:iCs/>
        </w:rPr>
        <w:t xml:space="preserve">aClockAccuracy </w:t>
      </w:r>
      <w:r>
        <w:rPr>
          <w:iCs/>
        </w:rPr>
        <w:t xml:space="preserve">PIB attribute. </w:t>
      </w:r>
      <w:r w:rsidR="00D169BC">
        <w:rPr>
          <w:iCs/>
        </w:rPr>
        <w:t xml:space="preserve">The superframe duration </w:t>
      </w:r>
      <w:r w:rsidR="00256C28">
        <w:rPr>
          <w:iCs/>
        </w:rPr>
        <w:t>is</w:t>
      </w:r>
      <w:r w:rsidR="00D169BC">
        <w:rPr>
          <w:iCs/>
        </w:rPr>
        <w:t xml:space="preserve"> the current duration of the superframe and hence periodicity of the synchronizing event.</w:t>
      </w:r>
    </w:p>
    <w:p w14:paraId="5F7C8931" w14:textId="17779AC0" w:rsidR="00D169BC" w:rsidRDefault="00D169BC" w:rsidP="00AF408D">
      <w:pPr>
        <w:jc w:val="both"/>
        <w:rPr>
          <w:iCs/>
        </w:rPr>
      </w:pPr>
    </w:p>
    <w:p w14:paraId="495F927F" w14:textId="6F816486" w:rsidR="00D169BC" w:rsidRDefault="00D169BC" w:rsidP="00D169BC">
      <w:pPr>
        <w:jc w:val="both"/>
      </w:pPr>
      <w:r>
        <w:t xml:space="preserve">The synchronization accuracy </w:t>
      </w:r>
      <m:oMath>
        <m:r>
          <w:rPr>
            <w:rFonts w:ascii="Cambria Math" w:hAnsi="Cambria Math"/>
          </w:rPr>
          <m:t>SyncAccuracy</m:t>
        </m:r>
      </m:oMath>
      <w:r>
        <w:t xml:space="preserve"> describes how accurately the devices can be synchronized to the coordinator’s clock. This value depends on the coordinator implementation and shall be determined by the vendor.</w:t>
      </w:r>
      <w:r w:rsidR="00283866">
        <w:t xml:space="preserve"> The value shall also include the </w:t>
      </w:r>
      <w:r w:rsidR="00D26CAE">
        <w:t xml:space="preserve">uncertainty </w:t>
      </w:r>
      <w:r w:rsidR="005C23D5">
        <w:t xml:space="preserve">introduced </w:t>
      </w:r>
      <w:r w:rsidR="00283866">
        <w:t>through the</w:t>
      </w:r>
      <w:r w:rsidR="005C23D5">
        <w:t xml:space="preserve"> varying</w:t>
      </w:r>
      <w:r w:rsidR="00283866">
        <w:t xml:space="preserve"> propagation time of the beacon frame, based on which the synchronization is performed.</w:t>
      </w:r>
    </w:p>
    <w:p w14:paraId="4AB8A288" w14:textId="77777777" w:rsidR="00AF408D" w:rsidRDefault="00AF408D" w:rsidP="00AF408D">
      <w:pPr>
        <w:jc w:val="both"/>
      </w:pPr>
    </w:p>
    <w:p w14:paraId="400605EA" w14:textId="6F83C243" w:rsidR="00AF408D" w:rsidRDefault="00AF408D" w:rsidP="00E32F18">
      <w:pPr>
        <w:jc w:val="both"/>
      </w:pPr>
      <w:r>
        <w:t xml:space="preserve">The coordinator shall ensure that a guard time of at least </w:t>
      </w:r>
      <m:oMath>
        <m:r>
          <w:rPr>
            <w:rFonts w:ascii="Cambria Math" w:hAnsi="Cambria Math"/>
          </w:rPr>
          <m:t>2⋅(MaxDrift+ SyncAccuracy)</m:t>
        </m:r>
      </m:oMath>
      <w:r>
        <w:t xml:space="preserve"> lies between two subsequent GTS that are not orthogonal in space.</w:t>
      </w:r>
    </w:p>
    <w:p w14:paraId="19B20941" w14:textId="0E95DB0B" w:rsidR="00991CB2" w:rsidRDefault="00816CEA" w:rsidP="00E32F18">
      <w:pPr>
        <w:pStyle w:val="berschrift2"/>
        <w:jc w:val="both"/>
      </w:pPr>
      <w:bookmarkStart w:id="32" w:name="_Ref343167"/>
      <w:r w:rsidRPr="00851310">
        <w:t>N</w:t>
      </w:r>
      <w:r w:rsidR="00991CB2" w:rsidRPr="00851310">
        <w:t>on-beacon-enabled channel access</w:t>
      </w:r>
      <w:bookmarkEnd w:id="32"/>
      <w:r w:rsidR="002A62A6">
        <w:t xml:space="preserve"> </w:t>
      </w:r>
    </w:p>
    <w:p w14:paraId="2600EB65" w14:textId="7C756B0F" w:rsidR="00F02DA3" w:rsidRDefault="00F02DA3" w:rsidP="00F02DA3"/>
    <w:p w14:paraId="3F990BFF" w14:textId="7E980806" w:rsidR="00F02DA3" w:rsidRPr="00F02DA3" w:rsidRDefault="00F02DA3" w:rsidP="00F02DA3">
      <w:r w:rsidRPr="00CA3D87">
        <w:rPr>
          <w:highlight w:val="red"/>
        </w:rPr>
        <w:t>[Rename to polling-based channel access?]</w:t>
      </w:r>
    </w:p>
    <w:p w14:paraId="77B49DEC" w14:textId="4B9CD2E4" w:rsidR="00330CAC" w:rsidRPr="00851310" w:rsidRDefault="00330CAC" w:rsidP="00E32F18">
      <w:pPr>
        <w:jc w:val="both"/>
      </w:pPr>
    </w:p>
    <w:p w14:paraId="5A534D2B" w14:textId="3897CA43" w:rsidR="00330CAC" w:rsidRPr="00851310" w:rsidRDefault="00D433D7" w:rsidP="00E32F18">
      <w:pPr>
        <w:jc w:val="both"/>
      </w:pPr>
      <w:r w:rsidRPr="003A2504">
        <w:rPr>
          <w:highlight w:val="green"/>
        </w:rPr>
        <w:t>[</w:t>
      </w:r>
      <w:r w:rsidR="006A4D1F" w:rsidRPr="003A2504">
        <w:rPr>
          <w:highlight w:val="green"/>
        </w:rPr>
        <w:t xml:space="preserve">see document </w:t>
      </w:r>
      <w:r w:rsidR="006A4D1F" w:rsidRPr="003A2504">
        <w:rPr>
          <w:rStyle w:val="highlight"/>
          <w:highlight w:val="green"/>
        </w:rPr>
        <w:t>15-18-0488-01-0013</w:t>
      </w:r>
      <w:r w:rsidRPr="003A2504">
        <w:rPr>
          <w:highlight w:val="green"/>
        </w:rPr>
        <w:t>]</w:t>
      </w:r>
    </w:p>
    <w:p w14:paraId="2ED0A2E0" w14:textId="44386294" w:rsidR="00AD7FF0" w:rsidRDefault="00AD7FF0" w:rsidP="00AD7FF0">
      <w:pPr>
        <w:pStyle w:val="berschrift2"/>
        <w:jc w:val="both"/>
      </w:pPr>
      <w:bookmarkStart w:id="33" w:name="_Ref532835156"/>
      <w:r w:rsidRPr="00851310">
        <w:t>OWPAN</w:t>
      </w:r>
      <w:bookmarkEnd w:id="33"/>
      <w:r w:rsidR="0052439C">
        <w:t xml:space="preserve"> management</w:t>
      </w:r>
    </w:p>
    <w:p w14:paraId="15053CD3" w14:textId="77777777" w:rsidR="00AD7FF0" w:rsidRDefault="00AD7FF0" w:rsidP="00AD7FF0">
      <w:pPr>
        <w:jc w:val="both"/>
      </w:pPr>
    </w:p>
    <w:p w14:paraId="04FB2F24" w14:textId="19CEDFB8" w:rsidR="00AD7FF0" w:rsidRDefault="00AD7FF0" w:rsidP="00AD7FF0">
      <w:pPr>
        <w:jc w:val="both"/>
      </w:pPr>
      <w:r>
        <w:t>This clause describes the</w:t>
      </w:r>
      <w:r w:rsidR="008571C3">
        <w:t xml:space="preserve"> scanning for existing OWPANs, </w:t>
      </w:r>
      <w:r>
        <w:t xml:space="preserve">starting of new OWPANs </w:t>
      </w:r>
      <w:r w:rsidR="008571C3">
        <w:t>as well as</w:t>
      </w:r>
      <w:r>
        <w:t xml:space="preserve"> the association and disassociation of devices with / from and existing OWPAN</w:t>
      </w:r>
      <w:r w:rsidR="008571C3">
        <w:t>s</w:t>
      </w:r>
      <w:r>
        <w:t>.</w:t>
      </w:r>
    </w:p>
    <w:p w14:paraId="334C2C4E" w14:textId="4CC01BD6" w:rsidR="00AD7FF0" w:rsidRDefault="00AD7FF0" w:rsidP="00AD7FF0">
      <w:pPr>
        <w:pStyle w:val="berschrift3"/>
        <w:jc w:val="both"/>
      </w:pPr>
      <w:bookmarkStart w:id="34" w:name="_Ref876418"/>
      <w:r>
        <w:t>Scanning for OWPANs</w:t>
      </w:r>
      <w:bookmarkEnd w:id="34"/>
    </w:p>
    <w:p w14:paraId="79728794" w14:textId="0198AC75" w:rsidR="0024449A" w:rsidRDefault="0024449A" w:rsidP="0024449A"/>
    <w:p w14:paraId="42D192F2" w14:textId="21A0D33D" w:rsidR="0041682E" w:rsidRPr="0041682E" w:rsidRDefault="0024449A" w:rsidP="000614B1">
      <w:pPr>
        <w:jc w:val="both"/>
      </w:pPr>
      <w:r w:rsidRPr="0024449A">
        <w:t xml:space="preserve">A scan procedure </w:t>
      </w:r>
      <w:r w:rsidR="0052439C">
        <w:t xml:space="preserve">is performed by a device </w:t>
      </w:r>
      <w:r w:rsidRPr="0024449A">
        <w:t>to detect any OWPANs that are operating in its vicinity</w:t>
      </w:r>
      <w:r>
        <w:t>.</w:t>
      </w:r>
      <w:r w:rsidR="0052439C">
        <w:t xml:space="preserve"> </w:t>
      </w:r>
      <w:r w:rsidR="0041682E">
        <w:t xml:space="preserve">In light communication, a single frequency range in the baseband is utilized for all transmissions. Hence, scanning for </w:t>
      </w:r>
      <w:r w:rsidR="0041682E">
        <w:lastRenderedPageBreak/>
        <w:t>existing OWPANs reduces to the scanning of a single frequency channel. However, multiple OWPANs</w:t>
      </w:r>
      <w:r w:rsidR="00564F3F">
        <w:t xml:space="preserve"> may be coordinated by a master coordinator and share the total available channel time</w:t>
      </w:r>
      <w:r w:rsidR="0041682E">
        <w:t>.</w:t>
      </w:r>
    </w:p>
    <w:p w14:paraId="07B62768" w14:textId="30DADB6D" w:rsidR="00AD7FF0" w:rsidRDefault="00AD7FF0" w:rsidP="000614B1">
      <w:pPr>
        <w:jc w:val="both"/>
      </w:pPr>
    </w:p>
    <w:p w14:paraId="27DC952D" w14:textId="42654A7C" w:rsidR="0041682E" w:rsidRDefault="00AD7FF0" w:rsidP="000614B1">
      <w:pPr>
        <w:jc w:val="both"/>
      </w:pPr>
      <w:r>
        <w:t xml:space="preserve">IEEE 802.15.13 devices </w:t>
      </w:r>
      <w:r w:rsidR="0024449A">
        <w:t xml:space="preserve">shall </w:t>
      </w:r>
      <w:r>
        <w:t xml:space="preserve">support passive scanning for </w:t>
      </w:r>
      <w:r w:rsidR="000F6F5F">
        <w:t>OWPANs</w:t>
      </w:r>
      <w:r w:rsidR="00171E36">
        <w:t>. During a</w:t>
      </w:r>
      <w:r w:rsidR="0052439C">
        <w:t xml:space="preserve"> passive</w:t>
      </w:r>
      <w:r w:rsidR="00171E36">
        <w:t xml:space="preserve"> scan, the device listens for incoming frames but also non-decodable signals whose received power exceeds</w:t>
      </w:r>
      <w:r w:rsidR="002205E5">
        <w:t xml:space="preserve"> the</w:t>
      </w:r>
      <w:r w:rsidR="000F2BCF">
        <w:t xml:space="preserve"> threshold</w:t>
      </w:r>
      <w:r w:rsidR="002205E5">
        <w:t xml:space="preserve"> of </w:t>
      </w:r>
      <w:r w:rsidR="002205E5" w:rsidRPr="00171E36">
        <w:rPr>
          <w:i/>
        </w:rPr>
        <w:t>macEdScanThreshold</w:t>
      </w:r>
      <w:r w:rsidR="0041682E">
        <w:t>.</w:t>
      </w:r>
      <w:r w:rsidR="00BA2028">
        <w:t xml:space="preserve"> If a device makes use of multiple optical frontends, it shall listen on all frontends and try to decode receptions for each frontend individually.</w:t>
      </w:r>
    </w:p>
    <w:p w14:paraId="6223EF57" w14:textId="6790E0CE" w:rsidR="0041682E" w:rsidRDefault="0041682E" w:rsidP="000614B1">
      <w:pPr>
        <w:jc w:val="both"/>
      </w:pPr>
    </w:p>
    <w:p w14:paraId="46BDFCAF" w14:textId="46745346" w:rsidR="00FF5729" w:rsidRDefault="00730B99" w:rsidP="000614B1">
      <w:pPr>
        <w:jc w:val="both"/>
      </w:pPr>
      <w:r>
        <w:t xml:space="preserve">The scan is started upon request </w:t>
      </w:r>
      <w:r w:rsidR="001D0C26">
        <w:t xml:space="preserve">by the </w:t>
      </w:r>
      <w:r w:rsidR="00B25FA6">
        <w:t>DME</w:t>
      </w:r>
      <w:r w:rsidR="001D0C26">
        <w:t xml:space="preserve"> </w:t>
      </w:r>
      <w:r>
        <w:t>through the MLME-SCAN.request primitive</w:t>
      </w:r>
      <w:r w:rsidR="002205E5">
        <w:t xml:space="preserve"> or by the MLME itself</w:t>
      </w:r>
      <w:r>
        <w:t xml:space="preserve">. </w:t>
      </w:r>
      <w:r w:rsidR="0041682E">
        <w:t xml:space="preserve">A </w:t>
      </w:r>
      <w:r w:rsidR="00AD7FF0">
        <w:t xml:space="preserve">device instructed to scan for OWPANs </w:t>
      </w:r>
      <w:r>
        <w:t>shall</w:t>
      </w:r>
      <w:r w:rsidR="00AD7FF0">
        <w:t xml:space="preserve"> listen for received </w:t>
      </w:r>
      <w:r w:rsidR="00AD7FF0" w:rsidRPr="009D7C41">
        <w:t>beacon or RA</w:t>
      </w:r>
      <w:r w:rsidR="00AD7FF0">
        <w:t xml:space="preserve"> frames during the scan period. </w:t>
      </w:r>
      <w:r w:rsidR="00FF5729" w:rsidRPr="0057169A">
        <w:t xml:space="preserve">During </w:t>
      </w:r>
      <w:r w:rsidR="00FF5729">
        <w:t xml:space="preserve">a </w:t>
      </w:r>
      <w:r w:rsidR="00FF5729" w:rsidRPr="0057169A">
        <w:t>scan, the MAC sublayer shall discard all</w:t>
      </w:r>
      <w:r w:rsidR="00FF5729">
        <w:t xml:space="preserve"> other</w:t>
      </w:r>
      <w:r w:rsidR="00FF5729" w:rsidRPr="0057169A">
        <w:t xml:space="preserve"> </w:t>
      </w:r>
      <w:r w:rsidR="00BA2028">
        <w:t xml:space="preserve">received </w:t>
      </w:r>
      <w:r w:rsidR="00FF5729" w:rsidRPr="0057169A">
        <w:t>frames</w:t>
      </w:r>
      <w:r w:rsidR="00FF5729">
        <w:t>.</w:t>
      </w:r>
    </w:p>
    <w:p w14:paraId="757810AB" w14:textId="77777777" w:rsidR="00FF5729" w:rsidRDefault="00FF5729" w:rsidP="000614B1">
      <w:pPr>
        <w:jc w:val="both"/>
      </w:pPr>
    </w:p>
    <w:p w14:paraId="7FD14260" w14:textId="0F413C42" w:rsidR="0060369E" w:rsidRDefault="00AD7FF0" w:rsidP="000614B1">
      <w:pPr>
        <w:jc w:val="both"/>
      </w:pPr>
      <w:r>
        <w:t xml:space="preserve">For every successfully decoded beacon or RA frame </w:t>
      </w:r>
      <w:r w:rsidR="00FF5729">
        <w:t>in</w:t>
      </w:r>
      <w:r>
        <w:t xml:space="preserve"> the scan period, the device shall add the corresponding OWPAN ID and </w:t>
      </w:r>
      <w:r w:rsidR="0060369E">
        <w:t>OWPAN name</w:t>
      </w:r>
      <w:r>
        <w:t xml:space="preserve"> to the scan result list.</w:t>
      </w:r>
      <w:r w:rsidR="00A8561F">
        <w:t xml:space="preserve"> </w:t>
      </w:r>
      <w:r w:rsidR="0060369E">
        <w:t>It shall furthermore add the received electrical SNR</w:t>
      </w:r>
      <w:r w:rsidR="00FF5729">
        <w:t xml:space="preserve"> and security type as indicated in the frame</w:t>
      </w:r>
      <w:r w:rsidR="0060369E">
        <w:t xml:space="preserve"> to the result </w:t>
      </w:r>
      <w:r w:rsidR="000E362E">
        <w:t xml:space="preserve">list. </w:t>
      </w:r>
      <w:r w:rsidR="00C23714">
        <w:t>The returned list shall not contain duplicate entries.</w:t>
      </w:r>
    </w:p>
    <w:p w14:paraId="4FCCB64A" w14:textId="179A318E" w:rsidR="003D5913" w:rsidRDefault="003D5913" w:rsidP="000614B1">
      <w:pPr>
        <w:jc w:val="both"/>
      </w:pPr>
    </w:p>
    <w:p w14:paraId="31FACC8C" w14:textId="4E86790A" w:rsidR="003D5913" w:rsidRDefault="003D5913" w:rsidP="003D5913">
      <w:pPr>
        <w:jc w:val="both"/>
      </w:pPr>
      <w:r>
        <w:t xml:space="preserve">If a device detects at least one non-decodable signal that has a received power of more than </w:t>
      </w:r>
      <w:r w:rsidRPr="00171E36">
        <w:rPr>
          <w:i/>
        </w:rPr>
        <w:t>macEdScanThreshold</w:t>
      </w:r>
      <w:r w:rsidRPr="0052439C">
        <w:t xml:space="preserve"> during the scan time</w:t>
      </w:r>
      <w:r>
        <w:t>, the device shall add an</w:t>
      </w:r>
      <w:r w:rsidRPr="0052439C">
        <w:t xml:space="preserve"> entry </w:t>
      </w:r>
      <w:r>
        <w:t xml:space="preserve">with OWPAN ID = </w:t>
      </w:r>
      <w:r w:rsidR="001D0C26">
        <w:t>0xFFFF</w:t>
      </w:r>
      <w:r>
        <w:t xml:space="preserve">, OWPAN name = “Unknown” </w:t>
      </w:r>
      <w:r w:rsidRPr="0052439C">
        <w:t xml:space="preserve">and the received </w:t>
      </w:r>
      <w:r>
        <w:t>power level of the strongest received signal to the scan result list.</w:t>
      </w:r>
    </w:p>
    <w:p w14:paraId="551C1177" w14:textId="132AB20B" w:rsidR="00324560" w:rsidRDefault="00324560" w:rsidP="000614B1">
      <w:pPr>
        <w:jc w:val="both"/>
      </w:pPr>
    </w:p>
    <w:p w14:paraId="67FD112E" w14:textId="27647BA7" w:rsidR="00324560" w:rsidRDefault="00F54C94" w:rsidP="000614B1">
      <w:pPr>
        <w:jc w:val="both"/>
      </w:pPr>
      <w:r>
        <w:t>If the scan was initiated through the MLME-SCAN.request primitive, t</w:t>
      </w:r>
      <w:r w:rsidR="00324560" w:rsidRPr="00324560">
        <w:t>he results of the scan shall be returned via the MLME-SCAN.confirm primitive.</w:t>
      </w:r>
    </w:p>
    <w:p w14:paraId="15392B5C" w14:textId="67E0A072" w:rsidR="00335CB7" w:rsidRDefault="00335CB7" w:rsidP="00AD7FF0">
      <w:pPr>
        <w:jc w:val="both"/>
      </w:pPr>
    </w:p>
    <w:p w14:paraId="2F781121" w14:textId="1602D37D" w:rsidR="00335CB7" w:rsidRDefault="00335CB7" w:rsidP="00AD7FF0">
      <w:pPr>
        <w:jc w:val="both"/>
      </w:pPr>
      <w:r w:rsidRPr="00A602C8">
        <w:rPr>
          <w:highlight w:val="red"/>
        </w:rPr>
        <w:t>[Sequence graph?]</w:t>
      </w:r>
    </w:p>
    <w:p w14:paraId="4764EC45" w14:textId="6A2CBDE0" w:rsidR="00AD7FF0" w:rsidRDefault="00AD7FF0" w:rsidP="00AD7FF0">
      <w:pPr>
        <w:pStyle w:val="berschrift3"/>
        <w:jc w:val="both"/>
      </w:pPr>
      <w:r>
        <w:t xml:space="preserve">Starting </w:t>
      </w:r>
      <w:r w:rsidR="00EB5872">
        <w:t>a</w:t>
      </w:r>
      <w:r w:rsidR="0078297A">
        <w:t>n</w:t>
      </w:r>
      <w:r>
        <w:t xml:space="preserve"> OWPAN</w:t>
      </w:r>
    </w:p>
    <w:p w14:paraId="05C8FE98" w14:textId="77777777" w:rsidR="00AD7FF0" w:rsidRDefault="00AD7FF0" w:rsidP="00AD7FF0">
      <w:pPr>
        <w:jc w:val="both"/>
      </w:pPr>
    </w:p>
    <w:p w14:paraId="4D1EF94A" w14:textId="6FEB7622" w:rsidR="00EE4538" w:rsidRDefault="00AD7FF0" w:rsidP="00AD7FF0">
      <w:pPr>
        <w:jc w:val="both"/>
      </w:pPr>
      <w:r>
        <w:t xml:space="preserve">The process of starting a new OWPAN is initiated after a coordinator-capable </w:t>
      </w:r>
      <w:r w:rsidR="00C6553C">
        <w:t>device</w:t>
      </w:r>
      <w:r>
        <w:t xml:space="preserve"> was instructed </w:t>
      </w:r>
      <w:r w:rsidR="000947AE">
        <w:t>to do so</w:t>
      </w:r>
      <w:r>
        <w:t xml:space="preserve"> through the </w:t>
      </w:r>
      <w:r w:rsidR="000947AE">
        <w:t xml:space="preserve">MLME-START.request </w:t>
      </w:r>
      <w:r>
        <w:t xml:space="preserve">primitive of the MLME-SAP. </w:t>
      </w:r>
      <w:r w:rsidRPr="00851310">
        <w:t xml:space="preserve">This subclause describes the </w:t>
      </w:r>
      <w:r w:rsidR="000947AE">
        <w:t>steps</w:t>
      </w:r>
      <w:r w:rsidRPr="00851310">
        <w:t xml:space="preserve"> involved in starting and maintaining the OWPAN.</w:t>
      </w:r>
      <w:r w:rsidR="000C5F31">
        <w:t xml:space="preserve"> </w:t>
      </w:r>
      <w:r w:rsidR="00EE4538">
        <w:t xml:space="preserve">If the prospective coordinator maintained an OWPAN before, the </w:t>
      </w:r>
      <w:r w:rsidR="00B25FA6">
        <w:t>DME</w:t>
      </w:r>
      <w:r w:rsidR="00EE4538">
        <w:t xml:space="preserve"> </w:t>
      </w:r>
      <w:r w:rsidR="00F816CE">
        <w:t>shall</w:t>
      </w:r>
      <w:r w:rsidR="00EE4538">
        <w:t xml:space="preserve"> </w:t>
      </w:r>
      <w:r w:rsidR="00441786">
        <w:t>stop the OWPAN</w:t>
      </w:r>
      <w:r w:rsidR="00F7230A">
        <w:t xml:space="preserve">, according to </w:t>
      </w:r>
      <w:r w:rsidR="001B686D">
        <w:fldChar w:fldCharType="begin"/>
      </w:r>
      <w:r w:rsidR="001B686D">
        <w:instrText xml:space="preserve"> REF _Ref3055982 \r \h </w:instrText>
      </w:r>
      <w:r w:rsidR="001B686D">
        <w:fldChar w:fldCharType="separate"/>
      </w:r>
      <w:r w:rsidR="005A0B08">
        <w:t>5.4.4</w:t>
      </w:r>
      <w:r w:rsidR="001B686D">
        <w:fldChar w:fldCharType="end"/>
      </w:r>
      <w:r w:rsidR="001B686D">
        <w:t>,</w:t>
      </w:r>
      <w:r w:rsidR="00EE4538">
        <w:t xml:space="preserve"> prior to starting a new OWPAN in order to reset all MAC</w:t>
      </w:r>
      <w:r w:rsidR="00907ADC">
        <w:t xml:space="preserve"> and PHY</w:t>
      </w:r>
      <w:r w:rsidR="00EE4538">
        <w:t xml:space="preserve"> state and disassociated potentially associated devices.</w:t>
      </w:r>
    </w:p>
    <w:p w14:paraId="392B6FEC" w14:textId="77777777" w:rsidR="00D40B93" w:rsidRDefault="00D40B93" w:rsidP="00AD7FF0">
      <w:pPr>
        <w:jc w:val="both"/>
      </w:pPr>
    </w:p>
    <w:p w14:paraId="7CD4BF68" w14:textId="5C5C8097" w:rsidR="00D40B93" w:rsidRDefault="00D40B93" w:rsidP="00AD7FF0">
      <w:pPr>
        <w:jc w:val="both"/>
      </w:pPr>
      <w:r>
        <w:t xml:space="preserve">The </w:t>
      </w:r>
      <w:r w:rsidR="00B25FA6">
        <w:t>DME</w:t>
      </w:r>
      <w:r>
        <w:t xml:space="preserve"> shall issue a scan immediately before attempting to start a new OWPAN. The </w:t>
      </w:r>
      <w:r w:rsidR="00B25FA6">
        <w:t>DME</w:t>
      </w:r>
      <w:r>
        <w:t xml:space="preserve"> shall only issue the MLME-START.request primitive, if the corresponding scan reported </w:t>
      </w:r>
      <w:r w:rsidR="00765258">
        <w:t>an empty result list</w:t>
      </w:r>
      <w:r w:rsidR="004C1546">
        <w:t xml:space="preserve"> or if resource coordination between multiple OWPAN coordinators can be provided through a coordinated topology.</w:t>
      </w:r>
    </w:p>
    <w:p w14:paraId="41A0CD75" w14:textId="38F474E8" w:rsidR="00D37ECD" w:rsidRDefault="00D37ECD" w:rsidP="00AD7FF0">
      <w:pPr>
        <w:jc w:val="both"/>
      </w:pPr>
    </w:p>
    <w:p w14:paraId="67B7FF2A" w14:textId="3211B0DA" w:rsidR="0058450B" w:rsidRDefault="0051352A" w:rsidP="00AD7FF0">
      <w:pPr>
        <w:jc w:val="both"/>
      </w:pPr>
      <w:r w:rsidRPr="00B40A9A">
        <w:rPr>
          <w:highlight w:val="yellow"/>
        </w:rPr>
        <w:t xml:space="preserve">The </w:t>
      </w:r>
      <w:r w:rsidR="00B25FA6" w:rsidRPr="00B40A9A">
        <w:rPr>
          <w:highlight w:val="yellow"/>
        </w:rPr>
        <w:t>D</w:t>
      </w:r>
      <w:r w:rsidR="000C5F31" w:rsidRPr="00B40A9A">
        <w:rPr>
          <w:highlight w:val="yellow"/>
        </w:rPr>
        <w:t>ME</w:t>
      </w:r>
      <w:r w:rsidRPr="00B40A9A">
        <w:rPr>
          <w:highlight w:val="yellow"/>
        </w:rPr>
        <w:t xml:space="preserve"> of the prospective coordinator shall select an OWPAN ID</w:t>
      </w:r>
      <w:r w:rsidR="00546ADC" w:rsidRPr="00B40A9A">
        <w:rPr>
          <w:highlight w:val="yellow"/>
        </w:rPr>
        <w:t xml:space="preserve"> and OWPAN </w:t>
      </w:r>
      <w:r w:rsidR="00AB7F49" w:rsidRPr="00B40A9A">
        <w:rPr>
          <w:highlight w:val="yellow"/>
        </w:rPr>
        <w:t>n</w:t>
      </w:r>
      <w:r w:rsidR="00546ADC" w:rsidRPr="00B40A9A">
        <w:rPr>
          <w:highlight w:val="yellow"/>
        </w:rPr>
        <w:t>ame</w:t>
      </w:r>
      <w:r w:rsidRPr="00B40A9A">
        <w:rPr>
          <w:highlight w:val="yellow"/>
        </w:rPr>
        <w:t xml:space="preserve">. </w:t>
      </w:r>
      <w:r w:rsidR="00546ADC" w:rsidRPr="00B40A9A">
        <w:rPr>
          <w:highlight w:val="yellow"/>
        </w:rPr>
        <w:t xml:space="preserve">If the coordinator implements the </w:t>
      </w:r>
      <w:r w:rsidR="00546ADC" w:rsidRPr="00B40A9A">
        <w:rPr>
          <w:i/>
          <w:highlight w:val="yellow"/>
        </w:rPr>
        <w:t xml:space="preserve">capShortAddressing </w:t>
      </w:r>
      <w:r w:rsidR="00546ADC" w:rsidRPr="00B40A9A">
        <w:rPr>
          <w:highlight w:val="yellow"/>
        </w:rPr>
        <w:t>capability, it shall adopt the selected OWPAN ID as its short address</w:t>
      </w:r>
      <w:r w:rsidR="00546ADC">
        <w:t>.</w:t>
      </w:r>
      <w:r w:rsidR="0078297A">
        <w:t xml:space="preserve"> The </w:t>
      </w:r>
      <w:r w:rsidR="00B25FA6">
        <w:t>DME</w:t>
      </w:r>
      <w:r w:rsidR="0078297A">
        <w:t xml:space="preserve"> shall provide the selected OWPAN ID, </w:t>
      </w:r>
      <w:r w:rsidR="00401AB4">
        <w:t xml:space="preserve">OWPAN name </w:t>
      </w:r>
      <w:r w:rsidR="0078297A">
        <w:t>and its short address as a para</w:t>
      </w:r>
      <w:r w:rsidR="0058450B">
        <w:t>meter of the MLME-START.request.</w:t>
      </w:r>
      <w:r w:rsidR="002B35D5">
        <w:t xml:space="preserve"> The MAC shall set the </w:t>
      </w:r>
      <w:r w:rsidR="002B35D5">
        <w:rPr>
          <w:i/>
        </w:rPr>
        <w:t xml:space="preserve">macSecurityType </w:t>
      </w:r>
      <w:r w:rsidR="002B35D5" w:rsidRPr="002B35D5">
        <w:t>attribute</w:t>
      </w:r>
      <w:r w:rsidR="002B35D5">
        <w:t xml:space="preserve"> to the security type</w:t>
      </w:r>
      <w:r w:rsidR="002B35D5" w:rsidRPr="002B35D5">
        <w:t xml:space="preserve"> </w:t>
      </w:r>
      <w:r w:rsidR="002B35D5">
        <w:t>conveyed via the MLME-START.request primitive.</w:t>
      </w:r>
    </w:p>
    <w:p w14:paraId="443D009C" w14:textId="1F5C125C" w:rsidR="0051352A" w:rsidRDefault="0051352A" w:rsidP="00AD7FF0">
      <w:pPr>
        <w:jc w:val="both"/>
      </w:pPr>
    </w:p>
    <w:p w14:paraId="317DF99F" w14:textId="3AF19EE7" w:rsidR="0051352A" w:rsidRDefault="0051352A" w:rsidP="00AD7FF0">
      <w:pPr>
        <w:jc w:val="both"/>
        <w:rPr>
          <w:i/>
        </w:rPr>
      </w:pPr>
      <w:r w:rsidRPr="006E59AB">
        <w:rPr>
          <w:i/>
        </w:rPr>
        <w:t xml:space="preserve">NOTE - The OWPAN ID may be </w:t>
      </w:r>
      <w:r w:rsidR="00C71C6A">
        <w:rPr>
          <w:i/>
        </w:rPr>
        <w:t>allocated by</w:t>
      </w:r>
      <w:r w:rsidR="00546ADC" w:rsidRPr="006E59AB">
        <w:rPr>
          <w:i/>
        </w:rPr>
        <w:t xml:space="preserve"> a master coordinator. Two neighboring OWPANs shall not use the same OWPAN ID. Two OWPANs may use the same OWPAN name.</w:t>
      </w:r>
    </w:p>
    <w:p w14:paraId="68E12775" w14:textId="481503C2" w:rsidR="0078297A" w:rsidRDefault="0078297A" w:rsidP="00AD7FF0">
      <w:pPr>
        <w:jc w:val="both"/>
        <w:rPr>
          <w:i/>
        </w:rPr>
      </w:pPr>
    </w:p>
    <w:p w14:paraId="63D810B5" w14:textId="463EBC89" w:rsidR="00EB5872" w:rsidRDefault="0078297A" w:rsidP="00AD7FF0">
      <w:pPr>
        <w:jc w:val="both"/>
      </w:pPr>
      <w:r w:rsidRPr="00851310">
        <w:t>On receipt of the MLME-START.request, the MLME of the prospective coordinator shall</w:t>
      </w:r>
      <w:r>
        <w:t xml:space="preserve"> prepare operation as a coordinator and subsequently</w:t>
      </w:r>
      <w:r w:rsidRPr="00851310">
        <w:t xml:space="preserve"> start </w:t>
      </w:r>
      <w:r>
        <w:t>transmitting frames in accordance with the configured channel access mode.</w:t>
      </w:r>
    </w:p>
    <w:p w14:paraId="5C7F6E9B" w14:textId="65DEFEE9" w:rsidR="00EB5872" w:rsidRDefault="00EB5872" w:rsidP="00EB5872">
      <w:pPr>
        <w:pStyle w:val="berschrift3"/>
        <w:jc w:val="both"/>
      </w:pPr>
      <w:bookmarkStart w:id="35" w:name="_Ref1735725"/>
      <w:r>
        <w:t>Maintaining an OWPAN</w:t>
      </w:r>
      <w:bookmarkEnd w:id="35"/>
    </w:p>
    <w:p w14:paraId="35301560" w14:textId="72B6C399" w:rsidR="00EB5872" w:rsidRDefault="00EB5872" w:rsidP="00AD7FF0">
      <w:pPr>
        <w:jc w:val="both"/>
      </w:pPr>
    </w:p>
    <w:p w14:paraId="687AC5C2" w14:textId="5588A076" w:rsidR="006532F6" w:rsidRDefault="00962A90" w:rsidP="00AD7FF0">
      <w:pPr>
        <w:jc w:val="both"/>
      </w:pPr>
      <w:r>
        <w:lastRenderedPageBreak/>
        <w:t>After successfully starting an OWPAN, the coordinator and associated devices shall support the primitives of the MCPS-SAP and the corresponding MAC data path functionality as well as the primitives of the MLME-SAP that implemented and part of the supported capabilities.</w:t>
      </w:r>
    </w:p>
    <w:p w14:paraId="33846B1B" w14:textId="56B1CFAD" w:rsidR="00962A90" w:rsidRDefault="00962A90" w:rsidP="00AD7FF0">
      <w:pPr>
        <w:jc w:val="both"/>
      </w:pPr>
    </w:p>
    <w:p w14:paraId="7E790D2A" w14:textId="28D5C674" w:rsidR="00962A90" w:rsidRDefault="00962A90" w:rsidP="00AD7FF0">
      <w:pPr>
        <w:jc w:val="both"/>
      </w:pPr>
      <w:r>
        <w:t>A coordinator may change parameters of a running OWPAN such that devices that are associated with the OWPAN need to modify thei</w:t>
      </w:r>
      <w:r w:rsidR="00BE6D63">
        <w:t xml:space="preserve">r respective PIB attributes. </w:t>
      </w:r>
      <w:r w:rsidR="00C069BA">
        <w:t>To control PIB attributes of associated devices,</w:t>
      </w:r>
      <w:r w:rsidR="009017C7">
        <w:t xml:space="preserve"> the coordinator may transmit an </w:t>
      </w:r>
      <w:r w:rsidR="00C069BA" w:rsidRPr="00C069BA">
        <w:rPr>
          <w:i/>
        </w:rPr>
        <w:t>Attribute Change</w:t>
      </w:r>
      <w:r w:rsidR="009017C7">
        <w:rPr>
          <w:i/>
        </w:rPr>
        <w:t xml:space="preserve"> Request</w:t>
      </w:r>
      <w:r w:rsidR="00C069BA">
        <w:t xml:space="preserve"> element to the concerned device. The </w:t>
      </w:r>
      <w:r w:rsidR="009017C7" w:rsidRPr="00C069BA">
        <w:rPr>
          <w:i/>
        </w:rPr>
        <w:t>Attribute Change</w:t>
      </w:r>
      <w:r w:rsidR="009017C7">
        <w:rPr>
          <w:i/>
        </w:rPr>
        <w:t xml:space="preserve"> Request</w:t>
      </w:r>
      <w:r w:rsidR="009017C7">
        <w:t xml:space="preserve"> </w:t>
      </w:r>
      <w:r w:rsidR="00C069BA">
        <w:t>element shall contain the corresponding PIB attribute na</w:t>
      </w:r>
      <w:r w:rsidR="00AA108F">
        <w:t>me and the new value to be set.</w:t>
      </w:r>
    </w:p>
    <w:p w14:paraId="2C2B098A" w14:textId="1C399B0F" w:rsidR="00792E7E" w:rsidRDefault="00792E7E" w:rsidP="00AD7FF0">
      <w:pPr>
        <w:jc w:val="both"/>
      </w:pPr>
    </w:p>
    <w:p w14:paraId="68FE4C6A" w14:textId="16825AC8" w:rsidR="00792E7E" w:rsidRPr="0078297A" w:rsidRDefault="00792E7E" w:rsidP="00792E7E">
      <w:pPr>
        <w:jc w:val="both"/>
      </w:pPr>
      <w:r>
        <w:t xml:space="preserve">A device receiving the </w:t>
      </w:r>
      <w:r w:rsidRPr="00C069BA">
        <w:rPr>
          <w:i/>
        </w:rPr>
        <w:t>Attribute Change</w:t>
      </w:r>
      <w:r>
        <w:rPr>
          <w:i/>
        </w:rPr>
        <w:t xml:space="preserve"> Request </w:t>
      </w:r>
      <w:r w:rsidRPr="00792E7E">
        <w:t>shall</w:t>
      </w:r>
      <w:r>
        <w:t xml:space="preserve"> modify the value of the indicated attribute to reflect the requested change. Subsequently, it shall respond to the coordinator with an </w:t>
      </w:r>
      <w:r w:rsidRPr="00C069BA">
        <w:rPr>
          <w:i/>
        </w:rPr>
        <w:t>Attribute Change</w:t>
      </w:r>
      <w:r>
        <w:rPr>
          <w:i/>
        </w:rPr>
        <w:t xml:space="preserve"> Response</w:t>
      </w:r>
      <w:r w:rsidRPr="00792E7E">
        <w:t>, ind</w:t>
      </w:r>
      <w:r>
        <w:t>icating the result of the attempted attribute change.</w:t>
      </w:r>
    </w:p>
    <w:p w14:paraId="2233AF0B" w14:textId="2E9D428B" w:rsidR="00EE4538" w:rsidRDefault="00EE4538" w:rsidP="00EE4538">
      <w:pPr>
        <w:pStyle w:val="berschrift3"/>
        <w:jc w:val="both"/>
      </w:pPr>
      <w:bookmarkStart w:id="36" w:name="_Ref3055982"/>
      <w:r>
        <w:t xml:space="preserve">Stopping </w:t>
      </w:r>
      <w:r w:rsidR="00F816CE">
        <w:t>an</w:t>
      </w:r>
      <w:r>
        <w:t xml:space="preserve"> OWPAN</w:t>
      </w:r>
      <w:bookmarkEnd w:id="36"/>
    </w:p>
    <w:p w14:paraId="2C4B752E" w14:textId="5D424F2D" w:rsidR="00E90196" w:rsidRDefault="00E90196" w:rsidP="00441786">
      <w:pPr>
        <w:jc w:val="both"/>
      </w:pPr>
    </w:p>
    <w:p w14:paraId="36129DFA" w14:textId="36155C78" w:rsidR="00E90196" w:rsidRDefault="00E90196" w:rsidP="00E90196">
      <w:pPr>
        <w:jc w:val="both"/>
      </w:pPr>
      <w:r>
        <w:t xml:space="preserve">To stop an existing OWPAN, the DME of a coordinator shall issue the MLME-STOP.request through the MLME-SAP. Upon reception of the primitive, the coordinator </w:t>
      </w:r>
      <w:r w:rsidR="0009501B">
        <w:t>should</w:t>
      </w:r>
      <w:r>
        <w:t xml:space="preserve"> disassociate all associated devices </w:t>
      </w:r>
      <w:r w:rsidRPr="00044CA1">
        <w:t xml:space="preserve">with </w:t>
      </w:r>
      <w:r>
        <w:t>an appropriate</w:t>
      </w:r>
      <w:r w:rsidRPr="00044CA1">
        <w:t xml:space="preserve"> reason code</w:t>
      </w:r>
      <w:r>
        <w:t>. Successively, it shall purge all state that was introduced during the up time of the OWPAN.</w:t>
      </w:r>
    </w:p>
    <w:p w14:paraId="22FA9E5E" w14:textId="1094787D" w:rsidR="00AD7FF0" w:rsidRDefault="00AD7FF0" w:rsidP="00AD7FF0">
      <w:pPr>
        <w:pStyle w:val="berschrift3"/>
        <w:jc w:val="both"/>
      </w:pPr>
      <w:bookmarkStart w:id="37" w:name="_Ref1647176"/>
      <w:r>
        <w:t>Associat</w:t>
      </w:r>
      <w:r w:rsidR="006532F6">
        <w:t>ing</w:t>
      </w:r>
      <w:r>
        <w:t xml:space="preserve"> with</w:t>
      </w:r>
      <w:r w:rsidR="006532F6">
        <w:t xml:space="preserve"> an</w:t>
      </w:r>
      <w:r>
        <w:t xml:space="preserve"> OWPAN</w:t>
      </w:r>
      <w:bookmarkEnd w:id="37"/>
    </w:p>
    <w:p w14:paraId="039A3A7E" w14:textId="4C6C56C7" w:rsidR="00AD7FF0" w:rsidRDefault="00AD7FF0" w:rsidP="00AD7FF0">
      <w:pPr>
        <w:jc w:val="both"/>
      </w:pPr>
    </w:p>
    <w:p w14:paraId="11492369" w14:textId="120D9BBB" w:rsidR="000D58C9" w:rsidRDefault="000D58C9" w:rsidP="00AD7FF0">
      <w:pPr>
        <w:jc w:val="both"/>
      </w:pPr>
      <w:r>
        <w:t xml:space="preserve">The association procedure involves </w:t>
      </w:r>
      <w:r w:rsidR="00962A90">
        <w:t>multiple</w:t>
      </w:r>
      <w:r>
        <w:t xml:space="preserve"> steps:</w:t>
      </w:r>
    </w:p>
    <w:p w14:paraId="6ACCB9A9" w14:textId="6C67042A" w:rsidR="000D58C9" w:rsidRDefault="000D58C9" w:rsidP="00AD7FF0">
      <w:pPr>
        <w:jc w:val="both"/>
      </w:pPr>
    </w:p>
    <w:p w14:paraId="4717B8F1" w14:textId="4CA74EC9" w:rsidR="000D58C9" w:rsidRDefault="000D58C9" w:rsidP="000D58C9">
      <w:pPr>
        <w:pStyle w:val="Listenabsatz"/>
        <w:numPr>
          <w:ilvl w:val="0"/>
          <w:numId w:val="21"/>
        </w:numPr>
        <w:jc w:val="both"/>
      </w:pPr>
      <w:r>
        <w:t>Request association with the goal to obtain (temporary) channel access</w:t>
      </w:r>
    </w:p>
    <w:p w14:paraId="58874D07" w14:textId="590713CB" w:rsidR="000D58C9" w:rsidRDefault="00962A90" w:rsidP="003A2428">
      <w:pPr>
        <w:pStyle w:val="Listenabsatz"/>
        <w:numPr>
          <w:ilvl w:val="0"/>
          <w:numId w:val="21"/>
        </w:numPr>
        <w:jc w:val="both"/>
      </w:pPr>
      <w:r>
        <w:t>Optionally r</w:t>
      </w:r>
      <w:r w:rsidR="000D58C9">
        <w:t xml:space="preserve">equest </w:t>
      </w:r>
      <w:r w:rsidR="00585960">
        <w:t>a</w:t>
      </w:r>
      <w:r w:rsidR="000D58C9">
        <w:t>uthentication if required by the OWPAN</w:t>
      </w:r>
    </w:p>
    <w:p w14:paraId="2144854B" w14:textId="5A7CD95D" w:rsidR="002F2C0C" w:rsidRDefault="002F2C0C" w:rsidP="002F2C0C">
      <w:pPr>
        <w:jc w:val="both"/>
      </w:pPr>
    </w:p>
    <w:p w14:paraId="2120FCBE" w14:textId="15BEAB91" w:rsidR="00CB215D" w:rsidRDefault="00CB215D" w:rsidP="00043EAD">
      <w:pPr>
        <w:pStyle w:val="berschrift4"/>
      </w:pPr>
      <w:r>
        <w:t>Association request</w:t>
      </w:r>
    </w:p>
    <w:p w14:paraId="79CACBF1" w14:textId="77777777" w:rsidR="00CB215D" w:rsidRDefault="00CB215D" w:rsidP="002F2C0C">
      <w:pPr>
        <w:jc w:val="both"/>
      </w:pPr>
    </w:p>
    <w:p w14:paraId="11427688" w14:textId="5E4BD10F" w:rsidR="00E11038" w:rsidRDefault="00CB215D" w:rsidP="00E11038">
      <w:pPr>
        <w:jc w:val="both"/>
      </w:pPr>
      <w:r>
        <w:t>A</w:t>
      </w:r>
      <w:r w:rsidR="00E11038">
        <w:t xml:space="preserve"> device MLME is instructed to attempt association </w:t>
      </w:r>
      <w:r w:rsidR="00B25FA6">
        <w:t>with an existing OWPAN by the D</w:t>
      </w:r>
      <w:r w:rsidR="00E11038">
        <w:t>ME through the MLME-ASSOCIATE.request primitive. Before starting the association procedure, a device shall reset all state including queues and variables of its MAC.</w:t>
      </w:r>
    </w:p>
    <w:p w14:paraId="25F51B12" w14:textId="77777777" w:rsidR="00E11038" w:rsidRDefault="00E11038" w:rsidP="002F2C0C">
      <w:pPr>
        <w:jc w:val="both"/>
      </w:pPr>
    </w:p>
    <w:p w14:paraId="711A59C9" w14:textId="31D29A2B" w:rsidR="00CB215D" w:rsidRDefault="000D7B9D" w:rsidP="00AD7FF0">
      <w:pPr>
        <w:jc w:val="both"/>
      </w:pPr>
      <w:r>
        <w:t>After receiving the MLME-ASSOCIATE.request, t</w:t>
      </w:r>
      <w:r w:rsidR="007E7F35">
        <w:t>he device shall prepare a management frame</w:t>
      </w:r>
      <w:r>
        <w:t xml:space="preserve"> </w:t>
      </w:r>
      <w:r w:rsidR="00A55C23">
        <w:t xml:space="preserve">to be transmitted to the </w:t>
      </w:r>
      <w:r>
        <w:t>OWPAN coordina</w:t>
      </w:r>
      <w:r w:rsidR="00CB215D">
        <w:t xml:space="preserve">tor. </w:t>
      </w:r>
      <w:r w:rsidR="004B6320">
        <w:t xml:space="preserve">The management frame shall include the </w:t>
      </w:r>
      <w:r w:rsidR="004B6320" w:rsidRPr="000D7B9D">
        <w:rPr>
          <w:i/>
        </w:rPr>
        <w:t>Association Request</w:t>
      </w:r>
      <w:r w:rsidR="004B6320">
        <w:rPr>
          <w:i/>
        </w:rPr>
        <w:t xml:space="preserve"> </w:t>
      </w:r>
      <w:r w:rsidR="004B6320">
        <w:t xml:space="preserve">element by either being a dedicated </w:t>
      </w:r>
      <w:r w:rsidR="004B6320" w:rsidRPr="00A41D93">
        <w:rPr>
          <w:i/>
        </w:rPr>
        <w:t xml:space="preserve">Association Request </w:t>
      </w:r>
      <w:r w:rsidR="004B6320">
        <w:t xml:space="preserve">frame or having the </w:t>
      </w:r>
      <w:r w:rsidR="004B6320" w:rsidRPr="00A55C23">
        <w:rPr>
          <w:i/>
        </w:rPr>
        <w:t>Association Request</w:t>
      </w:r>
      <w:r w:rsidR="004B6320">
        <w:t xml:space="preserve"> element included by </w:t>
      </w:r>
      <w:r w:rsidR="004B6320" w:rsidRPr="005A5144">
        <w:t>other means</w:t>
      </w:r>
      <w:r w:rsidR="000520A5">
        <w:t xml:space="preserve"> such as </w:t>
      </w:r>
      <w:r w:rsidR="00196ADE">
        <w:t xml:space="preserve">being contained </w:t>
      </w:r>
      <w:r w:rsidR="00402549">
        <w:t xml:space="preserve">in </w:t>
      </w:r>
      <w:r w:rsidR="000520A5">
        <w:t xml:space="preserve">the </w:t>
      </w:r>
      <w:r w:rsidR="000520A5" w:rsidRPr="005123D2">
        <w:rPr>
          <w:i/>
        </w:rPr>
        <w:t>Variable Element Container</w:t>
      </w:r>
      <w:r w:rsidR="004B6320" w:rsidRPr="005A5144">
        <w:t>.</w:t>
      </w:r>
    </w:p>
    <w:p w14:paraId="4BF27393" w14:textId="0B6D2A64" w:rsidR="000520A5" w:rsidRDefault="000520A5" w:rsidP="00AD7FF0">
      <w:pPr>
        <w:jc w:val="both"/>
      </w:pPr>
    </w:p>
    <w:p w14:paraId="75FFF519" w14:textId="2A21BA41" w:rsidR="000520A5" w:rsidRPr="000520A5" w:rsidRDefault="009332D9" w:rsidP="00AD7FF0">
      <w:pPr>
        <w:jc w:val="both"/>
      </w:pPr>
      <w:r>
        <w:t xml:space="preserve">The management frame shall make use of 6 octet MAC addresses. </w:t>
      </w:r>
      <w:r w:rsidR="000520A5">
        <w:t xml:space="preserve">The </w:t>
      </w:r>
      <w:r w:rsidR="000520A5" w:rsidRPr="005123D2">
        <w:rPr>
          <w:i/>
        </w:rPr>
        <w:t>Receiver Address</w:t>
      </w:r>
      <w:r w:rsidR="000520A5">
        <w:rPr>
          <w:i/>
        </w:rPr>
        <w:t xml:space="preserve"> </w:t>
      </w:r>
      <w:r w:rsidR="000520A5">
        <w:t xml:space="preserve">of the management frame shall be set to the coordinator’s address </w:t>
      </w:r>
      <w:r w:rsidR="000520A5" w:rsidRPr="005123D2">
        <w:rPr>
          <w:highlight w:val="red"/>
        </w:rPr>
        <w:t>[in beacon-enabled mode, we need the beacon to use the full 6 octet MAC address therefore]</w:t>
      </w:r>
      <w:r w:rsidR="000520A5">
        <w:t xml:space="preserve">. The </w:t>
      </w:r>
      <w:r w:rsidR="000520A5" w:rsidRPr="005123D2">
        <w:rPr>
          <w:i/>
        </w:rPr>
        <w:t>Transmitter Address</w:t>
      </w:r>
      <w:r w:rsidR="000520A5">
        <w:rPr>
          <w:i/>
        </w:rPr>
        <w:t xml:space="preserve"> </w:t>
      </w:r>
      <w:r w:rsidR="000520A5">
        <w:t>of the frame shall be set to the 6 octet MAC address of the device seeking association.</w:t>
      </w:r>
    </w:p>
    <w:p w14:paraId="06F8407E" w14:textId="77777777" w:rsidR="000520A5" w:rsidRDefault="000520A5" w:rsidP="00AD7FF0">
      <w:pPr>
        <w:jc w:val="both"/>
      </w:pPr>
    </w:p>
    <w:p w14:paraId="491CFF46" w14:textId="5DAD5513" w:rsidR="00043EAD" w:rsidRDefault="00043EAD" w:rsidP="00AD7FF0">
      <w:pPr>
        <w:jc w:val="both"/>
      </w:pPr>
      <w:r>
        <w:t xml:space="preserve">The </w:t>
      </w:r>
      <w:r w:rsidRPr="00043EAD">
        <w:rPr>
          <w:i/>
        </w:rPr>
        <w:t>Association Request</w:t>
      </w:r>
      <w:r>
        <w:t xml:space="preserve"> element shall include </w:t>
      </w:r>
      <w:r w:rsidR="00C65CC1">
        <w:t xml:space="preserve">the capabilities supported by the device for the desired association. Furthermore, the request shall include the necessary information as detailed in clause </w:t>
      </w:r>
      <w:r w:rsidR="00C65CC1">
        <w:fldChar w:fldCharType="begin"/>
      </w:r>
      <w:r w:rsidR="00C65CC1">
        <w:instrText xml:space="preserve"> REF _Ref2159137 \r \h </w:instrText>
      </w:r>
      <w:r w:rsidR="00C65CC1">
        <w:fldChar w:fldCharType="separate"/>
      </w:r>
      <w:r w:rsidR="005A0B08">
        <w:t>6.6.1.1</w:t>
      </w:r>
      <w:r w:rsidR="00C65CC1">
        <w:fldChar w:fldCharType="end"/>
      </w:r>
      <w:r w:rsidR="00C65CC1">
        <w:t>.</w:t>
      </w:r>
    </w:p>
    <w:p w14:paraId="25F82E7C" w14:textId="30F55EEF" w:rsidR="000D7B9D" w:rsidRDefault="000D7B9D" w:rsidP="00AD7FF0">
      <w:pPr>
        <w:jc w:val="both"/>
      </w:pPr>
    </w:p>
    <w:p w14:paraId="7349EDF3" w14:textId="4CA77CD7" w:rsidR="005B6634" w:rsidRDefault="00444C5E" w:rsidP="00AD7FF0">
      <w:pPr>
        <w:jc w:val="both"/>
      </w:pPr>
      <w:r>
        <w:t>The requesting device</w:t>
      </w:r>
      <w:r w:rsidR="007E7F35">
        <w:t xml:space="preserve"> shall transmit </w:t>
      </w:r>
      <w:r w:rsidR="00FC3896">
        <w:t xml:space="preserve">the management frame </w:t>
      </w:r>
      <w:r w:rsidR="000D7B9D">
        <w:t xml:space="preserve">to the coordinator of the OWPAN </w:t>
      </w:r>
      <w:r w:rsidR="00FC3896">
        <w:t xml:space="preserve">in </w:t>
      </w:r>
      <w:r w:rsidR="000D7B9D">
        <w:t>accordance</w:t>
      </w:r>
      <w:r>
        <w:t xml:space="preserve"> with the </w:t>
      </w:r>
      <w:r w:rsidR="00FC3896">
        <w:t>channel access rules</w:t>
      </w:r>
      <w:r>
        <w:t xml:space="preserve"> for association as</w:t>
      </w:r>
      <w:r w:rsidR="00FC3896">
        <w:t xml:space="preserve"> detailed in clauses </w:t>
      </w:r>
      <w:r w:rsidR="00FC3896">
        <w:fldChar w:fldCharType="begin"/>
      </w:r>
      <w:r w:rsidR="00FC3896">
        <w:instrText xml:space="preserve"> REF _Ref343159 \r \h </w:instrText>
      </w:r>
      <w:r w:rsidR="00FC3896">
        <w:fldChar w:fldCharType="separate"/>
      </w:r>
      <w:r w:rsidR="005A0B08">
        <w:t>5.2</w:t>
      </w:r>
      <w:r w:rsidR="00FC3896">
        <w:fldChar w:fldCharType="end"/>
      </w:r>
      <w:r w:rsidR="00FC3896">
        <w:t xml:space="preserve"> and </w:t>
      </w:r>
      <w:r w:rsidR="00FC3896">
        <w:fldChar w:fldCharType="begin"/>
      </w:r>
      <w:r w:rsidR="00FC3896">
        <w:instrText xml:space="preserve"> REF _Ref343167 \r \h </w:instrText>
      </w:r>
      <w:r w:rsidR="00FC3896">
        <w:fldChar w:fldCharType="separate"/>
      </w:r>
      <w:r w:rsidR="005A0B08">
        <w:t>5.3</w:t>
      </w:r>
      <w:r w:rsidR="00FC3896">
        <w:fldChar w:fldCharType="end"/>
      </w:r>
      <w:r w:rsidR="00FC3896">
        <w:t xml:space="preserve"> respectively.</w:t>
      </w:r>
      <w:r w:rsidR="00112BA7" w:rsidRPr="00112BA7">
        <w:rPr>
          <w:highlight w:val="yellow"/>
        </w:rPr>
        <w:t xml:space="preserve"> </w:t>
      </w:r>
      <w:r w:rsidR="00112BA7" w:rsidRPr="00335CB7">
        <w:rPr>
          <w:highlight w:val="yellow"/>
        </w:rPr>
        <w:t>The frame shall be transmitted unprotected</w:t>
      </w:r>
      <w:r w:rsidR="00112BA7">
        <w:rPr>
          <w:highlight w:val="yellow"/>
        </w:rPr>
        <w:t xml:space="preserve"> (refer to clause </w:t>
      </w:r>
      <w:r w:rsidR="00DF35CC">
        <w:rPr>
          <w:highlight w:val="yellow"/>
        </w:rPr>
        <w:fldChar w:fldCharType="begin"/>
      </w:r>
      <w:r w:rsidR="00DF35CC">
        <w:rPr>
          <w:highlight w:val="yellow"/>
        </w:rPr>
        <w:instrText xml:space="preserve"> REF _Ref2775290 \r \h </w:instrText>
      </w:r>
      <w:r w:rsidR="00DF35CC">
        <w:rPr>
          <w:highlight w:val="yellow"/>
        </w:rPr>
      </w:r>
      <w:r w:rsidR="00DF35CC">
        <w:rPr>
          <w:highlight w:val="yellow"/>
        </w:rPr>
        <w:fldChar w:fldCharType="separate"/>
      </w:r>
      <w:r w:rsidR="005A0B08">
        <w:rPr>
          <w:highlight w:val="yellow"/>
        </w:rPr>
        <w:t>5.7</w:t>
      </w:r>
      <w:r w:rsidR="00DF35CC">
        <w:rPr>
          <w:highlight w:val="yellow"/>
        </w:rPr>
        <w:fldChar w:fldCharType="end"/>
      </w:r>
      <w:r w:rsidR="00DF35CC">
        <w:rPr>
          <w:highlight w:val="yellow"/>
        </w:rPr>
        <w:t>)</w:t>
      </w:r>
      <w:r w:rsidR="00112BA7" w:rsidRPr="00335CB7">
        <w:rPr>
          <w:highlight w:val="yellow"/>
        </w:rPr>
        <w:t>.</w:t>
      </w:r>
    </w:p>
    <w:p w14:paraId="65DFA078" w14:textId="47CEA35A" w:rsidR="00043EAD" w:rsidRDefault="00043EAD" w:rsidP="00AD7FF0">
      <w:pPr>
        <w:jc w:val="both"/>
      </w:pPr>
    </w:p>
    <w:p w14:paraId="5D5D98A0" w14:textId="594DB405" w:rsidR="00124C1F" w:rsidRDefault="00124C1F" w:rsidP="00AD7FF0">
      <w:pPr>
        <w:jc w:val="both"/>
      </w:pPr>
      <w:r>
        <w:t xml:space="preserve">If the coordinator MLME decides to pursue association, it shall prepare a management frame containing the </w:t>
      </w:r>
      <w:r w:rsidRPr="00124C1F">
        <w:rPr>
          <w:i/>
        </w:rPr>
        <w:t>Association Response</w:t>
      </w:r>
      <w:r>
        <w:rPr>
          <w:i/>
        </w:rPr>
        <w:t xml:space="preserve"> </w:t>
      </w:r>
      <w:r>
        <w:t>element.</w:t>
      </w:r>
      <w:r w:rsidR="00494E31">
        <w:t xml:space="preserve"> The </w:t>
      </w:r>
      <w:r w:rsidR="00494E31" w:rsidRPr="00494E31">
        <w:rPr>
          <w:i/>
        </w:rPr>
        <w:t>Association Response</w:t>
      </w:r>
      <w:r w:rsidR="00494E31">
        <w:t xml:space="preserve"> element shall include </w:t>
      </w:r>
      <w:r w:rsidR="004D60E8">
        <w:t xml:space="preserve">a set of capabilities to be used during the prospective association. The set of capabilities shall include no other capabilities than previously </w:t>
      </w:r>
      <w:r w:rsidR="004D60E8">
        <w:lastRenderedPageBreak/>
        <w:t xml:space="preserve">indicated by the device in the </w:t>
      </w:r>
      <w:r w:rsidR="004D60E8" w:rsidRPr="004D60E8">
        <w:rPr>
          <w:i/>
        </w:rPr>
        <w:t>Association Request</w:t>
      </w:r>
      <w:r w:rsidR="004D60E8">
        <w:t xml:space="preserve"> element. The precise set of capabilities may be selected by the coordinator</w:t>
      </w:r>
      <w:r w:rsidR="00B94ADF">
        <w:t>.</w:t>
      </w:r>
    </w:p>
    <w:p w14:paraId="1500091F" w14:textId="21EF2639" w:rsidR="00335CB7" w:rsidRDefault="00335CB7" w:rsidP="00AD7FF0">
      <w:pPr>
        <w:jc w:val="both"/>
      </w:pPr>
    </w:p>
    <w:p w14:paraId="6E9A2548" w14:textId="6C4A69D1" w:rsidR="00335CB7" w:rsidRPr="006B0DB7" w:rsidRDefault="00335CB7" w:rsidP="00AD7FF0">
      <w:pPr>
        <w:jc w:val="both"/>
      </w:pPr>
      <w:r>
        <w:t xml:space="preserve">If the coordinator decides, not to pursue association, it shall </w:t>
      </w:r>
      <w:r w:rsidR="006B0DB7">
        <w:t xml:space="preserve">an </w:t>
      </w:r>
      <w:r w:rsidR="006B0DB7" w:rsidRPr="006B0DB7">
        <w:rPr>
          <w:i/>
        </w:rPr>
        <w:t>Association Response</w:t>
      </w:r>
      <w:r>
        <w:t xml:space="preserve"> element </w:t>
      </w:r>
      <w:r w:rsidR="006B0DB7">
        <w:t xml:space="preserve">with the appropriate </w:t>
      </w:r>
      <w:r w:rsidR="006B0DB7" w:rsidRPr="006B0DB7">
        <w:rPr>
          <w:rFonts w:eastAsiaTheme="minorEastAsia"/>
          <w:i/>
          <w:lang w:eastAsia="zh-CN"/>
        </w:rPr>
        <w:t>Status Code</w:t>
      </w:r>
      <w:r w:rsidR="006B0DB7">
        <w:rPr>
          <w:rFonts w:eastAsiaTheme="minorEastAsia"/>
          <w:i/>
          <w:lang w:eastAsia="zh-CN"/>
        </w:rPr>
        <w:t xml:space="preserve"> </w:t>
      </w:r>
      <w:r w:rsidR="006B0DB7">
        <w:rPr>
          <w:rFonts w:eastAsiaTheme="minorEastAsia"/>
          <w:lang w:eastAsia="zh-CN"/>
        </w:rPr>
        <w:t xml:space="preserve">set. </w:t>
      </w:r>
    </w:p>
    <w:p w14:paraId="4335ED69" w14:textId="29B25A58" w:rsidR="00124C1F" w:rsidRDefault="00124C1F" w:rsidP="00AD7FF0">
      <w:pPr>
        <w:jc w:val="both"/>
      </w:pPr>
    </w:p>
    <w:p w14:paraId="02EEA5B8" w14:textId="0630D26F" w:rsidR="00D829A8" w:rsidRDefault="00124C1F" w:rsidP="00AD7FF0">
      <w:pPr>
        <w:jc w:val="both"/>
      </w:pPr>
      <w:r>
        <w:t>If the OWPAN is secure</w:t>
      </w:r>
      <w:r w:rsidR="00935805">
        <w:t>d</w:t>
      </w:r>
      <w:r>
        <w:t xml:space="preserve"> and requires further authentication, the </w:t>
      </w:r>
      <w:r w:rsidRPr="00124C1F">
        <w:rPr>
          <w:i/>
        </w:rPr>
        <w:t>Association Response</w:t>
      </w:r>
      <w:r w:rsidR="00935805">
        <w:t xml:space="preserve"> element shall contain further information required for the subsequent authentication of the device </w:t>
      </w:r>
      <w:r>
        <w:t xml:space="preserve">as detailed in clause </w:t>
      </w:r>
      <w:r>
        <w:fldChar w:fldCharType="begin"/>
      </w:r>
      <w:r>
        <w:instrText xml:space="preserve"> REF _Ref532821548 \r \h </w:instrText>
      </w:r>
      <w:r>
        <w:fldChar w:fldCharType="separate"/>
      </w:r>
      <w:r w:rsidR="005A0B08">
        <w:t>8</w:t>
      </w:r>
      <w:r>
        <w:fldChar w:fldCharType="end"/>
      </w:r>
      <w:r w:rsidR="00D2321A">
        <w:t xml:space="preserve">. </w:t>
      </w:r>
      <w:r w:rsidR="00D829A8">
        <w:t xml:space="preserve">After successful reception of an </w:t>
      </w:r>
      <w:r w:rsidR="00D829A8" w:rsidRPr="00D829A8">
        <w:rPr>
          <w:i/>
        </w:rPr>
        <w:t>Association Response</w:t>
      </w:r>
      <w:r w:rsidR="00D829A8">
        <w:t xml:space="preserve"> ele</w:t>
      </w:r>
      <w:r w:rsidR="00D2321A">
        <w:t>ment, the device shall perform a</w:t>
      </w:r>
      <w:r w:rsidR="00D829A8">
        <w:t>uthentication with the OWPAN coordinator if necessary.</w:t>
      </w:r>
    </w:p>
    <w:p w14:paraId="39BC8590" w14:textId="44AE6BAC" w:rsidR="00310EF9" w:rsidRDefault="00310EF9" w:rsidP="00AD7FF0">
      <w:pPr>
        <w:jc w:val="both"/>
      </w:pPr>
    </w:p>
    <w:p w14:paraId="72656D56" w14:textId="08C8B888" w:rsidR="00310EF9" w:rsidRDefault="007F4E16" w:rsidP="00AD7FF0">
      <w:pPr>
        <w:jc w:val="both"/>
      </w:pPr>
      <w:r>
        <w:t xml:space="preserve">A sequence chart </w:t>
      </w:r>
      <w:r w:rsidR="00861E92">
        <w:t>of</w:t>
      </w:r>
      <w:r>
        <w:t xml:space="preserve"> a successful</w:t>
      </w:r>
      <w:r w:rsidR="00310EF9">
        <w:t xml:space="preserve"> association procedure is depicted in</w:t>
      </w:r>
      <w:r w:rsidR="0037694D">
        <w:t xml:space="preserve"> </w:t>
      </w:r>
      <w:r w:rsidR="004F2D40">
        <w:fldChar w:fldCharType="begin"/>
      </w:r>
      <w:r w:rsidR="004F2D40">
        <w:instrText xml:space="preserve"> REF _Ref2002787 \h </w:instrText>
      </w:r>
      <w:r w:rsidR="004F2D40">
        <w:fldChar w:fldCharType="separate"/>
      </w:r>
      <w:r w:rsidR="005A0B08">
        <w:t xml:space="preserve">Figure </w:t>
      </w:r>
      <w:r w:rsidR="005A0B08">
        <w:rPr>
          <w:noProof/>
        </w:rPr>
        <w:t>5</w:t>
      </w:r>
      <w:r w:rsidR="005A0B08">
        <w:noBreakHyphen/>
      </w:r>
      <w:r w:rsidR="005A0B08">
        <w:rPr>
          <w:noProof/>
        </w:rPr>
        <w:t>8</w:t>
      </w:r>
      <w:r w:rsidR="004F2D40">
        <w:fldChar w:fldCharType="end"/>
      </w:r>
      <w:r w:rsidR="00310EF9">
        <w:t>.</w:t>
      </w:r>
    </w:p>
    <w:p w14:paraId="377B6E83" w14:textId="268F946F" w:rsidR="00FC3896" w:rsidRDefault="00FC3896" w:rsidP="00AD7FF0">
      <w:pPr>
        <w:jc w:val="both"/>
      </w:pPr>
    </w:p>
    <w:p w14:paraId="2C62D9AC" w14:textId="061951C0" w:rsidR="008A015D" w:rsidRDefault="00CE4A11" w:rsidP="00AD7FF0">
      <w:pPr>
        <w:jc w:val="both"/>
      </w:pPr>
      <w:r w:rsidRPr="00851310">
        <w:rPr>
          <w:noProof/>
          <w:lang w:val="de-DE" w:eastAsia="de-DE"/>
        </w:rPr>
        <mc:AlternateContent>
          <mc:Choice Requires="wps">
            <w:drawing>
              <wp:inline distT="0" distB="0" distL="0" distR="0" wp14:anchorId="0BA78CB0" wp14:editId="0FA8CC85">
                <wp:extent cx="6377940" cy="3061252"/>
                <wp:effectExtent l="0" t="0" r="3810" b="6350"/>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061252"/>
                        </a:xfrm>
                        <a:prstGeom prst="rect">
                          <a:avLst/>
                        </a:prstGeom>
                        <a:solidFill>
                          <a:srgbClr val="FFFFFF"/>
                        </a:solidFill>
                        <a:ln w="9525">
                          <a:noFill/>
                          <a:miter lim="800000"/>
                          <a:headEnd/>
                          <a:tailEnd/>
                        </a:ln>
                      </wps:spPr>
                      <wps:txbx>
                        <w:txbxContent>
                          <w:p w14:paraId="6FBE4261" w14:textId="77777777" w:rsidR="0036712B" w:rsidRDefault="0036712B" w:rsidP="00CE4A11">
                            <w:pPr>
                              <w:keepNext/>
                              <w:jc w:val="center"/>
                            </w:pPr>
                            <w:r>
                              <w:rPr>
                                <w:noProof/>
                                <w:lang w:val="de-DE" w:eastAsia="de-DE"/>
                              </w:rPr>
                              <w:drawing>
                                <wp:inline distT="0" distB="0" distL="0" distR="0" wp14:anchorId="3D796B9F" wp14:editId="1ABC12B2">
                                  <wp:extent cx="6179490" cy="2660940"/>
                                  <wp:effectExtent l="0" t="0" r="0" b="6350"/>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6">
                                            <a:extLst>
                                              <a:ext uri="{28A0092B-C50C-407E-A947-70E740481C1C}">
                                                <a14:useLocalDpi xmlns:a14="http://schemas.microsoft.com/office/drawing/2010/main" val="0"/>
                                              </a:ext>
                                            </a:extLst>
                                          </a:blip>
                                          <a:stretch>
                                            <a:fillRect/>
                                          </a:stretch>
                                        </pic:blipFill>
                                        <pic:spPr>
                                          <a:xfrm>
                                            <a:off x="0" y="0"/>
                                            <a:ext cx="6179490" cy="2660940"/>
                                          </a:xfrm>
                                          <a:prstGeom prst="rect">
                                            <a:avLst/>
                                          </a:prstGeom>
                                        </pic:spPr>
                                      </pic:pic>
                                    </a:graphicData>
                                  </a:graphic>
                                </wp:inline>
                              </w:drawing>
                            </w:r>
                          </w:p>
                          <w:p w14:paraId="7C484F84" w14:textId="65F54C91" w:rsidR="0036712B" w:rsidRDefault="0036712B" w:rsidP="00CE4A11">
                            <w:pPr>
                              <w:pStyle w:val="Beschriftung"/>
                            </w:pPr>
                            <w:bookmarkStart w:id="38" w:name="_Ref2002787"/>
                            <w:r>
                              <w:t xml:space="preserve">Figure </w:t>
                            </w:r>
                            <w:fldSimple w:instr=" STYLEREF 1 \s ">
                              <w:r>
                                <w:rPr>
                                  <w:noProof/>
                                </w:rPr>
                                <w:t>5</w:t>
                              </w:r>
                            </w:fldSimple>
                            <w:r>
                              <w:noBreakHyphen/>
                            </w:r>
                            <w:fldSimple w:instr=" SEQ Figure \* ARABIC \s 1 ">
                              <w:r>
                                <w:rPr>
                                  <w:noProof/>
                                </w:rPr>
                                <w:t>8</w:t>
                              </w:r>
                            </w:fldSimple>
                            <w:bookmarkEnd w:id="38"/>
                            <w:r>
                              <w:t>:</w:t>
                            </w:r>
                            <w:r w:rsidRPr="00EE69E5">
                              <w:t xml:space="preserve"> </w:t>
                            </w:r>
                            <w:r>
                              <w:t>Association procedure message exchange</w:t>
                            </w:r>
                          </w:p>
                        </w:txbxContent>
                      </wps:txbx>
                      <wps:bodyPr rot="0" vert="horz" wrap="square" lIns="91440" tIns="45720" rIns="91440" bIns="45720" anchor="t" anchorCtr="0">
                        <a:noAutofit/>
                      </wps:bodyPr>
                    </wps:wsp>
                  </a:graphicData>
                </a:graphic>
              </wp:inline>
            </w:drawing>
          </mc:Choice>
          <mc:Fallback>
            <w:pict>
              <v:shape w14:anchorId="0BA78CB0" id="_x0000_s1039" type="#_x0000_t202" style="width:502.2pt;height:2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" stroked="f">
                <v:textbox>
                  <w:txbxContent>
                    <w:p w14:paraId="6FBE4261" w14:textId="77777777" w:rsidR="0036712B" w:rsidRDefault="0036712B" w:rsidP="00CE4A11">
                      <w:pPr>
                        <w:keepNext/>
                        <w:jc w:val="center"/>
                      </w:pPr>
                      <w:r>
                        <w:rPr>
                          <w:noProof/>
                          <w:lang w:val="de-DE" w:eastAsia="de-DE"/>
                        </w:rPr>
                        <w:drawing>
                          <wp:inline distT="0" distB="0" distL="0" distR="0" wp14:anchorId="3D796B9F" wp14:editId="1ABC12B2">
                            <wp:extent cx="6179490" cy="2660940"/>
                            <wp:effectExtent l="0" t="0" r="0" b="6350"/>
                            <wp:docPr id="3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7">
                                      <a:extLst>
                                        <a:ext uri="{28A0092B-C50C-407E-A947-70E740481C1C}">
                                          <a14:useLocalDpi xmlns:a14="http://schemas.microsoft.com/office/drawing/2010/main" val="0"/>
                                        </a:ext>
                                      </a:extLst>
                                    </a:blip>
                                    <a:stretch>
                                      <a:fillRect/>
                                    </a:stretch>
                                  </pic:blipFill>
                                  <pic:spPr>
                                    <a:xfrm>
                                      <a:off x="0" y="0"/>
                                      <a:ext cx="6179490" cy="2660940"/>
                                    </a:xfrm>
                                    <a:prstGeom prst="rect">
                                      <a:avLst/>
                                    </a:prstGeom>
                                  </pic:spPr>
                                </pic:pic>
                              </a:graphicData>
                            </a:graphic>
                          </wp:inline>
                        </w:drawing>
                      </w:r>
                    </w:p>
                    <w:p w14:paraId="7C484F84" w14:textId="65F54C91" w:rsidR="0036712B" w:rsidRDefault="0036712B" w:rsidP="00CE4A11">
                      <w:pPr>
                        <w:pStyle w:val="Beschriftung"/>
                      </w:pPr>
                      <w:bookmarkStart w:id="50" w:name="_Ref2002787"/>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8</w:t>
                      </w:r>
                      <w:r>
                        <w:rPr>
                          <w:noProof/>
                        </w:rPr>
                        <w:fldChar w:fldCharType="end"/>
                      </w:r>
                      <w:bookmarkEnd w:id="50"/>
                      <w:r>
                        <w:t>:</w:t>
                      </w:r>
                      <w:r w:rsidRPr="00EE69E5">
                        <w:t xml:space="preserve"> </w:t>
                      </w:r>
                      <w:r>
                        <w:t>Association procedure message exchange</w:t>
                      </w:r>
                    </w:p>
                  </w:txbxContent>
                </v:textbox>
                <w10:anchorlock/>
              </v:shape>
            </w:pict>
          </mc:Fallback>
        </mc:AlternateContent>
      </w:r>
    </w:p>
    <w:p w14:paraId="4D954005" w14:textId="1FBDD3DE" w:rsidR="00124C1F" w:rsidRDefault="00124C1F" w:rsidP="00124C1F">
      <w:pPr>
        <w:pStyle w:val="berschrift4"/>
      </w:pPr>
      <w:r>
        <w:t>Authentication</w:t>
      </w:r>
      <w:r w:rsidR="002A5BC4">
        <w:t xml:space="preserve"> request</w:t>
      </w:r>
    </w:p>
    <w:p w14:paraId="59DE7490" w14:textId="77777777" w:rsidR="00124C1F" w:rsidRDefault="00124C1F" w:rsidP="00AD7FF0">
      <w:pPr>
        <w:jc w:val="both"/>
      </w:pPr>
    </w:p>
    <w:p w14:paraId="6375CA80" w14:textId="42FBCFEA" w:rsidR="008A015D" w:rsidRDefault="00D651C6" w:rsidP="00AD7FF0">
      <w:pPr>
        <w:jc w:val="both"/>
      </w:pPr>
      <w:r>
        <w:t xml:space="preserve">If the </w:t>
      </w:r>
      <w:r w:rsidRPr="00D651C6">
        <w:rPr>
          <w:i/>
        </w:rPr>
        <w:t>Association Response</w:t>
      </w:r>
      <w:r>
        <w:t xml:space="preserve"> element received by the device indicates that further authentication is required, the device shall process the authentication </w:t>
      </w:r>
      <w:r w:rsidR="00CA32C8">
        <w:t>material</w:t>
      </w:r>
      <w:r>
        <w:t xml:space="preserve"> included in the </w:t>
      </w:r>
      <w:r w:rsidRPr="00D651C6">
        <w:rPr>
          <w:i/>
        </w:rPr>
        <w:t>Association Response</w:t>
      </w:r>
      <w:r>
        <w:t xml:space="preserve"> element in correspondence </w:t>
      </w:r>
      <w:r w:rsidR="0055671E">
        <w:t>with the applied security type.</w:t>
      </w:r>
      <w:r w:rsidR="0042426F">
        <w:t xml:space="preserve"> The re</w:t>
      </w:r>
      <w:r w:rsidR="00CA32C8">
        <w:t xml:space="preserve">sulting authentication data </w:t>
      </w:r>
      <w:r w:rsidR="0042426F">
        <w:t xml:space="preserve">shall then be included in an </w:t>
      </w:r>
      <w:r w:rsidR="0042426F" w:rsidRPr="0042426F">
        <w:rPr>
          <w:i/>
        </w:rPr>
        <w:t>Authentication Request</w:t>
      </w:r>
      <w:r w:rsidR="0042426F">
        <w:rPr>
          <w:i/>
        </w:rPr>
        <w:t xml:space="preserve"> </w:t>
      </w:r>
      <w:r w:rsidR="0042426F" w:rsidRPr="0042426F">
        <w:t>element</w:t>
      </w:r>
      <w:r w:rsidR="0042426F">
        <w:t xml:space="preserve"> and transmitted via management frame to the coordinator.</w:t>
      </w:r>
    </w:p>
    <w:p w14:paraId="54B110B8" w14:textId="4A308724" w:rsidR="0042426F" w:rsidRDefault="0042426F" w:rsidP="00AD7FF0">
      <w:pPr>
        <w:jc w:val="both"/>
      </w:pPr>
    </w:p>
    <w:p w14:paraId="42BD4186" w14:textId="0B830014" w:rsidR="0042426F" w:rsidRDefault="0042426F" w:rsidP="00AD7FF0">
      <w:pPr>
        <w:jc w:val="both"/>
      </w:pPr>
      <w:r>
        <w:t xml:space="preserve">For transmission of the </w:t>
      </w:r>
      <w:r w:rsidRPr="0042426F">
        <w:rPr>
          <w:i/>
        </w:rPr>
        <w:t>Authentication Request</w:t>
      </w:r>
      <w:r>
        <w:rPr>
          <w:i/>
        </w:rPr>
        <w:t xml:space="preserve"> </w:t>
      </w:r>
      <w:r>
        <w:t xml:space="preserve">element, the coordinator may grant temporary channel access to the associating device. If not, the device may transmit the </w:t>
      </w:r>
      <w:r w:rsidRPr="0042426F">
        <w:rPr>
          <w:i/>
        </w:rPr>
        <w:t>Authentication Request</w:t>
      </w:r>
      <w:r>
        <w:rPr>
          <w:i/>
        </w:rPr>
        <w:t xml:space="preserve"> </w:t>
      </w:r>
      <w:r w:rsidRPr="0042426F">
        <w:t>element</w:t>
      </w:r>
      <w:r>
        <w:t xml:space="preserve"> analogously to the association request in the CAP.</w:t>
      </w:r>
    </w:p>
    <w:p w14:paraId="3FF3D8FD" w14:textId="77777777" w:rsidR="0042426F" w:rsidRDefault="0042426F" w:rsidP="00AD7FF0">
      <w:pPr>
        <w:jc w:val="both"/>
      </w:pPr>
    </w:p>
    <w:p w14:paraId="3F688AAB" w14:textId="3409BB9F" w:rsidR="0042426F" w:rsidRDefault="0042426F" w:rsidP="00AD7FF0">
      <w:pPr>
        <w:jc w:val="both"/>
      </w:pPr>
      <w:r>
        <w:t>After receiving the Authentication Request element from the associating device, the coordinator MLME shal</w:t>
      </w:r>
      <w:r w:rsidR="00B25FA6">
        <w:t>l indicate to the D</w:t>
      </w:r>
      <w:r>
        <w:t>ME that a device seeks authentication via the MLME-AUTHENTICATE.</w:t>
      </w:r>
      <w:r w:rsidR="006E56DE">
        <w:t>indication</w:t>
      </w:r>
      <w:r w:rsidR="00B25FA6">
        <w:t>. The D</w:t>
      </w:r>
      <w:r>
        <w:t>ME shall then authenticate the device and provide the result to the MLME via the MLME-AUTHENTICATE.request.</w:t>
      </w:r>
      <w:r w:rsidR="00B25FA6">
        <w:t xml:space="preserve"> The D</w:t>
      </w:r>
      <w:r w:rsidR="006E56DE">
        <w:t>ME shall respond to the MLME-AUTHENTICATE.indication within 30 seconds.</w:t>
      </w:r>
    </w:p>
    <w:p w14:paraId="6A51D378" w14:textId="2E25D324" w:rsidR="006E56DE" w:rsidRDefault="006E56DE" w:rsidP="00AD7FF0">
      <w:pPr>
        <w:jc w:val="both"/>
      </w:pPr>
    </w:p>
    <w:p w14:paraId="500BDD24" w14:textId="1549EA55" w:rsidR="0055671E" w:rsidRDefault="0018737D" w:rsidP="00AD7FF0">
      <w:pPr>
        <w:jc w:val="both"/>
      </w:pPr>
      <w:r>
        <w:t>T</w:t>
      </w:r>
      <w:r w:rsidR="00CA32C8">
        <w:t xml:space="preserve">he MLME shall transmit an </w:t>
      </w:r>
      <w:r w:rsidR="00CA32C8" w:rsidRPr="00547FB0">
        <w:rPr>
          <w:i/>
        </w:rPr>
        <w:t>Authentication Response</w:t>
      </w:r>
      <w:r w:rsidR="00CA32C8">
        <w:t xml:space="preserve"> element to the device attempting association.</w:t>
      </w:r>
      <w:r>
        <w:t xml:space="preserve"> If the authentication was successful, the device shall consider being associated with the OWPAN. For the duration of the ongoing association, it shall make use of the security, i.e. encryption, integrity assurance and replay protection required by the OWPAN and detailed in the respective security type clause.</w:t>
      </w:r>
    </w:p>
    <w:p w14:paraId="20B67001" w14:textId="3D98F530" w:rsidR="00626504" w:rsidRDefault="00626504" w:rsidP="00AD7FF0">
      <w:pPr>
        <w:jc w:val="both"/>
      </w:pPr>
    </w:p>
    <w:p w14:paraId="3002F8A6" w14:textId="259EB1E0" w:rsidR="00626504" w:rsidRPr="00626504" w:rsidRDefault="00626504" w:rsidP="00AD7FF0">
      <w:pPr>
        <w:jc w:val="both"/>
      </w:pPr>
      <w:r>
        <w:lastRenderedPageBreak/>
        <w:t xml:space="preserve">The coordinator may consider the device successfully associated after receiving an acknowledgment for the frame containing the </w:t>
      </w:r>
      <w:r w:rsidRPr="00626504">
        <w:rPr>
          <w:i/>
        </w:rPr>
        <w:t>Association Response</w:t>
      </w:r>
      <w:r>
        <w:rPr>
          <w:i/>
        </w:rPr>
        <w:t xml:space="preserve"> </w:t>
      </w:r>
      <w:r>
        <w:t>element or</w:t>
      </w:r>
      <w:r w:rsidRPr="00626504">
        <w:rPr>
          <w:i/>
        </w:rPr>
        <w:t xml:space="preserve"> Authentication Response</w:t>
      </w:r>
      <w:r>
        <w:t xml:space="preserve"> element respectively.</w:t>
      </w:r>
    </w:p>
    <w:p w14:paraId="11D7AB1B" w14:textId="04A4B871" w:rsidR="006C09A0" w:rsidRDefault="006532F6" w:rsidP="00E32F18">
      <w:pPr>
        <w:pStyle w:val="berschrift3"/>
        <w:jc w:val="both"/>
      </w:pPr>
      <w:bookmarkStart w:id="39" w:name="_Ref1637153"/>
      <w:r>
        <w:t>Disassociating</w:t>
      </w:r>
      <w:r w:rsidR="00AD7FF0">
        <w:t xml:space="preserve"> from an OWPAN</w:t>
      </w:r>
      <w:bookmarkEnd w:id="39"/>
    </w:p>
    <w:p w14:paraId="59F3F73A" w14:textId="5C4343A0" w:rsidR="00565D7A" w:rsidRDefault="00565D7A" w:rsidP="00565D7A"/>
    <w:p w14:paraId="36854F65" w14:textId="56853BFB" w:rsidR="00565D7A" w:rsidRDefault="00565D7A" w:rsidP="00565D7A">
      <w:pPr>
        <w:jc w:val="both"/>
      </w:pPr>
      <w:r>
        <w:t>The disassociation of a single device from an OWPAN may be initiated by either the coordinator of the OWPAN or the</w:t>
      </w:r>
      <w:r w:rsidR="00044CA1">
        <w:t xml:space="preserve"> affected</w:t>
      </w:r>
      <w:r>
        <w:t xml:space="preserve"> device itself</w:t>
      </w:r>
      <w:r w:rsidR="009E3854">
        <w:t xml:space="preserve"> through the MLME-DISASSOCIATE.request primitive</w:t>
      </w:r>
      <w:r>
        <w:t>.</w:t>
      </w:r>
    </w:p>
    <w:p w14:paraId="3343AD5C" w14:textId="77777777" w:rsidR="00565D7A" w:rsidRDefault="00565D7A" w:rsidP="00565D7A">
      <w:pPr>
        <w:jc w:val="both"/>
      </w:pPr>
    </w:p>
    <w:p w14:paraId="519B59EA" w14:textId="7E659EDE" w:rsidR="0000582A" w:rsidRDefault="00441786" w:rsidP="00441786">
      <w:pPr>
        <w:jc w:val="both"/>
      </w:pPr>
      <w:r>
        <w:t xml:space="preserve">To disassociate a device from the OWPAN, the coordinator shall transmit a management frame, containing the </w:t>
      </w:r>
      <w:r w:rsidRPr="00044CA1">
        <w:rPr>
          <w:i/>
        </w:rPr>
        <w:t>Disassociation</w:t>
      </w:r>
      <w:r w:rsidR="00044CA1" w:rsidRPr="00044CA1">
        <w:rPr>
          <w:i/>
        </w:rPr>
        <w:t xml:space="preserve"> </w:t>
      </w:r>
      <w:r w:rsidRPr="00044CA1">
        <w:rPr>
          <w:i/>
        </w:rPr>
        <w:t>Notification</w:t>
      </w:r>
      <w:r>
        <w:t xml:space="preserve"> element</w:t>
      </w:r>
      <w:r w:rsidR="0076710B">
        <w:t>,</w:t>
      </w:r>
      <w:r>
        <w:t xml:space="preserve"> to the device to be disassociated</w:t>
      </w:r>
      <w:r w:rsidR="00BA4FD4">
        <w:t xml:space="preserve"> as depicted in </w:t>
      </w:r>
      <w:r w:rsidR="00BA4FD4">
        <w:fldChar w:fldCharType="begin"/>
      </w:r>
      <w:r w:rsidR="00BA4FD4">
        <w:instrText xml:space="preserve"> REF _Ref1127759 \h </w:instrText>
      </w:r>
      <w:r w:rsidR="00BA4FD4">
        <w:fldChar w:fldCharType="separate"/>
      </w:r>
      <w:r w:rsidR="005A0B08">
        <w:t xml:space="preserve">Figure </w:t>
      </w:r>
      <w:r w:rsidR="005A0B08">
        <w:rPr>
          <w:noProof/>
        </w:rPr>
        <w:t>5</w:t>
      </w:r>
      <w:r w:rsidR="005A0B08">
        <w:noBreakHyphen/>
      </w:r>
      <w:r w:rsidR="005A0B08">
        <w:rPr>
          <w:noProof/>
        </w:rPr>
        <w:t>9</w:t>
      </w:r>
      <w:r w:rsidR="00BA4FD4">
        <w:fldChar w:fldCharType="end"/>
      </w:r>
      <w:r w:rsidR="00BA4FD4">
        <w:t xml:space="preserve"> a)</w:t>
      </w:r>
      <w:r>
        <w:t>.</w:t>
      </w:r>
      <w:r w:rsidR="00044CA1">
        <w:t xml:space="preserve"> If the coordinator does not receive a corresponding acknowledgment frame, it </w:t>
      </w:r>
      <w:r w:rsidR="0000582A">
        <w:t xml:space="preserve">shall retransmit the </w:t>
      </w:r>
      <w:r w:rsidR="0000582A" w:rsidRPr="005123D2">
        <w:rPr>
          <w:i/>
        </w:rPr>
        <w:t>Disassociation Notification</w:t>
      </w:r>
      <w:r w:rsidR="0000582A">
        <w:t xml:space="preserve"> element up </w:t>
      </w:r>
      <w:r w:rsidR="0000582A" w:rsidRPr="005123D2">
        <w:rPr>
          <w:highlight w:val="yellow"/>
        </w:rPr>
        <w:t xml:space="preserve">to </w:t>
      </w:r>
      <w:r w:rsidR="0000582A" w:rsidRPr="005123D2">
        <w:rPr>
          <w:i/>
          <w:highlight w:val="yellow"/>
        </w:rPr>
        <w:t>macMax…</w:t>
      </w:r>
      <w:r w:rsidR="0000582A" w:rsidRPr="005123D2">
        <w:rPr>
          <w:highlight w:val="yellow"/>
        </w:rPr>
        <w:t>.</w:t>
      </w:r>
      <w:r w:rsidR="0000582A">
        <w:t xml:space="preserve"> </w:t>
      </w:r>
      <w:r w:rsidR="005D058C">
        <w:t>After reaching the maximum number of retransmissions, the device can be considered disassociated.</w:t>
      </w:r>
    </w:p>
    <w:p w14:paraId="48E8F02F" w14:textId="6845792F" w:rsidR="00441786" w:rsidRDefault="00441786" w:rsidP="00565D7A">
      <w:pPr>
        <w:jc w:val="both"/>
      </w:pPr>
    </w:p>
    <w:p w14:paraId="0EF82E29" w14:textId="3539A7B1" w:rsidR="00BE5509" w:rsidRDefault="00341270" w:rsidP="00BE5509">
      <w:pPr>
        <w:jc w:val="both"/>
      </w:pPr>
      <w:r>
        <w:t xml:space="preserve">A device that wants to disassociate from the OWPAN shall transmit a management frame containing the </w:t>
      </w:r>
      <w:r w:rsidRPr="00655363">
        <w:rPr>
          <w:i/>
        </w:rPr>
        <w:t>Disassociation</w:t>
      </w:r>
      <w:r w:rsidR="00655363" w:rsidRPr="00655363">
        <w:rPr>
          <w:i/>
        </w:rPr>
        <w:t xml:space="preserve"> </w:t>
      </w:r>
      <w:r w:rsidRPr="00655363">
        <w:rPr>
          <w:i/>
        </w:rPr>
        <w:t>Notification</w:t>
      </w:r>
      <w:r>
        <w:t xml:space="preserve"> element to the coordinator of the OWPAN</w:t>
      </w:r>
      <w:r w:rsidR="00624305">
        <w:t xml:space="preserve"> as depicted in </w:t>
      </w:r>
      <w:r w:rsidR="00624305">
        <w:fldChar w:fldCharType="begin"/>
      </w:r>
      <w:r w:rsidR="00624305">
        <w:instrText xml:space="preserve"> REF _Ref1127759 \h </w:instrText>
      </w:r>
      <w:r w:rsidR="00624305">
        <w:fldChar w:fldCharType="separate"/>
      </w:r>
      <w:r w:rsidR="005A0B08">
        <w:t xml:space="preserve">Figure </w:t>
      </w:r>
      <w:r w:rsidR="005A0B08">
        <w:rPr>
          <w:noProof/>
        </w:rPr>
        <w:t>5</w:t>
      </w:r>
      <w:r w:rsidR="005A0B08">
        <w:noBreakHyphen/>
      </w:r>
      <w:r w:rsidR="005A0B08">
        <w:rPr>
          <w:noProof/>
        </w:rPr>
        <w:t>9</w:t>
      </w:r>
      <w:r w:rsidR="00624305">
        <w:fldChar w:fldCharType="end"/>
      </w:r>
      <w:r w:rsidR="00624305">
        <w:t xml:space="preserve"> b)</w:t>
      </w:r>
      <w:r>
        <w:t>.</w:t>
      </w:r>
      <w:r w:rsidR="00655363">
        <w:t xml:space="preserve"> </w:t>
      </w:r>
      <w:r w:rsidR="00BE5509">
        <w:t xml:space="preserve">If the device does not receive a corresponding acknowledgment frame, it shall retransmit the </w:t>
      </w:r>
      <w:r w:rsidR="00BE5509" w:rsidRPr="00687FA4">
        <w:rPr>
          <w:i/>
        </w:rPr>
        <w:t>Disassociation Notification</w:t>
      </w:r>
      <w:r w:rsidR="00BE5509">
        <w:t xml:space="preserve"> element up </w:t>
      </w:r>
      <w:r w:rsidR="00BE5509" w:rsidRPr="00687FA4">
        <w:rPr>
          <w:highlight w:val="yellow"/>
        </w:rPr>
        <w:t xml:space="preserve">to </w:t>
      </w:r>
      <w:r w:rsidR="00BE5509" w:rsidRPr="00687FA4">
        <w:rPr>
          <w:i/>
          <w:highlight w:val="yellow"/>
        </w:rPr>
        <w:t>macMax…</w:t>
      </w:r>
      <w:r w:rsidR="00BE5509" w:rsidRPr="00687FA4">
        <w:rPr>
          <w:highlight w:val="yellow"/>
        </w:rPr>
        <w:t>.</w:t>
      </w:r>
      <w:r w:rsidR="00BE5509">
        <w:t xml:space="preserve"> </w:t>
      </w:r>
      <w:r w:rsidR="005D058C">
        <w:t>After reaching the maximum number of retransmissions, the device can be considered disassociated.</w:t>
      </w:r>
    </w:p>
    <w:p w14:paraId="4C4701B3" w14:textId="1DF2D296" w:rsidR="00441786" w:rsidRDefault="00441786" w:rsidP="00565D7A">
      <w:pPr>
        <w:jc w:val="both"/>
      </w:pPr>
    </w:p>
    <w:p w14:paraId="0318544B" w14:textId="77777777" w:rsidR="00BA4FD4" w:rsidRDefault="00BA4FD4" w:rsidP="00565D7A">
      <w:pPr>
        <w:jc w:val="both"/>
      </w:pPr>
    </w:p>
    <w:p w14:paraId="11EAE317" w14:textId="18EFE48C" w:rsidR="006F7022" w:rsidRDefault="006F7022" w:rsidP="00565D7A">
      <w:pPr>
        <w:jc w:val="both"/>
      </w:pPr>
      <w:r w:rsidRPr="00851310">
        <w:rPr>
          <w:noProof/>
          <w:lang w:val="de-DE" w:eastAsia="de-DE"/>
        </w:rPr>
        <mc:AlternateContent>
          <mc:Choice Requires="wps">
            <w:drawing>
              <wp:inline distT="0" distB="0" distL="0" distR="0" wp14:anchorId="1F1267A7" wp14:editId="40330B45">
                <wp:extent cx="6377940" cy="2568271"/>
                <wp:effectExtent l="0" t="0" r="3810" b="3810"/>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568271"/>
                        </a:xfrm>
                        <a:prstGeom prst="rect">
                          <a:avLst/>
                        </a:prstGeom>
                        <a:solidFill>
                          <a:srgbClr val="FFFFFF"/>
                        </a:solidFill>
                        <a:ln w="9525">
                          <a:noFill/>
                          <a:miter lim="800000"/>
                          <a:headEnd/>
                          <a:tailEnd/>
                        </a:ln>
                      </wps:spPr>
                      <wps:txbx>
                        <w:txbxContent>
                          <w:p w14:paraId="32FD17FD" w14:textId="77777777" w:rsidR="0036712B" w:rsidRDefault="0036712B" w:rsidP="006F7022">
                            <w:pPr>
                              <w:keepNext/>
                              <w:jc w:val="center"/>
                            </w:pPr>
                            <w:r>
                              <w:rPr>
                                <w:noProof/>
                                <w:lang w:val="de-DE" w:eastAsia="de-DE"/>
                              </w:rPr>
                              <w:drawing>
                                <wp:inline distT="0" distB="0" distL="0" distR="0" wp14:anchorId="0EFF974A" wp14:editId="4C4B6421">
                                  <wp:extent cx="6179491" cy="2142951"/>
                                  <wp:effectExtent l="0" t="0" r="0" b="0"/>
                                  <wp:docPr id="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8">
                                            <a:extLst>
                                              <a:ext uri="{28A0092B-C50C-407E-A947-70E740481C1C}">
                                                <a14:useLocalDpi xmlns:a14="http://schemas.microsoft.com/office/drawing/2010/main" val="0"/>
                                              </a:ext>
                                            </a:extLst>
                                          </a:blip>
                                          <a:stretch>
                                            <a:fillRect/>
                                          </a:stretch>
                                        </pic:blipFill>
                                        <pic:spPr>
                                          <a:xfrm>
                                            <a:off x="0" y="0"/>
                                            <a:ext cx="6179491" cy="2142951"/>
                                          </a:xfrm>
                                          <a:prstGeom prst="rect">
                                            <a:avLst/>
                                          </a:prstGeom>
                                        </pic:spPr>
                                      </pic:pic>
                                    </a:graphicData>
                                  </a:graphic>
                                </wp:inline>
                              </w:drawing>
                            </w:r>
                          </w:p>
                          <w:p w14:paraId="328E0FC4" w14:textId="4A8FD945" w:rsidR="0036712B" w:rsidRDefault="0036712B" w:rsidP="006F7022">
                            <w:pPr>
                              <w:pStyle w:val="Beschriftung"/>
                            </w:pPr>
                            <w:bookmarkStart w:id="40" w:name="_Ref1127759"/>
                            <w:bookmarkStart w:id="41" w:name="_Ref1127752"/>
                            <w:bookmarkStart w:id="42" w:name="_Ref2005076"/>
                            <w:r>
                              <w:t xml:space="preserve">Figure </w:t>
                            </w:r>
                            <w:fldSimple w:instr=" STYLEREF 1 \s ">
                              <w:r>
                                <w:rPr>
                                  <w:noProof/>
                                </w:rPr>
                                <w:t>5</w:t>
                              </w:r>
                            </w:fldSimple>
                            <w:r>
                              <w:noBreakHyphen/>
                            </w:r>
                            <w:fldSimple w:instr=" SEQ Figure \* ARABIC \s 1 ">
                              <w:r>
                                <w:rPr>
                                  <w:noProof/>
                                </w:rPr>
                                <w:t>9</w:t>
                              </w:r>
                            </w:fldSimple>
                            <w:bookmarkEnd w:id="40"/>
                            <w:r>
                              <w:t>:</w:t>
                            </w:r>
                            <w:r w:rsidRPr="00EE69E5">
                              <w:t xml:space="preserve"> </w:t>
                            </w:r>
                            <w:bookmarkEnd w:id="41"/>
                            <w:r>
                              <w:t>Disassociation initiated by the device (a) and the coordinator (b)</w:t>
                            </w:r>
                            <w:bookmarkEnd w:id="42"/>
                          </w:p>
                        </w:txbxContent>
                      </wps:txbx>
                      <wps:bodyPr rot="0" vert="horz" wrap="square" lIns="91440" tIns="45720" rIns="91440" bIns="45720" anchor="t" anchorCtr="0">
                        <a:noAutofit/>
                      </wps:bodyPr>
                    </wps:wsp>
                  </a:graphicData>
                </a:graphic>
              </wp:inline>
            </w:drawing>
          </mc:Choice>
          <mc:Fallback>
            <w:pict>
              <v:shape w14:anchorId="1F1267A7" id="_x0000_s1040" type="#_x0000_t202" style="width:502.2pt;height:2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" stroked="f">
                <v:textbox>
                  <w:txbxContent>
                    <w:p w14:paraId="32FD17FD" w14:textId="77777777" w:rsidR="0036712B" w:rsidRDefault="0036712B" w:rsidP="006F7022">
                      <w:pPr>
                        <w:keepNext/>
                        <w:jc w:val="center"/>
                      </w:pPr>
                      <w:r>
                        <w:rPr>
                          <w:noProof/>
                          <w:lang w:val="de-DE" w:eastAsia="de-DE"/>
                        </w:rPr>
                        <w:drawing>
                          <wp:inline distT="0" distB="0" distL="0" distR="0" wp14:anchorId="0EFF974A" wp14:editId="4C4B6421">
                            <wp:extent cx="6179491" cy="2142951"/>
                            <wp:effectExtent l="0" t="0" r="0" b="0"/>
                            <wp:docPr id="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39">
                                      <a:extLst>
                                        <a:ext uri="{28A0092B-C50C-407E-A947-70E740481C1C}">
                                          <a14:useLocalDpi xmlns:a14="http://schemas.microsoft.com/office/drawing/2010/main" val="0"/>
                                        </a:ext>
                                      </a:extLst>
                                    </a:blip>
                                    <a:stretch>
                                      <a:fillRect/>
                                    </a:stretch>
                                  </pic:blipFill>
                                  <pic:spPr>
                                    <a:xfrm>
                                      <a:off x="0" y="0"/>
                                      <a:ext cx="6179491" cy="2142951"/>
                                    </a:xfrm>
                                    <a:prstGeom prst="rect">
                                      <a:avLst/>
                                    </a:prstGeom>
                                  </pic:spPr>
                                </pic:pic>
                              </a:graphicData>
                            </a:graphic>
                          </wp:inline>
                        </w:drawing>
                      </w:r>
                    </w:p>
                    <w:p w14:paraId="328E0FC4" w14:textId="4A8FD945" w:rsidR="0036712B" w:rsidRDefault="0036712B" w:rsidP="006F7022">
                      <w:pPr>
                        <w:pStyle w:val="Beschriftung"/>
                      </w:pPr>
                      <w:bookmarkStart w:id="55" w:name="_Ref1127759"/>
                      <w:bookmarkStart w:id="56" w:name="_Ref1127752"/>
                      <w:bookmarkStart w:id="57" w:name="_Ref2005076"/>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9</w:t>
                      </w:r>
                      <w:r>
                        <w:rPr>
                          <w:noProof/>
                        </w:rPr>
                        <w:fldChar w:fldCharType="end"/>
                      </w:r>
                      <w:bookmarkEnd w:id="55"/>
                      <w:r>
                        <w:t>:</w:t>
                      </w:r>
                      <w:r w:rsidRPr="00EE69E5">
                        <w:t xml:space="preserve"> </w:t>
                      </w:r>
                      <w:bookmarkEnd w:id="56"/>
                      <w:r>
                        <w:t>Disassociation initiated by the device (a) and the coordinator (b)</w:t>
                      </w:r>
                      <w:bookmarkEnd w:id="57"/>
                    </w:p>
                  </w:txbxContent>
                </v:textbox>
                <w10:anchorlock/>
              </v:shape>
            </w:pict>
          </mc:Fallback>
        </mc:AlternateContent>
      </w:r>
    </w:p>
    <w:p w14:paraId="461F7FCA" w14:textId="6EB16650" w:rsidR="006E56DE" w:rsidRDefault="006E56DE" w:rsidP="00565D7A">
      <w:pPr>
        <w:jc w:val="both"/>
      </w:pPr>
    </w:p>
    <w:p w14:paraId="26AF1036" w14:textId="6653C1D5" w:rsidR="006E56DE" w:rsidRPr="005D1D35" w:rsidRDefault="006E56DE" w:rsidP="00565D7A">
      <w:pPr>
        <w:jc w:val="both"/>
      </w:pPr>
      <w:r w:rsidRPr="00BB70FA">
        <w:rPr>
          <w:highlight w:val="yellow"/>
        </w:rPr>
        <w:t xml:space="preserve">If a coordinator does not receive any management or data frames from a device for a duration of </w:t>
      </w:r>
      <w:r w:rsidR="00AC3579" w:rsidRPr="00BB70FA">
        <w:rPr>
          <w:highlight w:val="yellow"/>
        </w:rPr>
        <w:t>XXX,</w:t>
      </w:r>
      <w:r w:rsidR="00BB70FA" w:rsidRPr="00BB70FA">
        <w:rPr>
          <w:highlight w:val="yellow"/>
        </w:rPr>
        <w:t>…</w:t>
      </w:r>
      <w:r w:rsidR="00AC3579">
        <w:t xml:space="preserve"> </w:t>
      </w:r>
    </w:p>
    <w:p w14:paraId="36119C72" w14:textId="05903A7F" w:rsidR="00B9243C" w:rsidRPr="00851310" w:rsidRDefault="00B9243C" w:rsidP="00E32F18">
      <w:pPr>
        <w:pStyle w:val="berschrift2"/>
        <w:jc w:val="both"/>
      </w:pPr>
      <w:bookmarkStart w:id="43" w:name="_Ref2756051"/>
      <w:r w:rsidRPr="00851310">
        <w:t>Fragmentation and reassembly</w:t>
      </w:r>
      <w:bookmarkEnd w:id="43"/>
    </w:p>
    <w:p w14:paraId="171BA6C7" w14:textId="77777777" w:rsidR="00B9243C" w:rsidRPr="00851310" w:rsidRDefault="00B9243C" w:rsidP="00E32F18">
      <w:pPr>
        <w:jc w:val="both"/>
      </w:pPr>
    </w:p>
    <w:p w14:paraId="3BEF0B71" w14:textId="6B802D1A" w:rsidR="00BE11C2" w:rsidRDefault="00DA4D91" w:rsidP="00E32F18">
      <w:pPr>
        <w:jc w:val="both"/>
      </w:pPr>
      <w:r w:rsidRPr="00851310">
        <w:t xml:space="preserve">Fragmentation may be performed </w:t>
      </w:r>
      <w:r>
        <w:t xml:space="preserve">by </w:t>
      </w:r>
      <w:r w:rsidRPr="00851310">
        <w:t xml:space="preserve">the transmitting </w:t>
      </w:r>
      <w:r>
        <w:t>device</w:t>
      </w:r>
      <w:r w:rsidRPr="00851310">
        <w:t xml:space="preserve"> on </w:t>
      </w:r>
      <w:r>
        <w:t>a</w:t>
      </w:r>
      <w:r w:rsidRPr="00851310">
        <w:t xml:space="preserve"> MSDU</w:t>
      </w:r>
      <w:r>
        <w:t xml:space="preserve"> or A-MSDU</w:t>
      </w:r>
      <w:r w:rsidRPr="00851310">
        <w:t xml:space="preserve">. </w:t>
      </w:r>
      <w:r>
        <w:t xml:space="preserve">An (A-) MSDU shall be fragmented into 16 fragments at most. </w:t>
      </w:r>
      <w:r w:rsidR="00B9243C" w:rsidRPr="00851310">
        <w:t xml:space="preserve">All fragments shall </w:t>
      </w:r>
      <w:r w:rsidR="00983BB0">
        <w:t>contain an even number of octets</w:t>
      </w:r>
      <w:r w:rsidR="00B9243C" w:rsidRPr="00851310">
        <w:t xml:space="preserve">, except the last </w:t>
      </w:r>
      <w:r w:rsidR="00AD3329" w:rsidRPr="00851310">
        <w:t>fragment, which</w:t>
      </w:r>
      <w:r w:rsidR="0038677E" w:rsidRPr="00851310">
        <w:t xml:space="preserve"> may </w:t>
      </w:r>
      <w:r w:rsidR="00983BB0">
        <w:t>contain an odd number of octets</w:t>
      </w:r>
      <w:r w:rsidR="0038677E" w:rsidRPr="00851310">
        <w:t xml:space="preserve">. Once the </w:t>
      </w:r>
      <w:r w:rsidR="00EB1F4E">
        <w:t>(A-)</w:t>
      </w:r>
      <w:r w:rsidR="00EB1F4E" w:rsidRPr="00851310">
        <w:t xml:space="preserve"> MSDU</w:t>
      </w:r>
      <w:r w:rsidR="00B9243C" w:rsidRPr="00851310">
        <w:t xml:space="preserve"> is fragmented and a</w:t>
      </w:r>
      <w:r w:rsidR="00203128" w:rsidRPr="00851310">
        <w:t xml:space="preserve"> </w:t>
      </w:r>
      <w:r w:rsidR="00B9243C" w:rsidRPr="00851310">
        <w:t xml:space="preserve">transmission attempted, it shall not be </w:t>
      </w:r>
      <w:r w:rsidR="00A66DAE" w:rsidRPr="00851310">
        <w:t>fragmented again</w:t>
      </w:r>
      <w:r w:rsidR="00B9243C" w:rsidRPr="00851310">
        <w:t>. The smallest size of a fragment, excluding the last</w:t>
      </w:r>
      <w:r w:rsidR="00203128" w:rsidRPr="00851310">
        <w:t xml:space="preserve"> </w:t>
      </w:r>
      <w:r w:rsidR="00B9243C" w:rsidRPr="00851310">
        <w:t xml:space="preserve">fragment, shall be at least </w:t>
      </w:r>
      <w:r w:rsidR="00AE54EF">
        <w:t>a</w:t>
      </w:r>
      <w:r w:rsidR="00B9243C" w:rsidRPr="00F738B8">
        <w:rPr>
          <w:i/>
        </w:rPr>
        <w:t>MinFragmentSize</w:t>
      </w:r>
      <w:r w:rsidR="0052639D">
        <w:t>.</w:t>
      </w:r>
      <w:r w:rsidR="00BE11C2">
        <w:t xml:space="preserve"> </w:t>
      </w:r>
      <w:r w:rsidR="00203128" w:rsidRPr="00851310">
        <w:t xml:space="preserve"> </w:t>
      </w:r>
    </w:p>
    <w:p w14:paraId="79CFD557" w14:textId="77777777" w:rsidR="00BE11C2" w:rsidRDefault="00BE11C2" w:rsidP="00E32F18">
      <w:pPr>
        <w:jc w:val="both"/>
      </w:pPr>
    </w:p>
    <w:p w14:paraId="15AA8DD7" w14:textId="4B8F1724" w:rsidR="0052639D" w:rsidRDefault="00BE11C2" w:rsidP="00E32F18">
      <w:pPr>
        <w:jc w:val="both"/>
      </w:pPr>
      <w:r>
        <w:t xml:space="preserve">An MPDU containing a fragmented MSDU or A-MSDU shall have the </w:t>
      </w:r>
      <w:r w:rsidRPr="00BE11C2">
        <w:rPr>
          <w:i/>
        </w:rPr>
        <w:t>Sequence Control</w:t>
      </w:r>
      <w:r>
        <w:t xml:space="preserve"> element present. </w:t>
      </w:r>
      <w:r w:rsidR="00021981">
        <w:t>All fragments but the last</w:t>
      </w:r>
      <w:r w:rsidR="00B9243C" w:rsidRPr="00851310">
        <w:t xml:space="preserve"> fragment shall be sent with the </w:t>
      </w:r>
      <w:r w:rsidR="00021981" w:rsidRPr="009F0413">
        <w:rPr>
          <w:i/>
        </w:rPr>
        <w:t>Last Fragment</w:t>
      </w:r>
      <w:r w:rsidR="00B9243C" w:rsidRPr="009F0413">
        <w:rPr>
          <w:i/>
        </w:rPr>
        <w:t xml:space="preserve"> </w:t>
      </w:r>
      <w:r w:rsidR="00B9243C" w:rsidRPr="00851310">
        <w:t>field</w:t>
      </w:r>
      <w:r w:rsidR="009B114E">
        <w:t xml:space="preserve"> of the data MPDU</w:t>
      </w:r>
      <w:r w:rsidR="00B9243C" w:rsidRPr="00851310">
        <w:t xml:space="preserve"> set to </w:t>
      </w:r>
      <w:r w:rsidR="00021981" w:rsidRPr="00905B9C">
        <w:t>0</w:t>
      </w:r>
      <w:r w:rsidR="00B9243C" w:rsidRPr="00851310">
        <w:t xml:space="preserve">. </w:t>
      </w:r>
      <w:r w:rsidR="00021981">
        <w:t xml:space="preserve">The last fragment shall have the </w:t>
      </w:r>
      <w:r w:rsidR="00021981" w:rsidRPr="009B114E">
        <w:rPr>
          <w:i/>
        </w:rPr>
        <w:t>Last Fragment</w:t>
      </w:r>
      <w:r w:rsidR="00021981">
        <w:t xml:space="preserve"> field set to </w:t>
      </w:r>
      <w:r w:rsidR="00021981" w:rsidRPr="00905B9C">
        <w:t>1</w:t>
      </w:r>
      <w:r w:rsidR="00021981">
        <w:t xml:space="preserve">. </w:t>
      </w:r>
      <w:r w:rsidR="00B9243C" w:rsidRPr="00851310">
        <w:t>Each subsequent fragment shall</w:t>
      </w:r>
      <w:r w:rsidR="00203128" w:rsidRPr="00851310">
        <w:t xml:space="preserve"> </w:t>
      </w:r>
      <w:r w:rsidR="00B9243C" w:rsidRPr="00851310">
        <w:t xml:space="preserve">be sent with the </w:t>
      </w:r>
      <w:r w:rsidR="00B9243C" w:rsidRPr="008074FB">
        <w:rPr>
          <w:i/>
        </w:rPr>
        <w:t>Fragment Number</w:t>
      </w:r>
      <w:r w:rsidR="00B9243C" w:rsidRPr="00851310">
        <w:t xml:space="preserve"> field incremented. However, the </w:t>
      </w:r>
      <w:r w:rsidR="00B9243C" w:rsidRPr="008074FB">
        <w:rPr>
          <w:i/>
        </w:rPr>
        <w:t>Fragment Number</w:t>
      </w:r>
      <w:r w:rsidR="00B9243C" w:rsidRPr="00851310">
        <w:t xml:space="preserve"> field shall not be</w:t>
      </w:r>
      <w:r w:rsidR="00203128" w:rsidRPr="00851310">
        <w:t xml:space="preserve"> </w:t>
      </w:r>
      <w:r w:rsidR="00B9243C" w:rsidRPr="00851310">
        <w:t>incremented when a fragment is retransmitted.</w:t>
      </w:r>
    </w:p>
    <w:p w14:paraId="02C666B1" w14:textId="77777777" w:rsidR="0052639D" w:rsidRDefault="0052639D" w:rsidP="00E32F18">
      <w:pPr>
        <w:jc w:val="both"/>
      </w:pPr>
    </w:p>
    <w:p w14:paraId="27FB2A7E" w14:textId="30332DF2" w:rsidR="00B9243C" w:rsidRDefault="00B9243C" w:rsidP="00E32F18">
      <w:pPr>
        <w:jc w:val="both"/>
      </w:pPr>
      <w:r w:rsidRPr="00851310">
        <w:t xml:space="preserve">All fragments of the same </w:t>
      </w:r>
      <w:r w:rsidR="00EB318E">
        <w:t xml:space="preserve">(A-) </w:t>
      </w:r>
      <w:r w:rsidRPr="00851310">
        <w:t>MSDU</w:t>
      </w:r>
      <w:r w:rsidR="00021981">
        <w:t xml:space="preserve"> shall have the same sequence</w:t>
      </w:r>
      <w:r w:rsidRPr="00851310">
        <w:t xml:space="preserve"> number</w:t>
      </w:r>
      <w:r w:rsidR="00EB318E">
        <w:t xml:space="preserve"> in the MPDU header</w:t>
      </w:r>
      <w:r w:rsidRPr="00851310">
        <w:t>.</w:t>
      </w:r>
      <w:r w:rsidR="00203128" w:rsidRPr="00851310">
        <w:t xml:space="preserve"> </w:t>
      </w:r>
      <w:r w:rsidRPr="00851310">
        <w:t>Defragmentation of an</w:t>
      </w:r>
      <w:r w:rsidR="00EB318E">
        <w:t xml:space="preserve"> (A-)</w:t>
      </w:r>
      <w:r w:rsidRPr="00851310">
        <w:t xml:space="preserve"> MSDU</w:t>
      </w:r>
      <w:r w:rsidR="002E2BE4">
        <w:t xml:space="preserve"> </w:t>
      </w:r>
      <w:r w:rsidRPr="00851310">
        <w:t>is the reassembly of the received fragments into the complete</w:t>
      </w:r>
      <w:r w:rsidR="00EB318E">
        <w:t xml:space="preserve"> (A-)</w:t>
      </w:r>
      <w:r w:rsidR="00203128" w:rsidRPr="00851310">
        <w:t xml:space="preserve"> </w:t>
      </w:r>
      <w:r w:rsidR="002E2BE4">
        <w:t>MSDU. The</w:t>
      </w:r>
      <w:r w:rsidR="00EB318E">
        <w:t xml:space="preserve"> (A-)</w:t>
      </w:r>
      <w:r w:rsidR="002E2BE4">
        <w:t xml:space="preserve"> MSDU </w:t>
      </w:r>
      <w:r w:rsidRPr="00851310">
        <w:t>shall be completely reassembled in the correct order before delivering</w:t>
      </w:r>
      <w:r w:rsidR="00203128" w:rsidRPr="00851310">
        <w:t xml:space="preserve"> </w:t>
      </w:r>
      <w:r w:rsidRPr="00851310">
        <w:t xml:space="preserve">it to the </w:t>
      </w:r>
      <w:r w:rsidR="003051BD">
        <w:t>higher</w:t>
      </w:r>
      <w:r w:rsidR="002E2BE4">
        <w:t xml:space="preserve"> layer</w:t>
      </w:r>
      <w:r w:rsidRPr="00851310">
        <w:t>.</w:t>
      </w:r>
    </w:p>
    <w:p w14:paraId="16B3B38F" w14:textId="77777777" w:rsidR="0052639D" w:rsidRDefault="0052639D" w:rsidP="00E32F18">
      <w:pPr>
        <w:jc w:val="both"/>
      </w:pPr>
    </w:p>
    <w:p w14:paraId="77E89D73" w14:textId="35DAED95" w:rsidR="00FA50FE" w:rsidRDefault="00F608C3" w:rsidP="00E32F18">
      <w:pPr>
        <w:jc w:val="both"/>
      </w:pPr>
      <w:r>
        <w:t>T</w:t>
      </w:r>
      <w:r w:rsidR="00B9243C" w:rsidRPr="00851310">
        <w:t xml:space="preserve">he receiving </w:t>
      </w:r>
      <w:r w:rsidR="002E2BE4">
        <w:t>device</w:t>
      </w:r>
      <w:r w:rsidR="00B9243C" w:rsidRPr="00851310">
        <w:t xml:space="preserve"> may discard the fragments of an MSDU if it is not completely</w:t>
      </w:r>
      <w:r w:rsidR="00203128" w:rsidRPr="00851310">
        <w:t xml:space="preserve"> </w:t>
      </w:r>
      <w:r w:rsidR="00B9243C" w:rsidRPr="00851310">
        <w:t>received within a</w:t>
      </w:r>
      <w:r>
        <w:t xml:space="preserve"> t</w:t>
      </w:r>
      <w:r w:rsidR="00B9243C" w:rsidRPr="00851310">
        <w:t xml:space="preserve">imeout determined by the receiving </w:t>
      </w:r>
      <w:r w:rsidR="002E2BE4">
        <w:t>device</w:t>
      </w:r>
      <w:r w:rsidR="00B9243C" w:rsidRPr="00851310">
        <w:t xml:space="preserve">. The destination </w:t>
      </w:r>
      <w:r w:rsidR="002E2BE4">
        <w:t>device</w:t>
      </w:r>
      <w:r w:rsidR="00B9243C" w:rsidRPr="00851310">
        <w:t xml:space="preserve"> may also discard the</w:t>
      </w:r>
      <w:r w:rsidR="00203128" w:rsidRPr="00851310">
        <w:t xml:space="preserve"> </w:t>
      </w:r>
      <w:r>
        <w:t xml:space="preserve">oldest incomplete </w:t>
      </w:r>
      <w:r w:rsidR="00B9243C" w:rsidRPr="00851310">
        <w:t xml:space="preserve">MSDU if otherwise a buffer overflow would occur. </w:t>
      </w:r>
      <w:r w:rsidR="00564527">
        <w:t xml:space="preserve">Fragments shall be transmitted in order of their fragment numbers. </w:t>
      </w:r>
      <w:r w:rsidR="00B9243C" w:rsidRPr="00851310">
        <w:t>If the no-ACK policy is used,</w:t>
      </w:r>
      <w:r w:rsidR="00203128" w:rsidRPr="00851310">
        <w:t xml:space="preserve"> </w:t>
      </w:r>
      <w:r>
        <w:t xml:space="preserve">the destination </w:t>
      </w:r>
      <w:r w:rsidR="008074FB">
        <w:t>device</w:t>
      </w:r>
      <w:r>
        <w:t xml:space="preserve"> </w:t>
      </w:r>
      <w:r w:rsidR="00B9243C" w:rsidRPr="00851310">
        <w:t>shall discard an MSDU immediately if a fragment is missing.</w:t>
      </w:r>
      <w:r>
        <w:t xml:space="preserve"> </w:t>
      </w:r>
      <w:r w:rsidR="00B9243C" w:rsidRPr="00851310">
        <w:t xml:space="preserve">A </w:t>
      </w:r>
      <w:r w:rsidR="002E2BE4">
        <w:t>device</w:t>
      </w:r>
      <w:r w:rsidR="00B9243C" w:rsidRPr="00851310">
        <w:t xml:space="preserve"> shall support concurrent reception of fragments of at least three MSDU</w:t>
      </w:r>
      <w:r w:rsidR="0039485E">
        <w:t>s</w:t>
      </w:r>
      <w:r w:rsidR="00B9243C" w:rsidRPr="00851310">
        <w:t>.</w:t>
      </w:r>
    </w:p>
    <w:p w14:paraId="314C8489" w14:textId="121A7D20" w:rsidR="00064349" w:rsidRDefault="006420B2" w:rsidP="00E32F18">
      <w:pPr>
        <w:pStyle w:val="berschrift2"/>
        <w:jc w:val="both"/>
      </w:pPr>
      <w:bookmarkStart w:id="44" w:name="_Ref2760381"/>
      <w:r>
        <w:t>A</w:t>
      </w:r>
      <w:r w:rsidR="00064349">
        <w:t>ggregation</w:t>
      </w:r>
      <w:bookmarkEnd w:id="44"/>
    </w:p>
    <w:p w14:paraId="395B8404" w14:textId="524EF479" w:rsidR="00F80992" w:rsidRDefault="00F80992" w:rsidP="00E32F18">
      <w:pPr>
        <w:jc w:val="both"/>
      </w:pPr>
    </w:p>
    <w:p w14:paraId="58E0F620" w14:textId="44DE8DDC" w:rsidR="00B30BFC" w:rsidRDefault="00F80992" w:rsidP="00E32F18">
      <w:pPr>
        <w:jc w:val="both"/>
      </w:pPr>
      <w:r>
        <w:t xml:space="preserve">A device may aggregate multiple MSDUs in a single MPDU in order to avoid the overhead of </w:t>
      </w:r>
      <w:r w:rsidR="002F051B">
        <w:t xml:space="preserve">transmitting </w:t>
      </w:r>
      <w:r>
        <w:t>multiple</w:t>
      </w:r>
      <w:r w:rsidR="0097673A">
        <w:t xml:space="preserve"> MPDUs and corresponding PPDUs.</w:t>
      </w:r>
      <w:r w:rsidR="001A0031">
        <w:t xml:space="preserve"> Aggregated MSDUs</w:t>
      </w:r>
      <w:r w:rsidR="00A36166">
        <w:t xml:space="preserve"> (A-MSDUs)</w:t>
      </w:r>
      <w:r w:rsidR="001A0031">
        <w:t xml:space="preserve"> </w:t>
      </w:r>
      <w:r w:rsidR="000408D3">
        <w:t>are transmitted in the payload of</w:t>
      </w:r>
      <w:r w:rsidR="001A0031">
        <w:t xml:space="preserve"> data </w:t>
      </w:r>
      <w:r w:rsidR="00DF78FF">
        <w:t>frame</w:t>
      </w:r>
      <w:r w:rsidR="000408D3">
        <w:t>s</w:t>
      </w:r>
      <w:r w:rsidR="00A36166">
        <w:t xml:space="preserve"> of the A-MSDU subtype</w:t>
      </w:r>
      <w:r w:rsidR="009055CC">
        <w:t xml:space="preserve"> (see </w:t>
      </w:r>
      <w:r w:rsidR="009055CC">
        <w:fldChar w:fldCharType="begin"/>
      </w:r>
      <w:r w:rsidR="009055CC">
        <w:instrText xml:space="preserve"> REF _Ref2157095 \r \h </w:instrText>
      </w:r>
      <w:r w:rsidR="009055CC">
        <w:fldChar w:fldCharType="separate"/>
      </w:r>
      <w:r w:rsidR="005A0B08">
        <w:t>6.3</w:t>
      </w:r>
      <w:r w:rsidR="009055CC">
        <w:fldChar w:fldCharType="end"/>
      </w:r>
      <w:r w:rsidR="009055CC">
        <w:t>)</w:t>
      </w:r>
      <w:r w:rsidR="00A36166">
        <w:t>.</w:t>
      </w:r>
    </w:p>
    <w:p w14:paraId="1C461A01" w14:textId="29508CCC" w:rsidR="00B30BFC" w:rsidRDefault="00B30BFC" w:rsidP="00E32F18">
      <w:pPr>
        <w:pStyle w:val="berschrift3"/>
        <w:jc w:val="both"/>
      </w:pPr>
      <w:r>
        <w:t>Aggregation procedure</w:t>
      </w:r>
    </w:p>
    <w:p w14:paraId="12364328" w14:textId="170C4B09" w:rsidR="005D22D4" w:rsidRDefault="005D22D4" w:rsidP="005D22D4"/>
    <w:p w14:paraId="4DA75509" w14:textId="0CDCD4F1" w:rsidR="005D22D4" w:rsidRPr="005D22D4" w:rsidRDefault="005D22D4" w:rsidP="005D22D4">
      <w:pPr>
        <w:jc w:val="both"/>
      </w:pPr>
      <w:r>
        <w:t xml:space="preserve">The </w:t>
      </w:r>
      <w:r w:rsidR="0029521A">
        <w:t xml:space="preserve">optional </w:t>
      </w:r>
      <w:r>
        <w:t xml:space="preserve">aggregation procedure, as part of the transmit process detailed in </w:t>
      </w:r>
      <w:r>
        <w:fldChar w:fldCharType="begin"/>
      </w:r>
      <w:r>
        <w:instrText xml:space="preserve"> REF _Ref1041735 \h </w:instrText>
      </w:r>
      <w:r>
        <w:fldChar w:fldCharType="separate"/>
      </w:r>
      <w:r w:rsidR="005A0B08">
        <w:t xml:space="preserve">Figure </w:t>
      </w:r>
      <w:r w:rsidR="005A0B08">
        <w:rPr>
          <w:noProof/>
        </w:rPr>
        <w:t>5</w:t>
      </w:r>
      <w:r w:rsidR="005A0B08">
        <w:noBreakHyphen/>
      </w:r>
      <w:r w:rsidR="005A0B08">
        <w:rPr>
          <w:noProof/>
        </w:rPr>
        <w:t>1</w:t>
      </w:r>
      <w:r>
        <w:fldChar w:fldCharType="end"/>
      </w:r>
      <w:r>
        <w:t>, is applied when a device MAC decides to aggregate multiple MSDUs in a single MPDU.</w:t>
      </w:r>
    </w:p>
    <w:p w14:paraId="013E82FE" w14:textId="6B614F6D" w:rsidR="00B30BFC" w:rsidRDefault="00B30BFC" w:rsidP="00E32F18">
      <w:pPr>
        <w:jc w:val="both"/>
      </w:pPr>
    </w:p>
    <w:p w14:paraId="6585E3F0" w14:textId="63933AFD" w:rsidR="005C713B" w:rsidRDefault="00EC5386" w:rsidP="00E32F18">
      <w:pPr>
        <w:jc w:val="both"/>
      </w:pPr>
      <w:r>
        <w:t xml:space="preserve">A device </w:t>
      </w:r>
      <w:r w:rsidR="00A71E5B">
        <w:t>shall only</w:t>
      </w:r>
      <w:r>
        <w:t xml:space="preserve"> transmit multiple MSDUs in a single MPDU</w:t>
      </w:r>
      <w:r w:rsidR="00654D90">
        <w:t xml:space="preserve"> if </w:t>
      </w:r>
      <w:r w:rsidR="00B213BD">
        <w:t>all</w:t>
      </w:r>
      <w:r w:rsidR="00654D90">
        <w:t xml:space="preserve"> MSDUs have the same </w:t>
      </w:r>
      <w:r w:rsidR="00EB1923">
        <w:t xml:space="preserve">receiver </w:t>
      </w:r>
      <w:r w:rsidR="00654D90">
        <w:t>address</w:t>
      </w:r>
      <w:r w:rsidR="00BF25CB">
        <w:t>.</w:t>
      </w:r>
      <w:r w:rsidR="006829E4" w:rsidRPr="00654D90">
        <w:rPr>
          <w:highlight w:val="yellow"/>
        </w:rPr>
        <w:t xml:space="preserve"> </w:t>
      </w:r>
      <w:r w:rsidR="009A090A" w:rsidRPr="00AB308B">
        <w:rPr>
          <w:highlight w:val="red"/>
        </w:rPr>
        <w:t>[</w:t>
      </w:r>
      <w:r w:rsidR="00AB308B">
        <w:rPr>
          <w:highlight w:val="red"/>
        </w:rPr>
        <w:t>What about l</w:t>
      </w:r>
      <w:r w:rsidR="009A090A" w:rsidRPr="00AB308B">
        <w:rPr>
          <w:highlight w:val="red"/>
        </w:rPr>
        <w:t>imitations for aggregation? Priorities? Flows?]</w:t>
      </w:r>
      <w:r w:rsidR="005658CA">
        <w:t>.</w:t>
      </w:r>
      <w:r w:rsidR="00B213BD">
        <w:t xml:space="preserve">The aggregated MSDUs are denotes as a single A-MSDU. </w:t>
      </w:r>
      <w:r w:rsidR="008D05A6">
        <w:t xml:space="preserve">All MSDUs in an A-MSDU shall be either protected or unprotected. Protected MSDUs shall not be mixed with unprotected MSDUs. </w:t>
      </w:r>
      <w:r w:rsidR="005C713B">
        <w:t xml:space="preserve">The total </w:t>
      </w:r>
      <w:r w:rsidR="00654D90">
        <w:t xml:space="preserve">resulting </w:t>
      </w:r>
      <w:r w:rsidR="005C713B">
        <w:t>MPDU size</w:t>
      </w:r>
      <w:r w:rsidR="006829E4">
        <w:t>, resulting from all aggregated MSDUs and additional fields for aggregation,</w:t>
      </w:r>
      <w:r w:rsidR="005C713B">
        <w:t xml:space="preserve"> in octets shall not exceed </w:t>
      </w:r>
      <w:r w:rsidR="005C713B">
        <w:rPr>
          <w:i/>
        </w:rPr>
        <w:t>phyMaxPsduSize</w:t>
      </w:r>
      <w:r w:rsidR="005C713B" w:rsidRPr="005C713B">
        <w:t xml:space="preserve"> of the used PHY.</w:t>
      </w:r>
    </w:p>
    <w:p w14:paraId="484BEDD8" w14:textId="3E3ECFAD" w:rsidR="00654D90" w:rsidRDefault="00654D90" w:rsidP="00E32F18">
      <w:pPr>
        <w:jc w:val="both"/>
      </w:pPr>
    </w:p>
    <w:p w14:paraId="2D852537" w14:textId="69DD7F18" w:rsidR="00714BE1" w:rsidRDefault="00654D90" w:rsidP="00E32F18">
      <w:pPr>
        <w:jc w:val="both"/>
      </w:pPr>
      <w:r>
        <w:t xml:space="preserve">Each MSDU to be part of an </w:t>
      </w:r>
      <w:r w:rsidR="00BB0472">
        <w:t>A-</w:t>
      </w:r>
      <w:r>
        <w:t xml:space="preserve">MSDU shall be wrapped in </w:t>
      </w:r>
      <w:r w:rsidR="00BB0472">
        <w:t>an</w:t>
      </w:r>
      <w:r>
        <w:t xml:space="preserve"> </w:t>
      </w:r>
      <w:r w:rsidR="00BB0472" w:rsidRPr="00BB0472">
        <w:rPr>
          <w:i/>
        </w:rPr>
        <w:t xml:space="preserve">MSDU Aggregation </w:t>
      </w:r>
      <w:r>
        <w:t>element.</w:t>
      </w:r>
      <w:r w:rsidR="00BB0472">
        <w:t xml:space="preserve"> T</w:t>
      </w:r>
      <w:r>
        <w:t xml:space="preserve">he </w:t>
      </w:r>
      <w:r w:rsidR="00BB0472" w:rsidRPr="00BB0472">
        <w:rPr>
          <w:i/>
        </w:rPr>
        <w:t>MSDU Aggregation</w:t>
      </w:r>
      <w:r>
        <w:t xml:space="preserve"> element</w:t>
      </w:r>
      <w:r w:rsidR="00BB0472">
        <w:t xml:space="preserve"> shall include the total length of the wrapped MSDU in octets.</w:t>
      </w:r>
      <w:r w:rsidR="00310A5A">
        <w:t xml:space="preserve"> </w:t>
      </w:r>
    </w:p>
    <w:p w14:paraId="7161B21A" w14:textId="77D94E19" w:rsidR="00714BE1" w:rsidRDefault="00714BE1" w:rsidP="00E32F18">
      <w:pPr>
        <w:jc w:val="both"/>
      </w:pPr>
    </w:p>
    <w:p w14:paraId="66961CA0" w14:textId="0AF14939" w:rsidR="00714BE1" w:rsidRDefault="00714BE1" w:rsidP="00E32F18">
      <w:pPr>
        <w:jc w:val="both"/>
      </w:pPr>
      <w:r w:rsidRPr="00D06231">
        <w:rPr>
          <w:highlight w:val="red"/>
        </w:rPr>
        <w:t>[</w:t>
      </w:r>
      <w:r w:rsidR="00D06231">
        <w:rPr>
          <w:highlight w:val="red"/>
        </w:rPr>
        <w:t xml:space="preserve">Cover </w:t>
      </w:r>
      <w:r w:rsidRPr="00D06231">
        <w:rPr>
          <w:highlight w:val="red"/>
        </w:rPr>
        <w:t>order of aggregation and delivery to the MCPS SAP]</w:t>
      </w:r>
    </w:p>
    <w:p w14:paraId="5FF7E2A6" w14:textId="77777777" w:rsidR="00714BE1" w:rsidRDefault="00714BE1" w:rsidP="00E32F18">
      <w:pPr>
        <w:jc w:val="both"/>
      </w:pPr>
    </w:p>
    <w:p w14:paraId="27A937D1" w14:textId="77777777" w:rsidR="00D06231" w:rsidRDefault="00310A5A" w:rsidP="00E32F18">
      <w:pPr>
        <w:jc w:val="both"/>
      </w:pPr>
      <w:r>
        <w:t xml:space="preserve">Furthermore, the </w:t>
      </w:r>
      <w:r w:rsidRPr="005123D2">
        <w:rPr>
          <w:i/>
        </w:rPr>
        <w:t>MSDU Aggregation</w:t>
      </w:r>
      <w:r>
        <w:t xml:space="preserve"> element shall include the sequence number assigned to the MSDU.</w:t>
      </w:r>
      <w:r w:rsidR="000623A8">
        <w:t xml:space="preserve"> The MPDU having the resulting A-MSDU as payload shall have the same address fields as ev</w:t>
      </w:r>
      <w:r w:rsidR="009A090A">
        <w:t>ery single MSDU would have in a</w:t>
      </w:r>
      <w:r w:rsidR="000623A8">
        <w:t xml:space="preserve"> non-aggregated transmission.</w:t>
      </w:r>
      <w:r w:rsidR="006C4867">
        <w:t xml:space="preserve"> </w:t>
      </w:r>
    </w:p>
    <w:p w14:paraId="7CA38293" w14:textId="77777777" w:rsidR="00D06231" w:rsidRDefault="00D06231" w:rsidP="00E32F18">
      <w:pPr>
        <w:jc w:val="both"/>
      </w:pPr>
    </w:p>
    <w:p w14:paraId="3A149532" w14:textId="660EFFF2" w:rsidR="00427475" w:rsidRDefault="00D06231" w:rsidP="00E32F18">
      <w:pPr>
        <w:jc w:val="both"/>
      </w:pPr>
      <w:r w:rsidRPr="00D06231">
        <w:rPr>
          <w:highlight w:val="red"/>
        </w:rPr>
        <w:t>[</w:t>
      </w:r>
      <w:r w:rsidR="006C4867" w:rsidRPr="00D06231">
        <w:rPr>
          <w:highlight w:val="red"/>
        </w:rPr>
        <w:t>Priorities?</w:t>
      </w:r>
      <w:r w:rsidRPr="00D06231">
        <w:rPr>
          <w:highlight w:val="red"/>
        </w:rPr>
        <w:t>]</w:t>
      </w:r>
    </w:p>
    <w:p w14:paraId="634FAE7E" w14:textId="7EAC7625" w:rsidR="00690675" w:rsidRDefault="00690675" w:rsidP="00E32F18">
      <w:pPr>
        <w:jc w:val="both"/>
      </w:pPr>
    </w:p>
    <w:p w14:paraId="5F63EE96" w14:textId="5FF177BC" w:rsidR="00690675" w:rsidRDefault="00690675" w:rsidP="00E32F18">
      <w:pPr>
        <w:jc w:val="both"/>
      </w:pPr>
      <w:r>
        <w:t>If the MPDU containing aggregated MSDUs is transmitted reliably, it shall be assigned a single sequence number like an MPDU containing only a single MSDU. Upon reception of an acknowledgment by the receiver of the MPDU, all MSDUs contained in the MPDU shall be considered acknowledged and hence successfully transmitted.</w:t>
      </w:r>
    </w:p>
    <w:p w14:paraId="4D8B60D4" w14:textId="60E25ACB" w:rsidR="00126CCB" w:rsidRDefault="00126CCB" w:rsidP="00E32F18">
      <w:pPr>
        <w:jc w:val="both"/>
      </w:pPr>
    </w:p>
    <w:p w14:paraId="52100EA7" w14:textId="150CDED5" w:rsidR="00CA4533" w:rsidRDefault="00126CCB" w:rsidP="00E32F18">
      <w:pPr>
        <w:jc w:val="both"/>
      </w:pPr>
      <w:r w:rsidRPr="00851310">
        <w:rPr>
          <w:noProof/>
          <w:lang w:val="de-DE" w:eastAsia="de-DE"/>
        </w:rPr>
        <w:lastRenderedPageBreak/>
        <mc:AlternateContent>
          <mc:Choice Requires="wps">
            <w:drawing>
              <wp:inline distT="0" distB="0" distL="0" distR="0" wp14:anchorId="1BD7279C" wp14:editId="3DEBDAE5">
                <wp:extent cx="6377940" cy="3981450"/>
                <wp:effectExtent l="0" t="0" r="3810" b="0"/>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981450"/>
                        </a:xfrm>
                        <a:prstGeom prst="rect">
                          <a:avLst/>
                        </a:prstGeom>
                        <a:solidFill>
                          <a:srgbClr val="FFFFFF"/>
                        </a:solidFill>
                        <a:ln w="9525">
                          <a:noFill/>
                          <a:miter lim="800000"/>
                          <a:headEnd/>
                          <a:tailEnd/>
                        </a:ln>
                      </wps:spPr>
                      <wps:txbx>
                        <w:txbxContent>
                          <w:p w14:paraId="6E58CCF2" w14:textId="77777777" w:rsidR="0036712B" w:rsidRDefault="0036712B" w:rsidP="00126CCB">
                            <w:pPr>
                              <w:keepNext/>
                              <w:jc w:val="center"/>
                            </w:pPr>
                            <w:r>
                              <w:rPr>
                                <w:noProof/>
                                <w:lang w:val="de-DE" w:eastAsia="de-DE"/>
                              </w:rPr>
                              <w:drawing>
                                <wp:inline distT="0" distB="0" distL="0" distR="0" wp14:anchorId="1A743FD5" wp14:editId="31F54E1F">
                                  <wp:extent cx="4838308" cy="3571822"/>
                                  <wp:effectExtent l="0" t="0" r="635" b="0"/>
                                  <wp:docPr id="2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0">
                                            <a:extLst>
                                              <a:ext uri="{28A0092B-C50C-407E-A947-70E740481C1C}">
                                                <a14:useLocalDpi xmlns:a14="http://schemas.microsoft.com/office/drawing/2010/main" val="0"/>
                                              </a:ext>
                                            </a:extLst>
                                          </a:blip>
                                          <a:stretch>
                                            <a:fillRect/>
                                          </a:stretch>
                                        </pic:blipFill>
                                        <pic:spPr>
                                          <a:xfrm>
                                            <a:off x="0" y="0"/>
                                            <a:ext cx="4838308" cy="3571822"/>
                                          </a:xfrm>
                                          <a:prstGeom prst="rect">
                                            <a:avLst/>
                                          </a:prstGeom>
                                        </pic:spPr>
                                      </pic:pic>
                                    </a:graphicData>
                                  </a:graphic>
                                </wp:inline>
                              </w:drawing>
                            </w:r>
                          </w:p>
                          <w:p w14:paraId="5FBB5F11" w14:textId="1BCF87AE" w:rsidR="0036712B" w:rsidRDefault="0036712B" w:rsidP="00126CCB">
                            <w:pPr>
                              <w:pStyle w:val="Beschriftung"/>
                            </w:pPr>
                            <w:bookmarkStart w:id="45" w:name="_Ref3049186"/>
                            <w:bookmarkStart w:id="46" w:name="_Ref3049182"/>
                            <w:r>
                              <w:t xml:space="preserve">Figure </w:t>
                            </w:r>
                            <w:fldSimple w:instr=" STYLEREF 1 \s ">
                              <w:r>
                                <w:rPr>
                                  <w:noProof/>
                                </w:rPr>
                                <w:t>5</w:t>
                              </w:r>
                            </w:fldSimple>
                            <w:r>
                              <w:noBreakHyphen/>
                            </w:r>
                            <w:fldSimple w:instr=" SEQ Figure \* ARABIC \s 1 ">
                              <w:r>
                                <w:rPr>
                                  <w:noProof/>
                                </w:rPr>
                                <w:t>10</w:t>
                              </w:r>
                            </w:fldSimple>
                            <w:bookmarkEnd w:id="45"/>
                            <w:r>
                              <w:t>:</w:t>
                            </w:r>
                            <w:r w:rsidRPr="00EE69E5">
                              <w:t xml:space="preserve"> </w:t>
                            </w:r>
                            <w:r>
                              <w:t>Aggregation and fragmentation</w:t>
                            </w:r>
                            <w:bookmarkEnd w:id="46"/>
                          </w:p>
                        </w:txbxContent>
                      </wps:txbx>
                      <wps:bodyPr rot="0" vert="horz" wrap="square" lIns="91440" tIns="45720" rIns="91440" bIns="45720" anchor="t" anchorCtr="0">
                        <a:noAutofit/>
                      </wps:bodyPr>
                    </wps:wsp>
                  </a:graphicData>
                </a:graphic>
              </wp:inline>
            </w:drawing>
          </mc:Choice>
          <mc:Fallback>
            <w:pict>
              <v:shape w14:anchorId="1BD7279C" id="_x0000_s1041" type="#_x0000_t202" style="width:502.2pt;height: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" stroked="f">
                <v:textbox>
                  <w:txbxContent>
                    <w:p w14:paraId="6E58CCF2" w14:textId="77777777" w:rsidR="0036712B" w:rsidRDefault="0036712B" w:rsidP="00126CCB">
                      <w:pPr>
                        <w:keepNext/>
                        <w:jc w:val="center"/>
                      </w:pPr>
                      <w:r>
                        <w:rPr>
                          <w:noProof/>
                          <w:lang w:val="de-DE" w:eastAsia="de-DE"/>
                        </w:rPr>
                        <w:drawing>
                          <wp:inline distT="0" distB="0" distL="0" distR="0" wp14:anchorId="1A743FD5" wp14:editId="31F54E1F">
                            <wp:extent cx="4838308" cy="3571822"/>
                            <wp:effectExtent l="0" t="0" r="635" b="0"/>
                            <wp:docPr id="24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1">
                                      <a:extLst>
                                        <a:ext uri="{28A0092B-C50C-407E-A947-70E740481C1C}">
                                          <a14:useLocalDpi xmlns:a14="http://schemas.microsoft.com/office/drawing/2010/main" val="0"/>
                                        </a:ext>
                                      </a:extLst>
                                    </a:blip>
                                    <a:stretch>
                                      <a:fillRect/>
                                    </a:stretch>
                                  </pic:blipFill>
                                  <pic:spPr>
                                    <a:xfrm>
                                      <a:off x="0" y="0"/>
                                      <a:ext cx="4838308" cy="3571822"/>
                                    </a:xfrm>
                                    <a:prstGeom prst="rect">
                                      <a:avLst/>
                                    </a:prstGeom>
                                  </pic:spPr>
                                </pic:pic>
                              </a:graphicData>
                            </a:graphic>
                          </wp:inline>
                        </w:drawing>
                      </w:r>
                    </w:p>
                    <w:p w14:paraId="5FBB5F11" w14:textId="1BCF87AE" w:rsidR="0036712B" w:rsidRDefault="0036712B" w:rsidP="00126CCB">
                      <w:pPr>
                        <w:pStyle w:val="Beschriftung"/>
                      </w:pPr>
                      <w:bookmarkStart w:id="62" w:name="_Ref3049186"/>
                      <w:bookmarkStart w:id="63" w:name="_Ref3049182"/>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10</w:t>
                      </w:r>
                      <w:r>
                        <w:rPr>
                          <w:noProof/>
                        </w:rPr>
                        <w:fldChar w:fldCharType="end"/>
                      </w:r>
                      <w:bookmarkEnd w:id="62"/>
                      <w:r>
                        <w:t>:</w:t>
                      </w:r>
                      <w:r w:rsidRPr="00EE69E5">
                        <w:t xml:space="preserve"> </w:t>
                      </w:r>
                      <w:r>
                        <w:t>Aggregation and fragmentation</w:t>
                      </w:r>
                      <w:bookmarkEnd w:id="63"/>
                    </w:p>
                  </w:txbxContent>
                </v:textbox>
                <w10:anchorlock/>
              </v:shape>
            </w:pict>
          </mc:Fallback>
        </mc:AlternateContent>
      </w:r>
      <w:r w:rsidR="00CA4533">
        <w:fldChar w:fldCharType="begin"/>
      </w:r>
      <w:r w:rsidR="00CA4533">
        <w:instrText xml:space="preserve"> REF _Ref3049186 \h </w:instrText>
      </w:r>
      <w:r w:rsidR="00CA4533">
        <w:fldChar w:fldCharType="separate"/>
      </w:r>
      <w:r w:rsidR="005A0B08">
        <w:t xml:space="preserve">Figure </w:t>
      </w:r>
      <w:r w:rsidR="005A0B08">
        <w:rPr>
          <w:noProof/>
        </w:rPr>
        <w:t>5</w:t>
      </w:r>
      <w:r w:rsidR="005A0B08">
        <w:noBreakHyphen/>
      </w:r>
      <w:r w:rsidR="005A0B08">
        <w:rPr>
          <w:noProof/>
        </w:rPr>
        <w:t>10</w:t>
      </w:r>
      <w:r w:rsidR="00CA4533">
        <w:fldChar w:fldCharType="end"/>
      </w:r>
      <w:r w:rsidR="00CA4533">
        <w:t xml:space="preserve"> depicts the aggregation and fragmentation during transmission of a frame. Three MSDUs, arriving at the MAC through the MCPS-SAP, are aggregated by being included in a </w:t>
      </w:r>
      <w:r w:rsidR="00CA4533" w:rsidRPr="00CA4533">
        <w:rPr>
          <w:i/>
        </w:rPr>
        <w:t>MSDU Aggregation</w:t>
      </w:r>
      <w:r w:rsidR="00CA4533">
        <w:t xml:space="preserve"> element (abbreviated as MAE).</w:t>
      </w:r>
    </w:p>
    <w:p w14:paraId="26AFA9AA" w14:textId="77581713" w:rsidR="00785B80" w:rsidRDefault="00785B80" w:rsidP="00E32F18">
      <w:pPr>
        <w:jc w:val="both"/>
      </w:pPr>
    </w:p>
    <w:p w14:paraId="097A3BC0" w14:textId="17B31D51" w:rsidR="00785B80" w:rsidRDefault="000739C1" w:rsidP="00E32F18">
      <w:pPr>
        <w:jc w:val="both"/>
      </w:pPr>
      <w:r>
        <w:t xml:space="preserve">An A-MSDU may optionally be fragmented. In the example, the A-MSDU, consisting of the three MSDUs A, B and C are divided into two fragments and wrapped in an MPDU each. The MPDU includes a new sequence number, serving reassembly of the A-MSDU at the receiver. </w:t>
      </w:r>
      <w:r w:rsidR="00A842FC">
        <w:t xml:space="preserve">That sequence number does not have to be acknowledged by the recipient device. However, each MSDU in an A-MSDU has its sequence number associated in the MSDU Aggregation element. These sequence numbers must be acknowledged by the receiver if the </w:t>
      </w:r>
      <w:r w:rsidR="00A842FC" w:rsidRPr="000739C1">
        <w:rPr>
          <w:i/>
        </w:rPr>
        <w:t>Frame Control</w:t>
      </w:r>
      <w:r w:rsidR="00A842FC">
        <w:t xml:space="preserve"> element of the MPDU has the </w:t>
      </w:r>
      <w:r w:rsidR="00A842FC" w:rsidRPr="000739C1">
        <w:rPr>
          <w:i/>
        </w:rPr>
        <w:t>Ack Request</w:t>
      </w:r>
      <w:r w:rsidR="00A842FC">
        <w:t xml:space="preserve"> bit set.</w:t>
      </w:r>
    </w:p>
    <w:p w14:paraId="0FA60A75" w14:textId="16E5A02A" w:rsidR="00785B80" w:rsidRDefault="00785B80" w:rsidP="00E32F18">
      <w:pPr>
        <w:jc w:val="both"/>
      </w:pPr>
    </w:p>
    <w:p w14:paraId="433B784D" w14:textId="7D7DAB9C" w:rsidR="00B30BFC" w:rsidRDefault="00CC1989" w:rsidP="00E32F18">
      <w:pPr>
        <w:pStyle w:val="berschrift3"/>
        <w:jc w:val="both"/>
      </w:pPr>
      <w:bookmarkStart w:id="47" w:name="_Ref2756136"/>
      <w:r>
        <w:t>Disaggregation</w:t>
      </w:r>
      <w:r w:rsidR="00B30BFC">
        <w:t xml:space="preserve"> procedure</w:t>
      </w:r>
      <w:bookmarkEnd w:id="47"/>
    </w:p>
    <w:p w14:paraId="3E24FC9A" w14:textId="1C48A7D8" w:rsidR="00551ABD" w:rsidRDefault="00551ABD" w:rsidP="00551ABD"/>
    <w:p w14:paraId="217A4E11" w14:textId="75F16A42" w:rsidR="006420B2" w:rsidRDefault="00DF78FF" w:rsidP="00C52673">
      <w:pPr>
        <w:jc w:val="both"/>
      </w:pPr>
      <w:r>
        <w:t xml:space="preserve">If a device receives an A-MSDU data frame, it shall first </w:t>
      </w:r>
      <w:r w:rsidR="00661D72">
        <w:t>check integrity of the</w:t>
      </w:r>
      <w:r w:rsidR="00A4126D">
        <w:t xml:space="preserve"> whole</w:t>
      </w:r>
      <w:r w:rsidR="00661D72">
        <w:t xml:space="preserve"> MPDU </w:t>
      </w:r>
      <w:r w:rsidR="00A4126D">
        <w:t xml:space="preserve">based on the </w:t>
      </w:r>
      <w:r w:rsidR="00F8139F">
        <w:t xml:space="preserve">MPDU </w:t>
      </w:r>
      <w:r w:rsidR="00661D72">
        <w:t>FCS</w:t>
      </w:r>
      <w:r w:rsidR="00A4126D">
        <w:t xml:space="preserve"> field</w:t>
      </w:r>
      <w:r w:rsidR="00661D72">
        <w:t>.</w:t>
      </w:r>
      <w:r w:rsidR="000561D1">
        <w:t xml:space="preserve"> If the MPDU was received without errors, the device shall acknowledge the corresponding sequence number</w:t>
      </w:r>
      <w:r w:rsidR="00A4126D">
        <w:t xml:space="preserve"> of the MPDU</w:t>
      </w:r>
      <w:r w:rsidR="000561D1">
        <w:t>.</w:t>
      </w:r>
    </w:p>
    <w:p w14:paraId="17568481" w14:textId="625FD717" w:rsidR="00F8139F" w:rsidRDefault="00F8139F" w:rsidP="00C52673">
      <w:pPr>
        <w:jc w:val="both"/>
      </w:pPr>
    </w:p>
    <w:p w14:paraId="65E47F55" w14:textId="77777777" w:rsidR="00A842FC" w:rsidRDefault="00A842FC" w:rsidP="00A842FC">
      <w:pPr>
        <w:jc w:val="both"/>
      </w:pPr>
      <w:r>
        <w:t xml:space="preserve">Subsequently, the receiving device shall separate the payload of the A-MSDU frame into separate </w:t>
      </w:r>
      <w:r w:rsidRPr="00D571D7">
        <w:rPr>
          <w:i/>
        </w:rPr>
        <w:t xml:space="preserve">MSDU </w:t>
      </w:r>
      <w:r w:rsidRPr="00183B80">
        <w:rPr>
          <w:i/>
        </w:rPr>
        <w:t>A</w:t>
      </w:r>
      <w:r>
        <w:rPr>
          <w:i/>
        </w:rPr>
        <w:t>ggregation</w:t>
      </w:r>
      <w:r w:rsidRPr="00183B80">
        <w:rPr>
          <w:i/>
        </w:rPr>
        <w:t xml:space="preserve"> </w:t>
      </w:r>
      <w:r w:rsidRPr="000F1E63">
        <w:t>element</w:t>
      </w:r>
      <w:r>
        <w:t>s</w:t>
      </w:r>
      <w:r>
        <w:rPr>
          <w:i/>
        </w:rPr>
        <w:t xml:space="preserve"> </w:t>
      </w:r>
      <w:r>
        <w:t xml:space="preserve">based on the size given in the </w:t>
      </w:r>
      <w:r w:rsidRPr="00D571D7">
        <w:rPr>
          <w:i/>
        </w:rPr>
        <w:t xml:space="preserve">MSDU </w:t>
      </w:r>
      <w:r w:rsidRPr="00183B80">
        <w:rPr>
          <w:i/>
        </w:rPr>
        <w:t>A</w:t>
      </w:r>
      <w:r>
        <w:rPr>
          <w:i/>
        </w:rPr>
        <w:t>ggregation</w:t>
      </w:r>
      <w:r w:rsidRPr="00510EA7">
        <w:t xml:space="preserve"> element.</w:t>
      </w:r>
      <w:r>
        <w:t xml:space="preserve"> The MAC shall then check the integrity of each MSDU based on the FCS included in the corresponding </w:t>
      </w:r>
      <w:r w:rsidRPr="00D571D7">
        <w:rPr>
          <w:i/>
        </w:rPr>
        <w:t xml:space="preserve">MSDU </w:t>
      </w:r>
      <w:r w:rsidRPr="00183B80">
        <w:rPr>
          <w:i/>
        </w:rPr>
        <w:t>A</w:t>
      </w:r>
      <w:r>
        <w:rPr>
          <w:i/>
        </w:rPr>
        <w:t>ggregation</w:t>
      </w:r>
      <w:r w:rsidRPr="00510EA7">
        <w:t xml:space="preserve"> element</w:t>
      </w:r>
      <w:r>
        <w:t xml:space="preserve">. If the MSDU was received without errors, the MAC shall acknowledge the corresponding sequence number included in the </w:t>
      </w:r>
      <w:r w:rsidRPr="00D571D7">
        <w:rPr>
          <w:i/>
        </w:rPr>
        <w:t xml:space="preserve">MSDU </w:t>
      </w:r>
      <w:r w:rsidRPr="00183B80">
        <w:rPr>
          <w:i/>
        </w:rPr>
        <w:t>A</w:t>
      </w:r>
      <w:r>
        <w:rPr>
          <w:i/>
        </w:rPr>
        <w:t>ggregation</w:t>
      </w:r>
      <w:r w:rsidRPr="00510EA7">
        <w:t xml:space="preserve"> element</w:t>
      </w:r>
      <w:r>
        <w:t>.</w:t>
      </w:r>
    </w:p>
    <w:p w14:paraId="23E21E21" w14:textId="77777777" w:rsidR="00ED0DDF" w:rsidRDefault="00ED0DDF" w:rsidP="00510EA7">
      <w:pPr>
        <w:jc w:val="both"/>
      </w:pPr>
    </w:p>
    <w:p w14:paraId="13A1FC24" w14:textId="062B723F" w:rsidR="00FD3CE1" w:rsidRDefault="00FD3CE1" w:rsidP="00510EA7">
      <w:pPr>
        <w:jc w:val="both"/>
      </w:pPr>
      <w:r w:rsidRPr="00851310">
        <w:rPr>
          <w:noProof/>
          <w:lang w:val="de-DE" w:eastAsia="de-DE"/>
        </w:rPr>
        <w:lastRenderedPageBreak/>
        <mc:AlternateContent>
          <mc:Choice Requires="wps">
            <w:drawing>
              <wp:inline distT="0" distB="0" distL="0" distR="0" wp14:anchorId="6617A7AB" wp14:editId="20171973">
                <wp:extent cx="6377940" cy="3679546"/>
                <wp:effectExtent l="0" t="0" r="3810" b="0"/>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679546"/>
                        </a:xfrm>
                        <a:prstGeom prst="rect">
                          <a:avLst/>
                        </a:prstGeom>
                        <a:solidFill>
                          <a:srgbClr val="FFFFFF"/>
                        </a:solidFill>
                        <a:ln w="9525">
                          <a:noFill/>
                          <a:miter lim="800000"/>
                          <a:headEnd/>
                          <a:tailEnd/>
                        </a:ln>
                      </wps:spPr>
                      <wps:txbx>
                        <w:txbxContent>
                          <w:p w14:paraId="3188F07E" w14:textId="77777777" w:rsidR="0036712B" w:rsidRDefault="0036712B" w:rsidP="00FD3CE1">
                            <w:pPr>
                              <w:keepNext/>
                              <w:jc w:val="center"/>
                            </w:pPr>
                            <w:r>
                              <w:rPr>
                                <w:noProof/>
                                <w:lang w:val="de-DE" w:eastAsia="de-DE"/>
                              </w:rPr>
                              <w:drawing>
                                <wp:inline distT="0" distB="0" distL="0" distR="0" wp14:anchorId="364D584C" wp14:editId="61448FAF">
                                  <wp:extent cx="4670290" cy="3306471"/>
                                  <wp:effectExtent l="0" t="0" r="0" b="8255"/>
                                  <wp:docPr id="2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2">
                                            <a:extLst>
                                              <a:ext uri="{28A0092B-C50C-407E-A947-70E740481C1C}">
                                                <a14:useLocalDpi xmlns:a14="http://schemas.microsoft.com/office/drawing/2010/main" val="0"/>
                                              </a:ext>
                                            </a:extLst>
                                          </a:blip>
                                          <a:stretch>
                                            <a:fillRect/>
                                          </a:stretch>
                                        </pic:blipFill>
                                        <pic:spPr>
                                          <a:xfrm>
                                            <a:off x="0" y="0"/>
                                            <a:ext cx="4676675" cy="3310991"/>
                                          </a:xfrm>
                                          <a:prstGeom prst="rect">
                                            <a:avLst/>
                                          </a:prstGeom>
                                        </pic:spPr>
                                      </pic:pic>
                                    </a:graphicData>
                                  </a:graphic>
                                </wp:inline>
                              </w:drawing>
                            </w:r>
                          </w:p>
                          <w:p w14:paraId="6D7ED8BA" w14:textId="2260FAE8" w:rsidR="0036712B" w:rsidRDefault="0036712B" w:rsidP="00FD3CE1">
                            <w:pPr>
                              <w:pStyle w:val="Beschriftung"/>
                            </w:pPr>
                            <w:bookmarkStart w:id="48" w:name="_Ref3049842"/>
                            <w:r>
                              <w:t xml:space="preserve">Figure </w:t>
                            </w:r>
                            <w:fldSimple w:instr=" STYLEREF 1 \s ">
                              <w:r>
                                <w:rPr>
                                  <w:noProof/>
                                </w:rPr>
                                <w:t>5</w:t>
                              </w:r>
                            </w:fldSimple>
                            <w:r>
                              <w:noBreakHyphen/>
                            </w:r>
                            <w:fldSimple w:instr=" SEQ Figure \* ARABIC \s 1 ">
                              <w:r>
                                <w:rPr>
                                  <w:noProof/>
                                </w:rPr>
                                <w:t>11</w:t>
                              </w:r>
                            </w:fldSimple>
                            <w:bookmarkEnd w:id="48"/>
                            <w:r>
                              <w:t>:</w:t>
                            </w:r>
                            <w:r w:rsidRPr="00EE69E5">
                              <w:t xml:space="preserve"> </w:t>
                            </w:r>
                            <w:r>
                              <w:t>Reassembly and disaggregation</w:t>
                            </w:r>
                          </w:p>
                        </w:txbxContent>
                      </wps:txbx>
                      <wps:bodyPr rot="0" vert="horz" wrap="square" lIns="91440" tIns="45720" rIns="91440" bIns="45720" anchor="t" anchorCtr="0">
                        <a:noAutofit/>
                      </wps:bodyPr>
                    </wps:wsp>
                  </a:graphicData>
                </a:graphic>
              </wp:inline>
            </w:drawing>
          </mc:Choice>
          <mc:Fallback>
            <w:pict>
              <v:shape w14:anchorId="6617A7AB" id="_x0000_s1042" type="#_x0000_t202" style="width:502.2pt;height:2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" stroked="f">
                <v:textbox>
                  <w:txbxContent>
                    <w:p w14:paraId="3188F07E" w14:textId="77777777" w:rsidR="0036712B" w:rsidRDefault="0036712B" w:rsidP="00FD3CE1">
                      <w:pPr>
                        <w:keepNext/>
                        <w:jc w:val="center"/>
                      </w:pPr>
                      <w:r>
                        <w:rPr>
                          <w:noProof/>
                          <w:lang w:val="de-DE" w:eastAsia="de-DE"/>
                        </w:rPr>
                        <w:drawing>
                          <wp:inline distT="0" distB="0" distL="0" distR="0" wp14:anchorId="364D584C" wp14:editId="61448FAF">
                            <wp:extent cx="4670290" cy="3306471"/>
                            <wp:effectExtent l="0" t="0" r="0" b="8255"/>
                            <wp:docPr id="2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3">
                                      <a:extLst>
                                        <a:ext uri="{28A0092B-C50C-407E-A947-70E740481C1C}">
                                          <a14:useLocalDpi xmlns:a14="http://schemas.microsoft.com/office/drawing/2010/main" val="0"/>
                                        </a:ext>
                                      </a:extLst>
                                    </a:blip>
                                    <a:stretch>
                                      <a:fillRect/>
                                    </a:stretch>
                                  </pic:blipFill>
                                  <pic:spPr>
                                    <a:xfrm>
                                      <a:off x="0" y="0"/>
                                      <a:ext cx="4676675" cy="3310991"/>
                                    </a:xfrm>
                                    <a:prstGeom prst="rect">
                                      <a:avLst/>
                                    </a:prstGeom>
                                  </pic:spPr>
                                </pic:pic>
                              </a:graphicData>
                            </a:graphic>
                          </wp:inline>
                        </w:drawing>
                      </w:r>
                    </w:p>
                    <w:p w14:paraId="6D7ED8BA" w14:textId="2260FAE8" w:rsidR="0036712B" w:rsidRDefault="0036712B" w:rsidP="00FD3CE1">
                      <w:pPr>
                        <w:pStyle w:val="Beschriftung"/>
                      </w:pPr>
                      <w:bookmarkStart w:id="66" w:name="_Ref3049842"/>
                      <w:r>
                        <w:t xml:space="preserve">Figure </w:t>
                      </w:r>
                      <w:r>
                        <w:fldChar w:fldCharType="begin"/>
                      </w:r>
                      <w:r>
                        <w:instrText xml:space="preserve"> STYLEREF 1 \s </w:instrText>
                      </w:r>
                      <w:r>
                        <w:fldChar w:fldCharType="separate"/>
                      </w:r>
                      <w:r>
                        <w:rPr>
                          <w:noProof/>
                        </w:rPr>
                        <w:t>5</w:t>
                      </w:r>
                      <w:r>
                        <w:rPr>
                          <w:noProof/>
                        </w:rPr>
                        <w:fldChar w:fldCharType="end"/>
                      </w:r>
                      <w:r>
                        <w:noBreakHyphen/>
                      </w:r>
                      <w:r>
                        <w:fldChar w:fldCharType="begin"/>
                      </w:r>
                      <w:r>
                        <w:instrText xml:space="preserve"> SEQ Figure \* ARABIC \s 1 </w:instrText>
                      </w:r>
                      <w:r>
                        <w:fldChar w:fldCharType="separate"/>
                      </w:r>
                      <w:r>
                        <w:rPr>
                          <w:noProof/>
                        </w:rPr>
                        <w:t>11</w:t>
                      </w:r>
                      <w:r>
                        <w:rPr>
                          <w:noProof/>
                        </w:rPr>
                        <w:fldChar w:fldCharType="end"/>
                      </w:r>
                      <w:bookmarkEnd w:id="66"/>
                      <w:r>
                        <w:t>:</w:t>
                      </w:r>
                      <w:r w:rsidRPr="00EE69E5">
                        <w:t xml:space="preserve"> </w:t>
                      </w:r>
                      <w:r>
                        <w:t>Reassembly and disaggregation</w:t>
                      </w:r>
                    </w:p>
                  </w:txbxContent>
                </v:textbox>
                <w10:anchorlock/>
              </v:shape>
            </w:pict>
          </mc:Fallback>
        </mc:AlternateContent>
      </w:r>
    </w:p>
    <w:p w14:paraId="4BCA95DB" w14:textId="5D2D4AE2" w:rsidR="00841ACD" w:rsidRDefault="00841ACD" w:rsidP="00510EA7">
      <w:pPr>
        <w:jc w:val="both"/>
      </w:pPr>
    </w:p>
    <w:p w14:paraId="2D9EA5EE" w14:textId="197688FC" w:rsidR="00841ACD" w:rsidRDefault="00841ACD" w:rsidP="00510EA7">
      <w:pPr>
        <w:jc w:val="both"/>
      </w:pPr>
      <w:r>
        <w:fldChar w:fldCharType="begin"/>
      </w:r>
      <w:r>
        <w:instrText xml:space="preserve"> REF _Ref3049842 \h </w:instrText>
      </w:r>
      <w:r>
        <w:fldChar w:fldCharType="separate"/>
      </w:r>
      <w:r w:rsidR="005A0B08">
        <w:t xml:space="preserve">Figure </w:t>
      </w:r>
      <w:r w:rsidR="005A0B08">
        <w:rPr>
          <w:noProof/>
        </w:rPr>
        <w:t>5</w:t>
      </w:r>
      <w:r w:rsidR="005A0B08">
        <w:noBreakHyphen/>
      </w:r>
      <w:r w:rsidR="005A0B08">
        <w:rPr>
          <w:noProof/>
        </w:rPr>
        <w:t>11</w:t>
      </w:r>
      <w:r>
        <w:fldChar w:fldCharType="end"/>
      </w:r>
      <w:r>
        <w:t xml:space="preserve"> shows the reassembly and disaggregation procedure. Two MPDUs 1 and 2 are received from the PHY. Both </w:t>
      </w:r>
    </w:p>
    <w:p w14:paraId="12A49761" w14:textId="3CA4CFDC" w:rsidR="006420B2" w:rsidRDefault="00FB3515" w:rsidP="006420B2">
      <w:pPr>
        <w:pStyle w:val="berschrift2"/>
        <w:jc w:val="both"/>
      </w:pPr>
      <w:bookmarkStart w:id="49" w:name="_Ref2775290"/>
      <w:r>
        <w:t>Protected</w:t>
      </w:r>
      <w:r w:rsidR="006420B2">
        <w:t xml:space="preserve"> transmission</w:t>
      </w:r>
      <w:bookmarkEnd w:id="49"/>
    </w:p>
    <w:p w14:paraId="4F502307" w14:textId="4BD51A0B" w:rsidR="006420B2" w:rsidRDefault="006420B2" w:rsidP="006420B2">
      <w:pPr>
        <w:jc w:val="both"/>
      </w:pPr>
    </w:p>
    <w:p w14:paraId="505CA5A0" w14:textId="76690455" w:rsidR="006420B2" w:rsidRDefault="006420B2" w:rsidP="006420B2">
      <w:pPr>
        <w:jc w:val="both"/>
      </w:pPr>
      <w:r>
        <w:t>Transmissions between IEEE 802.15.13 devices may be protected</w:t>
      </w:r>
      <w:r w:rsidR="00FB3515">
        <w:t>.</w:t>
      </w:r>
      <w:r>
        <w:t xml:space="preserve"> </w:t>
      </w:r>
      <w:r w:rsidR="00FB3515">
        <w:t xml:space="preserve">The protection ensures that </w:t>
      </w:r>
      <w:r w:rsidR="00F82C48">
        <w:t xml:space="preserve">MSDUs </w:t>
      </w:r>
      <w:r w:rsidR="00FB3515">
        <w:t xml:space="preserve">are neither duplicated nor changed in order during transmission between two MACs. Moreover, the protection prevents </w:t>
      </w:r>
      <w:r w:rsidR="00F82C48">
        <w:t xml:space="preserve">frame </w:t>
      </w:r>
      <w:r w:rsidR="00FB3515">
        <w:t xml:space="preserve">losses </w:t>
      </w:r>
      <w:r>
        <w:t>by an acknowledgment- and retransmission mechanism.</w:t>
      </w:r>
    </w:p>
    <w:p w14:paraId="0DB9B8EA" w14:textId="4269CFCD" w:rsidR="0081482E" w:rsidRDefault="0081482E" w:rsidP="006420B2">
      <w:pPr>
        <w:jc w:val="both"/>
      </w:pPr>
    </w:p>
    <w:p w14:paraId="071CF8CC" w14:textId="0DF49EFD" w:rsidR="006420B2" w:rsidRPr="00595233" w:rsidRDefault="0081482E" w:rsidP="006420B2">
      <w:pPr>
        <w:jc w:val="both"/>
      </w:pPr>
      <w:r w:rsidRPr="00595233">
        <w:t xml:space="preserve">Each device shall </w:t>
      </w:r>
      <w:r w:rsidR="006420B2" w:rsidRPr="00595233">
        <w:t>maintain</w:t>
      </w:r>
      <w:r w:rsidRPr="00595233">
        <w:t xml:space="preserve"> an individual sequence number counter</w:t>
      </w:r>
      <w:r w:rsidR="006420B2" w:rsidRPr="00595233">
        <w:t xml:space="preserve"> for transmissions towards every peer device</w:t>
      </w:r>
      <w:r w:rsidR="00F82C48">
        <w:t xml:space="preserve"> it communicates with.</w:t>
      </w:r>
      <w:r w:rsidR="006420B2" w:rsidRPr="00595233">
        <w:t xml:space="preserve"> The sequence number</w:t>
      </w:r>
      <w:r w:rsidR="001E65BC">
        <w:t xml:space="preserve"> is a</w:t>
      </w:r>
      <w:r w:rsidR="006420B2" w:rsidRPr="00595233">
        <w:t xml:space="preserve"> 1</w:t>
      </w:r>
      <w:r w:rsidR="00EF7652">
        <w:t>2</w:t>
      </w:r>
      <w:r w:rsidR="006420B2" w:rsidRPr="00595233">
        <w:t xml:space="preserve"> bit wide unsigned integer, which wraps to </w:t>
      </w:r>
      <w:r w:rsidR="008A34BC" w:rsidRPr="00595233">
        <w:t>0</w:t>
      </w:r>
      <w:r w:rsidR="006420B2" w:rsidRPr="00595233">
        <w:t xml:space="preserve"> after the highest possible value</w:t>
      </w:r>
      <w:r w:rsidR="007800D5">
        <w:t>.</w:t>
      </w:r>
    </w:p>
    <w:p w14:paraId="7D8154D1" w14:textId="56B0C9C1" w:rsidR="006420B2" w:rsidRDefault="006420B2" w:rsidP="006420B2">
      <w:pPr>
        <w:jc w:val="both"/>
        <w:rPr>
          <w:highlight w:val="yellow"/>
        </w:rPr>
      </w:pPr>
    </w:p>
    <w:p w14:paraId="362058E8" w14:textId="109D8156" w:rsidR="00276732" w:rsidRDefault="00FB3C36">
      <w:pPr>
        <w:jc w:val="both"/>
      </w:pPr>
      <w:r>
        <w:t xml:space="preserve">If an MSDU was received through the MCPS-SAP with the </w:t>
      </w:r>
      <w:r>
        <w:rPr>
          <w:i/>
        </w:rPr>
        <w:t>P</w:t>
      </w:r>
      <w:r w:rsidRPr="00687FA4">
        <w:rPr>
          <w:i/>
        </w:rPr>
        <w:t>rotected</w:t>
      </w:r>
      <w:r>
        <w:t xml:space="preserve"> parameter set to TRUE, it shall be transmitted in an MPDU having the</w:t>
      </w:r>
      <w:r w:rsidRPr="005123D2">
        <w:rPr>
          <w:i/>
        </w:rPr>
        <w:t xml:space="preserve"> Ack Request</w:t>
      </w:r>
      <w:r w:rsidRPr="005123D2">
        <w:t xml:space="preserve"> bit set </w:t>
      </w:r>
      <w:r>
        <w:t>to 1</w:t>
      </w:r>
      <w:r w:rsidR="002A51E2">
        <w:t xml:space="preserve"> and hence include the </w:t>
      </w:r>
      <w:r w:rsidR="002A51E2" w:rsidRPr="005123D2">
        <w:rPr>
          <w:i/>
        </w:rPr>
        <w:t>Sequence Control</w:t>
      </w:r>
      <w:r w:rsidR="002A51E2">
        <w:t xml:space="preserve"> field</w:t>
      </w:r>
      <w:r>
        <w:t xml:space="preserve">. </w:t>
      </w:r>
      <w:r w:rsidR="002A51E2">
        <w:t>T</w:t>
      </w:r>
      <w:r w:rsidR="0081482E" w:rsidRPr="00595233">
        <w:t xml:space="preserve">he </w:t>
      </w:r>
      <w:r w:rsidR="0081482E" w:rsidRPr="00595233">
        <w:rPr>
          <w:i/>
        </w:rPr>
        <w:t>Sequence Control</w:t>
      </w:r>
      <w:r w:rsidR="0081482E" w:rsidRPr="00595233">
        <w:t xml:space="preserve"> element shall contain </w:t>
      </w:r>
      <w:r>
        <w:t>a</w:t>
      </w:r>
      <w:r w:rsidRPr="00595233">
        <w:t xml:space="preserve"> </w:t>
      </w:r>
      <w:r w:rsidR="0081482E" w:rsidRPr="00595233">
        <w:t xml:space="preserve">sequence number </w:t>
      </w:r>
      <w:r>
        <w:t>ensuring delivery of the contained MSDU.</w:t>
      </w:r>
    </w:p>
    <w:p w14:paraId="5933169A" w14:textId="77777777" w:rsidR="00FB3C36" w:rsidRDefault="00FB3C36">
      <w:pPr>
        <w:jc w:val="both"/>
      </w:pPr>
    </w:p>
    <w:p w14:paraId="2B8700A6" w14:textId="2A2FBC93" w:rsidR="00FB3C36" w:rsidRDefault="0081482E" w:rsidP="006420B2">
      <w:pPr>
        <w:jc w:val="both"/>
      </w:pPr>
      <w:r w:rsidRPr="00595233">
        <w:t>For A-MSDUs, the</w:t>
      </w:r>
      <w:r w:rsidR="007800D5">
        <w:t xml:space="preserve"> </w:t>
      </w:r>
      <w:r w:rsidR="007800D5" w:rsidRPr="005123D2">
        <w:rPr>
          <w:i/>
        </w:rPr>
        <w:t>Sequence Control</w:t>
      </w:r>
      <w:r w:rsidR="007800D5">
        <w:t xml:space="preserve"> field of the</w:t>
      </w:r>
      <w:r w:rsidRPr="00595233">
        <w:t xml:space="preserve"> MPDU shall contain a sequence number, </w:t>
      </w:r>
      <w:r w:rsidR="00764224">
        <w:t xml:space="preserve">if the A-MSDU includes at least one MSDU that was received with the </w:t>
      </w:r>
      <w:r w:rsidR="00764224" w:rsidRPr="005123D2">
        <w:rPr>
          <w:i/>
        </w:rPr>
        <w:t>Protected</w:t>
      </w:r>
      <w:r w:rsidR="00764224">
        <w:t xml:space="preserve"> parameter set to TRUE.</w:t>
      </w:r>
    </w:p>
    <w:p w14:paraId="3D3A6084" w14:textId="77777777" w:rsidR="006420B2" w:rsidRPr="005123D2" w:rsidRDefault="006420B2" w:rsidP="006420B2">
      <w:pPr>
        <w:jc w:val="both"/>
      </w:pPr>
    </w:p>
    <w:p w14:paraId="6641A09C" w14:textId="3F69FB10" w:rsidR="00A50B78" w:rsidRDefault="00FB3C36" w:rsidP="00A50B78">
      <w:pPr>
        <w:jc w:val="both"/>
      </w:pPr>
      <w:r w:rsidRPr="005123D2">
        <w:t xml:space="preserve">Received MPDUs should be regarded as duplicates if they are bitwise equal, i.e. also carry the same sequence </w:t>
      </w:r>
      <w:r w:rsidR="000C031E">
        <w:t xml:space="preserve">and fragment </w:t>
      </w:r>
      <w:r w:rsidRPr="005123D2">
        <w:t xml:space="preserve">number. </w:t>
      </w:r>
      <w:r w:rsidR="00A842FC">
        <w:t>Two received</w:t>
      </w:r>
      <w:r w:rsidR="00A51698">
        <w:t xml:space="preserve"> bitwise equal</w:t>
      </w:r>
      <w:r w:rsidR="00A842FC">
        <w:t xml:space="preserve"> </w:t>
      </w:r>
      <w:r w:rsidR="00A51698">
        <w:t xml:space="preserve">MPDUs </w:t>
      </w:r>
      <w:r w:rsidR="00A842FC">
        <w:t xml:space="preserve">shall not be regarded as duplicates if the receiver received more than </w:t>
      </w:r>
      <w:r w:rsidR="00A842FC">
        <w:rPr>
          <w:i/>
        </w:rPr>
        <w:t xml:space="preserve">aProtectedWindow </w:t>
      </w:r>
      <w:r w:rsidR="00A842FC">
        <w:t xml:space="preserve">unique sequence numbers since the reception of the first of the potential duplicate </w:t>
      </w:r>
      <w:r w:rsidR="00A51698">
        <w:t>MPDUs</w:t>
      </w:r>
      <w:r w:rsidR="00A842FC">
        <w:t xml:space="preserve">. </w:t>
      </w:r>
      <w:r w:rsidR="00DA16F7">
        <w:t>If a duplicate is detected, t</w:t>
      </w:r>
      <w:r w:rsidR="00A842FC">
        <w:t>he receiver shall discard the last received duplicate.</w:t>
      </w:r>
    </w:p>
    <w:p w14:paraId="6C812493" w14:textId="0A493A25" w:rsidR="00FB3C36" w:rsidRDefault="00FB3C36" w:rsidP="00A50B78">
      <w:pPr>
        <w:jc w:val="both"/>
      </w:pPr>
    </w:p>
    <w:p w14:paraId="6EFFEEA7" w14:textId="77777777" w:rsidR="00FB3C36" w:rsidRPr="00595233" w:rsidRDefault="00FB3C36" w:rsidP="00FB3C36">
      <w:pPr>
        <w:jc w:val="both"/>
      </w:pPr>
      <w:r w:rsidRPr="00595233">
        <w:t>A</w:t>
      </w:r>
      <w:r>
        <w:t xml:space="preserve"> transmitting device shall not have transmitted more than</w:t>
      </w:r>
      <w:r w:rsidRPr="00595233">
        <w:t xml:space="preserve"> </w:t>
      </w:r>
      <w:r>
        <w:rPr>
          <w:i/>
        </w:rPr>
        <w:t xml:space="preserve">aProtectedWindow </w:t>
      </w:r>
      <w:r w:rsidRPr="00687FA4">
        <w:t xml:space="preserve">unacknowledged </w:t>
      </w:r>
      <w:r>
        <w:t>MPDUs outstanding.</w:t>
      </w:r>
    </w:p>
    <w:p w14:paraId="36484561" w14:textId="77777777" w:rsidR="00FB3C36" w:rsidRPr="00A50B78" w:rsidRDefault="00FB3C36" w:rsidP="00A50B78">
      <w:pPr>
        <w:jc w:val="both"/>
      </w:pPr>
    </w:p>
    <w:p w14:paraId="4ECEEF8C" w14:textId="77777777" w:rsidR="00A50B78" w:rsidRDefault="00A50B78" w:rsidP="00A50B78">
      <w:pPr>
        <w:jc w:val="both"/>
      </w:pPr>
    </w:p>
    <w:p w14:paraId="2D5D7D06" w14:textId="5FD15C38" w:rsidR="006420B2" w:rsidRPr="00A46E8A" w:rsidRDefault="006420B2" w:rsidP="006420B2">
      <w:pPr>
        <w:jc w:val="both"/>
      </w:pPr>
      <w:r>
        <w:lastRenderedPageBreak/>
        <w:t>If the MPDU indicates acknowledged transmission and has the</w:t>
      </w:r>
      <w:r w:rsidR="009F6272" w:rsidRPr="009F6272">
        <w:rPr>
          <w:i/>
        </w:rPr>
        <w:t xml:space="preserve"> ACK Request </w:t>
      </w:r>
      <w:r w:rsidR="009F6272">
        <w:t>bit set in the</w:t>
      </w:r>
      <w:r w:rsidR="009F6272" w:rsidRPr="009F6272">
        <w:rPr>
          <w:i/>
        </w:rPr>
        <w:t xml:space="preserve"> Frame Control</w:t>
      </w:r>
      <w:r w:rsidR="009F6272">
        <w:t xml:space="preserve"> element as well as the</w:t>
      </w:r>
      <w:r>
        <w:t xml:space="preserve"> </w:t>
      </w:r>
      <w:r w:rsidRPr="00831375">
        <w:rPr>
          <w:i/>
        </w:rPr>
        <w:t>Sequence Control</w:t>
      </w:r>
      <w:r>
        <w:t xml:space="preserve"> element present, th</w:t>
      </w:r>
      <w:r w:rsidR="00E75DFD">
        <w:t>e</w:t>
      </w:r>
      <w:r>
        <w:t xml:space="preserve"> receiver</w:t>
      </w:r>
      <w:r w:rsidR="00FB3C36">
        <w:t xml:space="preserve"> of that MPDU</w:t>
      </w:r>
      <w:r>
        <w:t xml:space="preserve"> shall acknowledge successful transmissions with either of the following acknowledgment types:</w:t>
      </w:r>
    </w:p>
    <w:p w14:paraId="76921130" w14:textId="77777777" w:rsidR="006420B2" w:rsidRDefault="006420B2" w:rsidP="006420B2">
      <w:pPr>
        <w:jc w:val="both"/>
      </w:pPr>
    </w:p>
    <w:p w14:paraId="5CAA5F9D" w14:textId="76E3E88A" w:rsidR="006420B2" w:rsidRDefault="006420B2" w:rsidP="006420B2">
      <w:pPr>
        <w:pStyle w:val="Listenabsatz"/>
        <w:numPr>
          <w:ilvl w:val="0"/>
          <w:numId w:val="22"/>
        </w:numPr>
        <w:jc w:val="both"/>
      </w:pPr>
      <w:r>
        <w:t>Single acknowledgment</w:t>
      </w:r>
      <w:r w:rsidR="0015343F">
        <w:t xml:space="preserve"> (clause </w:t>
      </w:r>
      <w:r w:rsidR="0015343F">
        <w:fldChar w:fldCharType="begin"/>
      </w:r>
      <w:r w:rsidR="0015343F">
        <w:instrText xml:space="preserve"> REF _Ref1981961 \r \h </w:instrText>
      </w:r>
      <w:r w:rsidR="0015343F">
        <w:fldChar w:fldCharType="separate"/>
      </w:r>
      <w:r w:rsidR="005A0B08">
        <w:t>5.7.1</w:t>
      </w:r>
      <w:r w:rsidR="0015343F">
        <w:fldChar w:fldCharType="end"/>
      </w:r>
      <w:r w:rsidR="0015343F">
        <w:t>)</w:t>
      </w:r>
    </w:p>
    <w:p w14:paraId="0F22E992" w14:textId="2A8E058A" w:rsidR="006420B2" w:rsidRDefault="006420B2" w:rsidP="006420B2">
      <w:pPr>
        <w:pStyle w:val="Listenabsatz"/>
        <w:numPr>
          <w:ilvl w:val="0"/>
          <w:numId w:val="22"/>
        </w:numPr>
        <w:jc w:val="both"/>
      </w:pPr>
      <w:r>
        <w:t>Block acknowledgment</w:t>
      </w:r>
      <w:r w:rsidR="0015343F">
        <w:t xml:space="preserve"> (clause </w:t>
      </w:r>
      <w:r w:rsidR="0015343F">
        <w:fldChar w:fldCharType="begin"/>
      </w:r>
      <w:r w:rsidR="0015343F">
        <w:instrText xml:space="preserve"> REF _Ref1981968 \r \h </w:instrText>
      </w:r>
      <w:r w:rsidR="0015343F">
        <w:fldChar w:fldCharType="separate"/>
      </w:r>
      <w:r w:rsidR="005A0B08">
        <w:t>5.7.2</w:t>
      </w:r>
      <w:r w:rsidR="0015343F">
        <w:fldChar w:fldCharType="end"/>
      </w:r>
      <w:r w:rsidR="0015343F">
        <w:t>)</w:t>
      </w:r>
    </w:p>
    <w:p w14:paraId="49675038" w14:textId="77777777" w:rsidR="006420B2" w:rsidRDefault="006420B2" w:rsidP="006420B2">
      <w:pPr>
        <w:jc w:val="both"/>
      </w:pPr>
    </w:p>
    <w:p w14:paraId="4DB4FDCF" w14:textId="545A792A" w:rsidR="00DD054C" w:rsidRDefault="006420B2" w:rsidP="006420B2">
      <w:pPr>
        <w:jc w:val="both"/>
      </w:pPr>
      <w:r>
        <w:t>Otherwise, it shall not transmit an acknowledgment.</w:t>
      </w:r>
    </w:p>
    <w:p w14:paraId="302A7E63" w14:textId="77777777" w:rsidR="006420B2" w:rsidRDefault="006420B2" w:rsidP="006420B2">
      <w:pPr>
        <w:pStyle w:val="berschrift3"/>
      </w:pPr>
      <w:bookmarkStart w:id="50" w:name="_Ref1981961"/>
      <w:r>
        <w:t>Single acknowledgement</w:t>
      </w:r>
      <w:bookmarkEnd w:id="50"/>
    </w:p>
    <w:p w14:paraId="693F689D" w14:textId="77777777" w:rsidR="006420B2" w:rsidRDefault="006420B2" w:rsidP="006420B2"/>
    <w:p w14:paraId="409D4845" w14:textId="1083A3F2" w:rsidR="006420B2" w:rsidRDefault="00F93FDF" w:rsidP="00F93FDF">
      <w:pPr>
        <w:jc w:val="both"/>
      </w:pPr>
      <w:r>
        <w:t xml:space="preserve">The receiver of an </w:t>
      </w:r>
      <w:r w:rsidR="00696E09">
        <w:t>MSDU</w:t>
      </w:r>
      <w:r>
        <w:t xml:space="preserve"> may decide to acknowledge the successful reception by means of a single acknowledgement. Hence, the information returned to the transmitter contains solely information about the successful reception of a single </w:t>
      </w:r>
      <w:r w:rsidR="00696E09">
        <w:t>MSDU</w:t>
      </w:r>
      <w:r>
        <w:t>.</w:t>
      </w:r>
    </w:p>
    <w:p w14:paraId="201E22BD" w14:textId="3D39FFC0" w:rsidR="00F93FDF" w:rsidRDefault="00F93FDF" w:rsidP="00F93FDF">
      <w:pPr>
        <w:jc w:val="both"/>
      </w:pPr>
    </w:p>
    <w:p w14:paraId="4CB8CD08" w14:textId="7DCBAE27" w:rsidR="00F93FDF" w:rsidRDefault="00F93FDF" w:rsidP="00F93FDF">
      <w:pPr>
        <w:jc w:val="both"/>
      </w:pPr>
      <w:r>
        <w:t xml:space="preserve">The acknowledgment information shall be embedded in the </w:t>
      </w:r>
      <w:r w:rsidR="00EE3479">
        <w:rPr>
          <w:i/>
        </w:rPr>
        <w:t>ACK</w:t>
      </w:r>
      <w:r w:rsidR="00EE3479" w:rsidRPr="00F93FDF">
        <w:rPr>
          <w:i/>
        </w:rPr>
        <w:t xml:space="preserve"> </w:t>
      </w:r>
      <w:r w:rsidRPr="00F93FDF">
        <w:rPr>
          <w:i/>
        </w:rPr>
        <w:t>Information</w:t>
      </w:r>
      <w:r>
        <w:t xml:space="preserve"> element as part of either of the following:</w:t>
      </w:r>
    </w:p>
    <w:p w14:paraId="338D8C8A" w14:textId="77777777" w:rsidR="00F93FDF" w:rsidRDefault="00F93FDF" w:rsidP="00F93FDF">
      <w:pPr>
        <w:jc w:val="both"/>
      </w:pPr>
    </w:p>
    <w:p w14:paraId="055B1CCD" w14:textId="0FA8C124" w:rsidR="00F93FDF" w:rsidRDefault="00F93FDF" w:rsidP="00F93FDF">
      <w:pPr>
        <w:pStyle w:val="Listenabsatz"/>
        <w:numPr>
          <w:ilvl w:val="0"/>
          <w:numId w:val="24"/>
        </w:numPr>
        <w:jc w:val="both"/>
      </w:pPr>
      <w:r w:rsidRPr="00F93FDF">
        <w:t xml:space="preserve">In a </w:t>
      </w:r>
      <w:r w:rsidR="00766AC0">
        <w:t xml:space="preserve">dedicated </w:t>
      </w:r>
      <w:r>
        <w:rPr>
          <w:i/>
        </w:rPr>
        <w:t xml:space="preserve">Acknowledgement </w:t>
      </w:r>
      <w:r>
        <w:t>control frame</w:t>
      </w:r>
      <w:r w:rsidR="00766AC0">
        <w:t xml:space="preserve">, containing only the </w:t>
      </w:r>
      <w:r w:rsidR="00F63AC4">
        <w:rPr>
          <w:i/>
        </w:rPr>
        <w:t>ACK</w:t>
      </w:r>
      <w:r w:rsidR="00F63AC4" w:rsidRPr="00766AC0">
        <w:rPr>
          <w:i/>
        </w:rPr>
        <w:t xml:space="preserve"> </w:t>
      </w:r>
      <w:r w:rsidR="00766AC0" w:rsidRPr="00766AC0">
        <w:rPr>
          <w:i/>
        </w:rPr>
        <w:t>Information</w:t>
      </w:r>
      <w:r w:rsidR="00766AC0">
        <w:t xml:space="preserve"> element in its payload.</w:t>
      </w:r>
    </w:p>
    <w:p w14:paraId="3723D6DB" w14:textId="58062884" w:rsidR="00171ED0" w:rsidRDefault="004A30D1" w:rsidP="009F3FBC">
      <w:pPr>
        <w:pStyle w:val="Listenabsatz"/>
        <w:numPr>
          <w:ilvl w:val="0"/>
          <w:numId w:val="24"/>
        </w:numPr>
        <w:jc w:val="both"/>
      </w:pPr>
      <w:r>
        <w:t xml:space="preserve">In any frame including the </w:t>
      </w:r>
      <w:r w:rsidRPr="00E47B47">
        <w:rPr>
          <w:i/>
        </w:rPr>
        <w:t>Variable Element Container</w:t>
      </w:r>
      <w:r>
        <w:t xml:space="preserve"> element</w:t>
      </w:r>
      <w:r w:rsidR="00FA33BC">
        <w:t xml:space="preserve">, containing the </w:t>
      </w:r>
      <w:r w:rsidR="00702FF3">
        <w:rPr>
          <w:i/>
        </w:rPr>
        <w:t>ACK</w:t>
      </w:r>
      <w:r w:rsidR="00702FF3" w:rsidRPr="00E47B47">
        <w:rPr>
          <w:i/>
        </w:rPr>
        <w:t xml:space="preserve"> </w:t>
      </w:r>
      <w:r w:rsidR="00FA33BC" w:rsidRPr="00E47B47">
        <w:rPr>
          <w:i/>
        </w:rPr>
        <w:t>Information</w:t>
      </w:r>
      <w:r w:rsidR="00FA33BC">
        <w:t xml:space="preserve"> element</w:t>
      </w:r>
      <w:r>
        <w:t>.</w:t>
      </w:r>
    </w:p>
    <w:p w14:paraId="01554D43" w14:textId="2BCFC0CF" w:rsidR="006420B2" w:rsidRDefault="006420B2" w:rsidP="006420B2">
      <w:pPr>
        <w:pStyle w:val="berschrift3"/>
      </w:pPr>
      <w:bookmarkStart w:id="51" w:name="_Ref1981968"/>
      <w:r>
        <w:t>Block acknowledgement</w:t>
      </w:r>
      <w:bookmarkEnd w:id="51"/>
    </w:p>
    <w:p w14:paraId="7109E664" w14:textId="79F4177B" w:rsidR="0085086F" w:rsidRDefault="0085086F" w:rsidP="0085086F"/>
    <w:p w14:paraId="2435D0DB" w14:textId="0B12FA22" w:rsidR="00F93FDF" w:rsidRDefault="001F56A9" w:rsidP="00F93FDF">
      <w:pPr>
        <w:jc w:val="both"/>
      </w:pPr>
      <w:r>
        <w:t xml:space="preserve">A receiver </w:t>
      </w:r>
      <w:r w:rsidR="00F93FDF">
        <w:t>may acknowledge successful</w:t>
      </w:r>
      <w:r>
        <w:t>ly</w:t>
      </w:r>
      <w:r w:rsidR="00F93FDF">
        <w:t xml:space="preserve"> rece</w:t>
      </w:r>
      <w:r>
        <w:t xml:space="preserve">ived </w:t>
      </w:r>
      <w:r w:rsidR="00D26312">
        <w:t>MSDUs</w:t>
      </w:r>
      <w:r w:rsidR="00F93FDF">
        <w:t xml:space="preserve"> by me</w:t>
      </w:r>
      <w:r>
        <w:t>ans of a</w:t>
      </w:r>
      <w:r w:rsidR="008037B8">
        <w:t xml:space="preserve"> cumulative acknowledgement. The corresponding </w:t>
      </w:r>
      <w:r>
        <w:t>block acknowledgment</w:t>
      </w:r>
      <w:r w:rsidR="008037B8">
        <w:t xml:space="preserve"> frame</w:t>
      </w:r>
      <w:r w:rsidR="00F93FDF">
        <w:t xml:space="preserve"> contains information about </w:t>
      </w:r>
      <w:r>
        <w:t xml:space="preserve">one or </w:t>
      </w:r>
      <w:r w:rsidR="00F93FDF">
        <w:t>multiple successfully received MPDUs</w:t>
      </w:r>
      <w:r w:rsidR="00743D2E">
        <w:t xml:space="preserve"> (i.e. their sequence numbers)</w:t>
      </w:r>
      <w:r w:rsidR="00F93FDF">
        <w:t xml:space="preserve"> in an aggregated way</w:t>
      </w:r>
      <w:r w:rsidR="002A6AFC">
        <w:t xml:space="preserve"> through including the</w:t>
      </w:r>
      <w:r w:rsidR="00D26312">
        <w:t xml:space="preserve"> </w:t>
      </w:r>
      <w:r w:rsidR="00D26312" w:rsidRPr="001F56A9">
        <w:rPr>
          <w:i/>
        </w:rPr>
        <w:t>Block Acknowledgment</w:t>
      </w:r>
      <w:r w:rsidR="00D26312">
        <w:t xml:space="preserve"> element</w:t>
      </w:r>
      <w:r w:rsidR="002A6AFC">
        <w:t>.</w:t>
      </w:r>
    </w:p>
    <w:p w14:paraId="5D584903" w14:textId="1106A19F" w:rsidR="00110A70" w:rsidRDefault="00110A70" w:rsidP="00F93FDF">
      <w:pPr>
        <w:jc w:val="both"/>
      </w:pPr>
    </w:p>
    <w:p w14:paraId="6A3B98E2" w14:textId="04FD1B98" w:rsidR="001F56A9" w:rsidRDefault="001F56A9" w:rsidP="00F93FDF">
      <w:pPr>
        <w:jc w:val="both"/>
      </w:pPr>
      <w:r>
        <w:t xml:space="preserve">The receiver may transmit a block acknowledgment either unsolicited or upon request by the transmitter of received MPDUs through a </w:t>
      </w:r>
      <w:r w:rsidRPr="001F56A9">
        <w:rPr>
          <w:i/>
        </w:rPr>
        <w:t>Block Acknowledgment Request</w:t>
      </w:r>
      <w:r>
        <w:t xml:space="preserve"> element.</w:t>
      </w:r>
    </w:p>
    <w:p w14:paraId="7D183995" w14:textId="015D061E" w:rsidR="00DF5E9C" w:rsidRDefault="00DF5E9C" w:rsidP="00F93FDF">
      <w:pPr>
        <w:jc w:val="both"/>
      </w:pPr>
    </w:p>
    <w:p w14:paraId="68C050C9" w14:textId="18AEB724" w:rsidR="00DF5E9C" w:rsidRDefault="00DF5E9C" w:rsidP="00F93FDF">
      <w:pPr>
        <w:jc w:val="both"/>
      </w:pPr>
      <w:r>
        <w:t xml:space="preserve">The Block Acknowledgment element shall only be transmitted in frames having a unique source address. The source address of the frame, containing the </w:t>
      </w:r>
      <w:r w:rsidRPr="00DF5E9C">
        <w:rPr>
          <w:i/>
        </w:rPr>
        <w:t>Block Acknowledgment</w:t>
      </w:r>
      <w:r>
        <w:t xml:space="preserve"> element identifies the acknowledging device.</w:t>
      </w:r>
    </w:p>
    <w:p w14:paraId="01B4AB4F" w14:textId="4F8987B4" w:rsidR="006E1F8A" w:rsidRDefault="006E1F8A" w:rsidP="00F93FDF">
      <w:pPr>
        <w:jc w:val="both"/>
      </w:pPr>
    </w:p>
    <w:p w14:paraId="6A27E592" w14:textId="72A2E8EE" w:rsidR="006E1F8A" w:rsidRDefault="006E1F8A" w:rsidP="00F93FDF">
      <w:pPr>
        <w:jc w:val="both"/>
      </w:pPr>
      <w:r w:rsidRPr="005123D2">
        <w:rPr>
          <w:highlight w:val="red"/>
        </w:rPr>
        <w:t>[TODO: explain block ACK further]</w:t>
      </w:r>
    </w:p>
    <w:p w14:paraId="432F5895" w14:textId="1D672688" w:rsidR="0085086F" w:rsidRDefault="0015343F" w:rsidP="0085086F">
      <w:pPr>
        <w:pStyle w:val="berschrift3"/>
      </w:pPr>
      <w:r>
        <w:t>Retransmission</w:t>
      </w:r>
    </w:p>
    <w:p w14:paraId="662302F7" w14:textId="3EDF243B" w:rsidR="0085086F" w:rsidRDefault="0085086F" w:rsidP="0085086F"/>
    <w:p w14:paraId="196F6F5D" w14:textId="6E9A3A41" w:rsidR="00CB71FC" w:rsidRDefault="0085086F" w:rsidP="0095198C">
      <w:pPr>
        <w:jc w:val="both"/>
      </w:pPr>
      <w:r>
        <w:t>A device shall retransmit a protected M</w:t>
      </w:r>
      <w:r w:rsidR="00E62A6B">
        <w:t>S</w:t>
      </w:r>
      <w:r>
        <w:t>DU after it</w:t>
      </w:r>
      <w:r w:rsidR="00A0220C">
        <w:t xml:space="preserve"> was not acknowledged after</w:t>
      </w:r>
      <w:r w:rsidR="00235A6A">
        <w:t xml:space="preserve"> </w:t>
      </w:r>
      <w:r w:rsidR="00955DC9">
        <w:t>at least</w:t>
      </w:r>
      <w:r w:rsidR="00A0220C">
        <w:t xml:space="preserve"> </w:t>
      </w:r>
      <w:r w:rsidR="00235A6A">
        <w:rPr>
          <w:i/>
        </w:rPr>
        <w:t>macRetransmitTimeout</w:t>
      </w:r>
      <w:r w:rsidR="00955DC9">
        <w:t>.</w:t>
      </w:r>
      <w:r w:rsidR="0095198C">
        <w:rPr>
          <w:i/>
        </w:rPr>
        <w:t xml:space="preserve"> </w:t>
      </w:r>
      <w:r w:rsidR="0095198C" w:rsidRPr="0095198C">
        <w:t>The</w:t>
      </w:r>
      <w:r w:rsidR="0095198C">
        <w:rPr>
          <w:i/>
        </w:rPr>
        <w:t xml:space="preserve"> macRetransmitTimeout</w:t>
      </w:r>
      <w:r w:rsidR="0095198C" w:rsidRPr="0095198C">
        <w:t xml:space="preserve"> PIB attribute </w:t>
      </w:r>
      <w:r w:rsidR="00110D76">
        <w:t>may</w:t>
      </w:r>
      <w:r w:rsidR="0095198C">
        <w:t xml:space="preserve"> be adjusted by the coordinator through the parameter management procedure described in </w:t>
      </w:r>
      <w:r w:rsidR="0095198C">
        <w:fldChar w:fldCharType="begin"/>
      </w:r>
      <w:r w:rsidR="0095198C">
        <w:instrText xml:space="preserve"> REF _Ref1735725 \r \h </w:instrText>
      </w:r>
      <w:r w:rsidR="0095198C">
        <w:fldChar w:fldCharType="separate"/>
      </w:r>
      <w:r w:rsidR="005A0B08">
        <w:t>5.4.3</w:t>
      </w:r>
      <w:r w:rsidR="0095198C">
        <w:fldChar w:fldCharType="end"/>
      </w:r>
      <w:r w:rsidR="0095198C">
        <w:t>.</w:t>
      </w:r>
    </w:p>
    <w:p w14:paraId="341D1875" w14:textId="056D78DE" w:rsidR="00D75BE4" w:rsidRDefault="00D75BE4" w:rsidP="0095198C">
      <w:pPr>
        <w:jc w:val="both"/>
      </w:pPr>
    </w:p>
    <w:p w14:paraId="53C27E97" w14:textId="72EFE102" w:rsidR="00D75BE4" w:rsidRPr="00D75BE4" w:rsidRDefault="00D75BE4" w:rsidP="0095198C">
      <w:pPr>
        <w:jc w:val="both"/>
      </w:pPr>
      <w:r>
        <w:t xml:space="preserve">A device shall not attempt more than </w:t>
      </w:r>
      <w:r w:rsidRPr="002702D0">
        <w:rPr>
          <w:i/>
        </w:rPr>
        <w:t>macMaxFrameRetries</w:t>
      </w:r>
      <w:r>
        <w:rPr>
          <w:i/>
        </w:rPr>
        <w:t xml:space="preserve"> </w:t>
      </w:r>
      <w:r>
        <w:t>of the same MPDU. After the last retransmission attempt failed, the device shall consider the transmission of all MSDUs in the MPDU as failed and indicate the result to the higher layers through the MCPS-SAP with the corresponding reason.</w:t>
      </w:r>
    </w:p>
    <w:p w14:paraId="6A2E1F81" w14:textId="31BE928C" w:rsidR="00EF552A" w:rsidRDefault="00EF552A" w:rsidP="0095198C">
      <w:pPr>
        <w:jc w:val="both"/>
      </w:pPr>
    </w:p>
    <w:p w14:paraId="7708D93A" w14:textId="764EB42A" w:rsidR="00EF552A" w:rsidRDefault="00EF552A" w:rsidP="0095198C">
      <w:pPr>
        <w:jc w:val="both"/>
      </w:pPr>
      <w:r>
        <w:t xml:space="preserve">A device </w:t>
      </w:r>
      <w:r w:rsidR="0009428E">
        <w:t>shall</w:t>
      </w:r>
      <w:r>
        <w:t xml:space="preserve"> consider all MSDUs of a previously transmitted</w:t>
      </w:r>
      <w:r w:rsidR="00D75BE4">
        <w:t xml:space="preserve"> MSDU or</w:t>
      </w:r>
      <w:r>
        <w:t xml:space="preserve"> A-MSDU as successfully received if it receives an acknowledgment for the sequence number of the corresponding</w:t>
      </w:r>
      <w:r w:rsidR="006E1F8A">
        <w:t xml:space="preserve"> MPDU</w:t>
      </w:r>
      <w:r>
        <w:t>.</w:t>
      </w:r>
    </w:p>
    <w:p w14:paraId="2A8FAFF5" w14:textId="741EFA0E" w:rsidR="00C10FB3" w:rsidRDefault="00FC09B4" w:rsidP="005123D2">
      <w:pPr>
        <w:pStyle w:val="berschrift2"/>
        <w:jc w:val="both"/>
      </w:pPr>
      <w:r>
        <w:t>Adaptive transmission</w:t>
      </w:r>
    </w:p>
    <w:p w14:paraId="1C4A5827" w14:textId="77777777" w:rsidR="00FC09B4" w:rsidRPr="00FC09B4" w:rsidRDefault="00FC09B4" w:rsidP="005123D2"/>
    <w:p w14:paraId="3915309D" w14:textId="793E0366" w:rsidR="00FB083D" w:rsidRDefault="00551ABD" w:rsidP="00551ABD">
      <w:pPr>
        <w:jc w:val="both"/>
      </w:pPr>
      <w:r>
        <w:lastRenderedPageBreak/>
        <w:t xml:space="preserve">A device may select the rate, e.g. through choosing modulation and coding, for each outgoing PPDU based on </w:t>
      </w:r>
      <w:r w:rsidR="00C658CF">
        <w:t xml:space="preserve">available </w:t>
      </w:r>
      <w:r>
        <w:t>inf</w:t>
      </w:r>
      <w:r w:rsidR="00C658CF">
        <w:t>ormation about the channel</w:t>
      </w:r>
      <w:r>
        <w:t xml:space="preserve"> between itself and the receiver. The information is typically obtained from each designated receiver via a feedback mechanism</w:t>
      </w:r>
      <w:r w:rsidR="002B52B8">
        <w:t xml:space="preserve"> or inferred by the transmitter by other means</w:t>
      </w:r>
      <w:r>
        <w:t>.</w:t>
      </w:r>
    </w:p>
    <w:p w14:paraId="0A0A66F5" w14:textId="38E111E5" w:rsidR="00FB083D" w:rsidRDefault="00473352" w:rsidP="00FB083D">
      <w:pPr>
        <w:pStyle w:val="berschrift3"/>
        <w:jc w:val="both"/>
      </w:pPr>
      <w:r>
        <w:t>Multi-rate MCS</w:t>
      </w:r>
    </w:p>
    <w:p w14:paraId="17B22728" w14:textId="414BA260" w:rsidR="00FB083D" w:rsidRDefault="00FB083D" w:rsidP="00551ABD">
      <w:pPr>
        <w:jc w:val="both"/>
      </w:pPr>
    </w:p>
    <w:p w14:paraId="6036CADB" w14:textId="774932CC" w:rsidR="009F3FBC" w:rsidRDefault="005005E7" w:rsidP="009F3FBC">
      <w:pPr>
        <w:jc w:val="both"/>
      </w:pPr>
      <w:r>
        <w:t>IEEE 802.15.13 PHYs are</w:t>
      </w:r>
      <w:r w:rsidR="00FA4961">
        <w:t xml:space="preserve"> able to transmit frames </w:t>
      </w:r>
      <w:r>
        <w:t xml:space="preserve">under application of varying modulation and coding </w:t>
      </w:r>
      <w:r w:rsidR="009C1470">
        <w:t>schemes (MCS)</w:t>
      </w:r>
      <w:r>
        <w:t>.</w:t>
      </w:r>
      <w:r w:rsidR="009F3FBC">
        <w:t xml:space="preserve"> The specific definition of an MCS is dependent on the used PHY. It may contain details regarding the error coding, </w:t>
      </w:r>
      <w:r w:rsidR="007E50FC">
        <w:t>and modulation.</w:t>
      </w:r>
    </w:p>
    <w:p w14:paraId="65F34BDE" w14:textId="77777777" w:rsidR="00436B3B" w:rsidRDefault="00436B3B" w:rsidP="009F3FBC">
      <w:pPr>
        <w:jc w:val="both"/>
      </w:pPr>
    </w:p>
    <w:p w14:paraId="5A9CF650" w14:textId="4CF33043" w:rsidR="00831375" w:rsidRDefault="009C1470" w:rsidP="002913B5">
      <w:pPr>
        <w:jc w:val="both"/>
      </w:pPr>
      <w:r>
        <w:t>By default, a</w:t>
      </w:r>
      <w:r w:rsidR="005005E7">
        <w:t xml:space="preserve"> device </w:t>
      </w:r>
      <w:r>
        <w:t>may</w:t>
      </w:r>
      <w:r w:rsidR="005005E7">
        <w:t xml:space="preserve"> select the </w:t>
      </w:r>
      <w:r w:rsidR="002B52B8">
        <w:t>MCS</w:t>
      </w:r>
      <w:r w:rsidR="00831375">
        <w:t xml:space="preserve"> for transmissions to</w:t>
      </w:r>
      <w:r w:rsidR="002913B5">
        <w:t xml:space="preserve"> another device freely</w:t>
      </w:r>
      <w:r w:rsidR="00831375">
        <w:t>. R</w:t>
      </w:r>
      <w:r w:rsidR="002913B5">
        <w:t>ate selection algorithms are out of scope</w:t>
      </w:r>
      <w:r w:rsidR="00831375">
        <w:t xml:space="preserve"> of this standard</w:t>
      </w:r>
      <w:r w:rsidR="002913B5">
        <w:t xml:space="preserve">. </w:t>
      </w:r>
      <w:r w:rsidR="00831375">
        <w:t>However, for</w:t>
      </w:r>
      <w:r w:rsidR="002913B5">
        <w:t xml:space="preserve"> some frames, </w:t>
      </w:r>
      <w:r w:rsidR="00831375">
        <w:t xml:space="preserve">usage of </w:t>
      </w:r>
      <w:r w:rsidR="002913B5">
        <w:t xml:space="preserve">specific </w:t>
      </w:r>
      <w:r w:rsidR="00831375">
        <w:t>modulation and coding schemes is</w:t>
      </w:r>
      <w:r w:rsidR="002913B5">
        <w:t xml:space="preserve"> mandatory (see </w:t>
      </w:r>
      <w:r w:rsidR="002913B5">
        <w:fldChar w:fldCharType="begin"/>
      </w:r>
      <w:r w:rsidR="002913B5">
        <w:instrText xml:space="preserve"> REF _Ref1398639 \r \h </w:instrText>
      </w:r>
      <w:r w:rsidR="002913B5">
        <w:fldChar w:fldCharType="separate"/>
      </w:r>
      <w:r w:rsidR="005A0B08">
        <w:t>5.8.2</w:t>
      </w:r>
      <w:r w:rsidR="002913B5">
        <w:fldChar w:fldCharType="end"/>
      </w:r>
      <w:r w:rsidR="002913B5">
        <w:t xml:space="preserve">). </w:t>
      </w:r>
    </w:p>
    <w:p w14:paraId="2F647803" w14:textId="77777777" w:rsidR="00831375" w:rsidRDefault="00831375" w:rsidP="002913B5">
      <w:pPr>
        <w:jc w:val="both"/>
      </w:pPr>
    </w:p>
    <w:p w14:paraId="755226DD" w14:textId="1C07EC9F" w:rsidR="002913B5" w:rsidRDefault="00831375" w:rsidP="002913B5">
      <w:pPr>
        <w:jc w:val="both"/>
      </w:pPr>
      <w:r>
        <w:t xml:space="preserve">If two devices support the </w:t>
      </w:r>
      <w:r w:rsidRPr="00591358">
        <w:rPr>
          <w:i/>
        </w:rPr>
        <w:t>capE</w:t>
      </w:r>
      <w:r>
        <w:rPr>
          <w:i/>
        </w:rPr>
        <w:t>ffectiveChannel</w:t>
      </w:r>
      <w:r w:rsidRPr="00591358">
        <w:rPr>
          <w:i/>
        </w:rPr>
        <w:t>Feedback</w:t>
      </w:r>
      <w:r w:rsidRPr="002913B5">
        <w:t xml:space="preserve"> capability</w:t>
      </w:r>
      <w:r>
        <w:t xml:space="preserve">, </w:t>
      </w:r>
      <w:r w:rsidR="00F04B2D">
        <w:t xml:space="preserve">a </w:t>
      </w:r>
      <w:r w:rsidR="002913B5">
        <w:t xml:space="preserve">receiver of frames may request the usage of a specific </w:t>
      </w:r>
      <w:r w:rsidR="009F3FBC">
        <w:t>MCS</w:t>
      </w:r>
      <w:r w:rsidR="002913B5">
        <w:t xml:space="preserve"> </w:t>
      </w:r>
      <w:r>
        <w:t xml:space="preserve">from the </w:t>
      </w:r>
      <w:r w:rsidR="00F04B2D">
        <w:t xml:space="preserve">prospective </w:t>
      </w:r>
      <w:r>
        <w:t>transmitter</w:t>
      </w:r>
      <w:r w:rsidR="002913B5">
        <w:t xml:space="preserve"> </w:t>
      </w:r>
      <w:r w:rsidR="005005E7">
        <w:t xml:space="preserve">(see </w:t>
      </w:r>
      <w:r w:rsidR="005005E7">
        <w:fldChar w:fldCharType="begin"/>
      </w:r>
      <w:r w:rsidR="005005E7">
        <w:instrText xml:space="preserve"> REF _Ref1401520 \r \h </w:instrText>
      </w:r>
      <w:r w:rsidR="005005E7">
        <w:fldChar w:fldCharType="separate"/>
      </w:r>
      <w:r w:rsidR="005A0B08">
        <w:t>5.8.3</w:t>
      </w:r>
      <w:r w:rsidR="005005E7">
        <w:fldChar w:fldCharType="end"/>
      </w:r>
      <w:r w:rsidR="005005E7">
        <w:t>)</w:t>
      </w:r>
      <w:r w:rsidR="002913B5" w:rsidRPr="002913B5">
        <w:t>.</w:t>
      </w:r>
    </w:p>
    <w:p w14:paraId="4E9B331E" w14:textId="177E3F30" w:rsidR="00AF176A" w:rsidRDefault="00AF176A" w:rsidP="00AF176A">
      <w:pPr>
        <w:pStyle w:val="berschrift3"/>
        <w:jc w:val="both"/>
      </w:pPr>
      <w:bookmarkStart w:id="52" w:name="_Ref1398639"/>
      <w:r>
        <w:t>Transmission of essential frames</w:t>
      </w:r>
      <w:bookmarkEnd w:id="52"/>
    </w:p>
    <w:p w14:paraId="2301F5EB" w14:textId="73ECBD02" w:rsidR="00AF176A" w:rsidRDefault="00AF176A" w:rsidP="00AF176A"/>
    <w:p w14:paraId="2BEECFF0" w14:textId="1CE66303" w:rsidR="001F2232" w:rsidRDefault="00C96251" w:rsidP="00AF176A">
      <w:r>
        <w:t>Some frames shall be</w:t>
      </w:r>
      <w:r w:rsidR="00EB6D4A">
        <w:t xml:space="preserve"> transmitted </w:t>
      </w:r>
      <w:r w:rsidR="000D3205">
        <w:t>at</w:t>
      </w:r>
      <w:r w:rsidR="00EB6D4A">
        <w:t xml:space="preserve"> the base rate</w:t>
      </w:r>
      <w:r w:rsidR="007A2795">
        <w:t xml:space="preserve"> </w:t>
      </w:r>
      <w:r w:rsidR="00EB6D4A">
        <w:t>specific to the used PHY</w:t>
      </w:r>
      <w:r w:rsidR="007A2795">
        <w:t xml:space="preserve">. </w:t>
      </w:r>
      <w:r w:rsidR="001F2232">
        <w:t xml:space="preserve">The frames to be transmitted </w:t>
      </w:r>
      <w:r w:rsidR="007A2795">
        <w:t>with</w:t>
      </w:r>
      <w:r w:rsidR="001F2232">
        <w:t xml:space="preserve"> base rate are listed in </w:t>
      </w:r>
      <w:r w:rsidR="001F2232">
        <w:fldChar w:fldCharType="begin"/>
      </w:r>
      <w:r w:rsidR="001F2232">
        <w:instrText xml:space="preserve"> REF _Ref2855995 \h </w:instrText>
      </w:r>
      <w:r w:rsidR="001F2232">
        <w:fldChar w:fldCharType="separate"/>
      </w:r>
      <w:r w:rsidR="005A0B08">
        <w:t xml:space="preserve">Table </w:t>
      </w:r>
      <w:r w:rsidR="005A0B08">
        <w:rPr>
          <w:noProof/>
        </w:rPr>
        <w:t>5</w:t>
      </w:r>
      <w:r w:rsidR="005A0B08">
        <w:noBreakHyphen/>
      </w:r>
      <w:r w:rsidR="005A0B08">
        <w:rPr>
          <w:noProof/>
        </w:rPr>
        <w:t>1</w:t>
      </w:r>
      <w:r w:rsidR="001F2232">
        <w:fldChar w:fldCharType="end"/>
      </w:r>
      <w:r w:rsidR="001F2232">
        <w:t>.</w:t>
      </w:r>
    </w:p>
    <w:p w14:paraId="652E2BB6" w14:textId="078BC502" w:rsidR="001F2232" w:rsidRDefault="001F2232" w:rsidP="00AF176A"/>
    <w:p w14:paraId="263340C5" w14:textId="0D64F1F3" w:rsidR="00EB6D4A" w:rsidRDefault="001F2232" w:rsidP="004B2AE6">
      <w:r w:rsidRPr="00851310">
        <w:rPr>
          <w:noProof/>
          <w:lang w:val="de-DE" w:eastAsia="de-DE"/>
        </w:rPr>
        <mc:AlternateContent>
          <mc:Choice Requires="wps">
            <w:drawing>
              <wp:inline distT="0" distB="0" distL="0" distR="0" wp14:anchorId="2C804789" wp14:editId="7414067E">
                <wp:extent cx="6400800" cy="1637968"/>
                <wp:effectExtent l="0" t="0" r="0" b="635"/>
                <wp:docPr id="240" name="Textfeld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37968"/>
                        </a:xfrm>
                        <a:prstGeom prst="rect">
                          <a:avLst/>
                        </a:prstGeom>
                        <a:solidFill>
                          <a:srgbClr val="FFFFFF"/>
                        </a:solidFill>
                        <a:ln w="9525">
                          <a:noFill/>
                          <a:miter lim="800000"/>
                          <a:headEnd/>
                          <a:tailEnd/>
                        </a:ln>
                      </wps:spPr>
                      <wps:txbx>
                        <w:txbxContent>
                          <w:tbl>
                            <w:tblPr>
                              <w:tblStyle w:val="Tabellenraster"/>
                              <w:tblW w:w="4992" w:type="pct"/>
                              <w:jc w:val="center"/>
                              <w:tblLook w:val="04A0" w:firstRow="1" w:lastRow="0" w:firstColumn="1" w:lastColumn="0" w:noHBand="0" w:noVBand="1"/>
                            </w:tblPr>
                            <w:tblGrid>
                              <w:gridCol w:w="9752"/>
                            </w:tblGrid>
                            <w:tr w:rsidR="0036712B" w:rsidRPr="00851310" w14:paraId="4F968551" w14:textId="77777777" w:rsidTr="005123D2">
                              <w:trPr>
                                <w:trHeight w:val="370"/>
                                <w:jc w:val="center"/>
                              </w:trPr>
                              <w:tc>
                                <w:tcPr>
                                  <w:tcW w:w="5000" w:type="pct"/>
                                  <w:vAlign w:val="center"/>
                                </w:tcPr>
                                <w:p w14:paraId="05314E53" w14:textId="1CD97A90" w:rsidR="0036712B" w:rsidRPr="00EA4207" w:rsidRDefault="0036712B" w:rsidP="00566217">
                                  <w:r w:rsidRPr="00D656AD">
                                    <w:rPr>
                                      <w:i/>
                                    </w:rPr>
                                    <w:t>Association Request</w:t>
                                  </w:r>
                                  <w:r>
                                    <w:t xml:space="preserve"> and </w:t>
                                  </w:r>
                                  <w:r w:rsidRPr="00D656AD">
                                    <w:rPr>
                                      <w:i/>
                                    </w:rPr>
                                    <w:t>Association Response</w:t>
                                  </w:r>
                                  <w:r>
                                    <w:t xml:space="preserve"> frames</w:t>
                                  </w:r>
                                </w:p>
                              </w:tc>
                            </w:tr>
                            <w:tr w:rsidR="0036712B" w:rsidRPr="00851310" w14:paraId="41574360" w14:textId="77777777" w:rsidTr="005123D2">
                              <w:trPr>
                                <w:trHeight w:val="370"/>
                                <w:jc w:val="center"/>
                              </w:trPr>
                              <w:tc>
                                <w:tcPr>
                                  <w:tcW w:w="5000" w:type="pct"/>
                                  <w:vAlign w:val="center"/>
                                </w:tcPr>
                                <w:p w14:paraId="01CD703B" w14:textId="123CBE0D" w:rsidR="0036712B" w:rsidRPr="00EA4207" w:rsidRDefault="0036712B" w:rsidP="00566217">
                                  <w:r w:rsidRPr="00D76835">
                                    <w:rPr>
                                      <w:i/>
                                    </w:rPr>
                                    <w:t>Disassociation Notification</w:t>
                                  </w:r>
                                  <w:r>
                                    <w:t xml:space="preserve"> frames</w:t>
                                  </w:r>
                                </w:p>
                              </w:tc>
                            </w:tr>
                            <w:tr w:rsidR="0036712B" w:rsidRPr="00851310" w14:paraId="3514495D" w14:textId="77777777" w:rsidTr="005123D2">
                              <w:trPr>
                                <w:trHeight w:val="370"/>
                                <w:jc w:val="center"/>
                              </w:trPr>
                              <w:tc>
                                <w:tcPr>
                                  <w:tcW w:w="5000" w:type="pct"/>
                                  <w:vAlign w:val="center"/>
                                </w:tcPr>
                                <w:p w14:paraId="37BBA777" w14:textId="164BAA1B" w:rsidR="0036712B" w:rsidRPr="00EA4207" w:rsidRDefault="0036712B" w:rsidP="00566217">
                                  <w:r w:rsidRPr="00D76835">
                                    <w:rPr>
                                      <w:i/>
                                    </w:rPr>
                                    <w:t>Beacon</w:t>
                                  </w:r>
                                  <w:r>
                                    <w:t xml:space="preserve"> frames</w:t>
                                  </w:r>
                                </w:p>
                              </w:tc>
                            </w:tr>
                            <w:tr w:rsidR="0036712B" w:rsidRPr="00851310" w14:paraId="493DA3C9" w14:textId="77777777" w:rsidTr="005123D2">
                              <w:trPr>
                                <w:trHeight w:val="370"/>
                                <w:jc w:val="center"/>
                              </w:trPr>
                              <w:tc>
                                <w:tcPr>
                                  <w:tcW w:w="5000" w:type="pct"/>
                                  <w:vAlign w:val="center"/>
                                </w:tcPr>
                                <w:p w14:paraId="77CE87D3" w14:textId="027A5CA5" w:rsidR="0036712B" w:rsidRDefault="0036712B" w:rsidP="00566217">
                                  <w:r w:rsidRPr="00D76835">
                                    <w:rPr>
                                      <w:i/>
                                    </w:rPr>
                                    <w:t>Random Access</w:t>
                                  </w:r>
                                  <w:r>
                                    <w:t xml:space="preserve"> frames</w:t>
                                  </w:r>
                                </w:p>
                              </w:tc>
                            </w:tr>
                            <w:tr w:rsidR="0036712B" w:rsidRPr="00851310" w14:paraId="3F11D198" w14:textId="77777777" w:rsidTr="005123D2">
                              <w:trPr>
                                <w:trHeight w:val="370"/>
                                <w:jc w:val="center"/>
                              </w:trPr>
                              <w:tc>
                                <w:tcPr>
                                  <w:tcW w:w="5000" w:type="pct"/>
                                  <w:vAlign w:val="center"/>
                                </w:tcPr>
                                <w:p w14:paraId="46156D60" w14:textId="1251F6C6" w:rsidR="0036712B" w:rsidRPr="00D76835" w:rsidRDefault="0036712B" w:rsidP="00566217">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664F330C" w14:textId="107BB9DF" w:rsidR="0036712B" w:rsidRDefault="0036712B" w:rsidP="001F2232">
                            <w:pPr>
                              <w:pStyle w:val="Beschriftung"/>
                            </w:pPr>
                            <w:bookmarkStart w:id="53" w:name="_Ref2855995"/>
                            <w:r>
                              <w:t xml:space="preserve">Table </w:t>
                            </w:r>
                            <w:fldSimple w:instr=" STYLEREF 1 \s ">
                              <w:r>
                                <w:rPr>
                                  <w:noProof/>
                                </w:rPr>
                                <w:t>5</w:t>
                              </w:r>
                            </w:fldSimple>
                            <w:r>
                              <w:noBreakHyphen/>
                            </w:r>
                            <w:fldSimple w:instr=" SEQ Table \* ARABIC \s 1 ">
                              <w:r>
                                <w:rPr>
                                  <w:noProof/>
                                </w:rPr>
                                <w:t>1</w:t>
                              </w:r>
                            </w:fldSimple>
                            <w:bookmarkEnd w:id="53"/>
                            <w:r>
                              <w:t>: Frames to be transmitted at base rate</w:t>
                            </w:r>
                          </w:p>
                          <w:p w14:paraId="07665164" w14:textId="77777777" w:rsidR="0036712B" w:rsidRDefault="0036712B" w:rsidP="001F2232"/>
                        </w:txbxContent>
                      </wps:txbx>
                      <wps:bodyPr rot="0" vert="horz" wrap="square" lIns="91440" tIns="45720" rIns="91440" bIns="45720" anchor="t" anchorCtr="0">
                        <a:noAutofit/>
                      </wps:bodyPr>
                    </wps:wsp>
                  </a:graphicData>
                </a:graphic>
              </wp:inline>
            </w:drawing>
          </mc:Choice>
          <mc:Fallback>
            <w:pict>
              <v:shapetype w14:anchorId="2C804789" id="_x0000_t202" coordsize="21600,21600" o:spt="202" path="m,l,21600r21600,l21600,xe">
                <v:stroke joinstyle="miter"/>
                <v:path gradientshapeok="t" o:connecttype="rect"/>
              </v:shapetype>
              <v:shape id="Textfeld 240" o:spid="_x0000_s1043" type="#_x0000_t202" style="width:7in;height:1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" stroked="f">
                <v:textbox>
                  <w:txbxContent>
                    <w:tbl>
                      <w:tblPr>
                        <w:tblStyle w:val="Tabellenraster"/>
                        <w:tblW w:w="4992" w:type="pct"/>
                        <w:jc w:val="center"/>
                        <w:tblLook w:val="04A0" w:firstRow="1" w:lastRow="0" w:firstColumn="1" w:lastColumn="0" w:noHBand="0" w:noVBand="1"/>
                      </w:tblPr>
                      <w:tblGrid>
                        <w:gridCol w:w="9752"/>
                      </w:tblGrid>
                      <w:tr w:rsidR="0036712B" w:rsidRPr="00851310" w14:paraId="4F968551" w14:textId="77777777" w:rsidTr="005123D2">
                        <w:trPr>
                          <w:trHeight w:val="370"/>
                          <w:jc w:val="center"/>
                        </w:trPr>
                        <w:tc>
                          <w:tcPr>
                            <w:tcW w:w="5000" w:type="pct"/>
                            <w:vAlign w:val="center"/>
                          </w:tcPr>
                          <w:p w14:paraId="05314E53" w14:textId="1CD97A90" w:rsidR="0036712B" w:rsidRPr="00EA4207" w:rsidRDefault="0036712B" w:rsidP="00566217">
                            <w:r w:rsidRPr="00D656AD">
                              <w:rPr>
                                <w:i/>
                              </w:rPr>
                              <w:t>Association Request</w:t>
                            </w:r>
                            <w:r>
                              <w:t xml:space="preserve"> and </w:t>
                            </w:r>
                            <w:r w:rsidRPr="00D656AD">
                              <w:rPr>
                                <w:i/>
                              </w:rPr>
                              <w:t>Association Response</w:t>
                            </w:r>
                            <w:r>
                              <w:t xml:space="preserve"> frames</w:t>
                            </w:r>
                          </w:p>
                        </w:tc>
                      </w:tr>
                      <w:tr w:rsidR="0036712B" w:rsidRPr="00851310" w14:paraId="41574360" w14:textId="77777777" w:rsidTr="005123D2">
                        <w:trPr>
                          <w:trHeight w:val="370"/>
                          <w:jc w:val="center"/>
                        </w:trPr>
                        <w:tc>
                          <w:tcPr>
                            <w:tcW w:w="5000" w:type="pct"/>
                            <w:vAlign w:val="center"/>
                          </w:tcPr>
                          <w:p w14:paraId="01CD703B" w14:textId="123CBE0D" w:rsidR="0036712B" w:rsidRPr="00EA4207" w:rsidRDefault="0036712B" w:rsidP="00566217">
                            <w:r w:rsidRPr="00D76835">
                              <w:rPr>
                                <w:i/>
                              </w:rPr>
                              <w:t>Disassociation Notification</w:t>
                            </w:r>
                            <w:r>
                              <w:t xml:space="preserve"> frames</w:t>
                            </w:r>
                          </w:p>
                        </w:tc>
                      </w:tr>
                      <w:tr w:rsidR="0036712B" w:rsidRPr="00851310" w14:paraId="3514495D" w14:textId="77777777" w:rsidTr="005123D2">
                        <w:trPr>
                          <w:trHeight w:val="370"/>
                          <w:jc w:val="center"/>
                        </w:trPr>
                        <w:tc>
                          <w:tcPr>
                            <w:tcW w:w="5000" w:type="pct"/>
                            <w:vAlign w:val="center"/>
                          </w:tcPr>
                          <w:p w14:paraId="37BBA777" w14:textId="164BAA1B" w:rsidR="0036712B" w:rsidRPr="00EA4207" w:rsidRDefault="0036712B" w:rsidP="00566217">
                            <w:r w:rsidRPr="00D76835">
                              <w:rPr>
                                <w:i/>
                              </w:rPr>
                              <w:t>Beacon</w:t>
                            </w:r>
                            <w:r>
                              <w:t xml:space="preserve"> frames</w:t>
                            </w:r>
                          </w:p>
                        </w:tc>
                      </w:tr>
                      <w:tr w:rsidR="0036712B" w:rsidRPr="00851310" w14:paraId="493DA3C9" w14:textId="77777777" w:rsidTr="005123D2">
                        <w:trPr>
                          <w:trHeight w:val="370"/>
                          <w:jc w:val="center"/>
                        </w:trPr>
                        <w:tc>
                          <w:tcPr>
                            <w:tcW w:w="5000" w:type="pct"/>
                            <w:vAlign w:val="center"/>
                          </w:tcPr>
                          <w:p w14:paraId="77CE87D3" w14:textId="027A5CA5" w:rsidR="0036712B" w:rsidRDefault="0036712B" w:rsidP="00566217">
                            <w:r w:rsidRPr="00D76835">
                              <w:rPr>
                                <w:i/>
                              </w:rPr>
                              <w:t>Random Access</w:t>
                            </w:r>
                            <w:r>
                              <w:t xml:space="preserve"> frames</w:t>
                            </w:r>
                          </w:p>
                        </w:tc>
                      </w:tr>
                      <w:tr w:rsidR="0036712B" w:rsidRPr="00851310" w14:paraId="3F11D198" w14:textId="77777777" w:rsidTr="005123D2">
                        <w:trPr>
                          <w:trHeight w:val="370"/>
                          <w:jc w:val="center"/>
                        </w:trPr>
                        <w:tc>
                          <w:tcPr>
                            <w:tcW w:w="5000" w:type="pct"/>
                            <w:vAlign w:val="center"/>
                          </w:tcPr>
                          <w:p w14:paraId="46156D60" w14:textId="1251F6C6" w:rsidR="0036712B" w:rsidRPr="00D76835" w:rsidRDefault="0036712B" w:rsidP="00566217">
                            <w:pPr>
                              <w:rPr>
                                <w:i/>
                              </w:rPr>
                            </w:pPr>
                            <w:r>
                              <w:t xml:space="preserve">Control frames containing the </w:t>
                            </w:r>
                            <w:r w:rsidRPr="00D656AD">
                              <w:rPr>
                                <w:i/>
                              </w:rPr>
                              <w:t>ACK Information</w:t>
                            </w:r>
                            <w:r>
                              <w:t xml:space="preserve"> or </w:t>
                            </w:r>
                            <w:r w:rsidRPr="00D656AD">
                              <w:rPr>
                                <w:i/>
                              </w:rPr>
                              <w:t>Block Ack Response</w:t>
                            </w:r>
                            <w:r>
                              <w:t xml:space="preserve"> element</w:t>
                            </w:r>
                          </w:p>
                        </w:tc>
                      </w:tr>
                    </w:tbl>
                    <w:p w14:paraId="664F330C" w14:textId="107BB9DF" w:rsidR="0036712B" w:rsidRDefault="0036712B" w:rsidP="001F2232">
                      <w:pPr>
                        <w:pStyle w:val="Beschriftung"/>
                      </w:pPr>
                      <w:bookmarkStart w:id="54" w:name="_Ref2855995"/>
                      <w:r>
                        <w:t xml:space="preserve">Table </w:t>
                      </w:r>
                      <w:fldSimple w:instr=" STYLEREF 1 \s ">
                        <w:r>
                          <w:rPr>
                            <w:noProof/>
                          </w:rPr>
                          <w:t>5</w:t>
                        </w:r>
                      </w:fldSimple>
                      <w:r>
                        <w:noBreakHyphen/>
                      </w:r>
                      <w:fldSimple w:instr=" SEQ Table \* ARABIC \s 1 ">
                        <w:r>
                          <w:rPr>
                            <w:noProof/>
                          </w:rPr>
                          <w:t>1</w:t>
                        </w:r>
                      </w:fldSimple>
                      <w:bookmarkEnd w:id="54"/>
                      <w:r>
                        <w:t>: Frames to be transmitted at base rate</w:t>
                      </w:r>
                    </w:p>
                    <w:p w14:paraId="07665164" w14:textId="77777777" w:rsidR="0036712B" w:rsidRDefault="0036712B" w:rsidP="001F2232"/>
                  </w:txbxContent>
                </v:textbox>
                <w10:anchorlock/>
              </v:shape>
            </w:pict>
          </mc:Fallback>
        </mc:AlternateContent>
      </w:r>
    </w:p>
    <w:p w14:paraId="6B38B1C9" w14:textId="2DA35666" w:rsidR="00551ABD" w:rsidRDefault="001F686F" w:rsidP="00551ABD">
      <w:pPr>
        <w:pStyle w:val="berschrift3"/>
        <w:jc w:val="both"/>
      </w:pPr>
      <w:bookmarkStart w:id="55" w:name="_Ref1401520"/>
      <w:r>
        <w:t>MCS</w:t>
      </w:r>
      <w:r w:rsidR="00192786">
        <w:t xml:space="preserve"> request</w:t>
      </w:r>
      <w:r w:rsidR="00551ABD">
        <w:t xml:space="preserve"> feedback</w:t>
      </w:r>
      <w:bookmarkEnd w:id="55"/>
    </w:p>
    <w:p w14:paraId="2C13B863" w14:textId="3471664B" w:rsidR="008B1767" w:rsidRDefault="008B1767" w:rsidP="008B1767"/>
    <w:p w14:paraId="7D6E1F3D" w14:textId="270EF9AF" w:rsidR="00FA4961" w:rsidRDefault="00AE392B" w:rsidP="008B1767">
      <w:r>
        <w:t xml:space="preserve">An IEEE 802.15.13 device supporting the </w:t>
      </w:r>
      <w:r w:rsidRPr="00591358">
        <w:rPr>
          <w:i/>
        </w:rPr>
        <w:t>capE</w:t>
      </w:r>
      <w:r>
        <w:rPr>
          <w:i/>
        </w:rPr>
        <w:t>ffectiveChannel</w:t>
      </w:r>
      <w:r w:rsidRPr="00591358">
        <w:rPr>
          <w:i/>
        </w:rPr>
        <w:t>Feedback</w:t>
      </w:r>
      <w:r>
        <w:rPr>
          <w:i/>
        </w:rPr>
        <w:t xml:space="preserve"> </w:t>
      </w:r>
      <w:r>
        <w:t xml:space="preserve">capability is able to measure the quality of signals received from other devices. Moreover, it shall </w:t>
      </w:r>
      <w:r w:rsidR="00640CB6">
        <w:t xml:space="preserve">be able to transmit </w:t>
      </w:r>
      <w:r w:rsidR="001F686F">
        <w:rPr>
          <w:i/>
        </w:rPr>
        <w:t>MCS</w:t>
      </w:r>
      <w:r w:rsidR="00640CB6" w:rsidRPr="00640CB6">
        <w:rPr>
          <w:i/>
        </w:rPr>
        <w:t xml:space="preserve"> R</w:t>
      </w:r>
      <w:r w:rsidRPr="00640CB6">
        <w:rPr>
          <w:i/>
        </w:rPr>
        <w:t>equest</w:t>
      </w:r>
      <w:r>
        <w:t xml:space="preserve"> control frames and process received modulation request control frames as follows.</w:t>
      </w:r>
    </w:p>
    <w:p w14:paraId="5922202C" w14:textId="18E26BD9" w:rsidR="00551ABD" w:rsidRDefault="00551ABD" w:rsidP="00551ABD"/>
    <w:p w14:paraId="415022D9" w14:textId="2E31FD45" w:rsidR="00666A31" w:rsidRDefault="001F686F" w:rsidP="008B1767">
      <w:pPr>
        <w:jc w:val="both"/>
      </w:pPr>
      <w:r>
        <w:rPr>
          <w:i/>
        </w:rPr>
        <w:t>MCS</w:t>
      </w:r>
      <w:r w:rsidR="00AE392B" w:rsidRPr="00640CB6">
        <w:rPr>
          <w:i/>
        </w:rPr>
        <w:t xml:space="preserve"> </w:t>
      </w:r>
      <w:r w:rsidR="00640CB6" w:rsidRPr="00640CB6">
        <w:rPr>
          <w:i/>
        </w:rPr>
        <w:t>R</w:t>
      </w:r>
      <w:r w:rsidR="00AE392B" w:rsidRPr="00640CB6">
        <w:rPr>
          <w:i/>
        </w:rPr>
        <w:t>equest</w:t>
      </w:r>
      <w:r w:rsidR="00AE392B">
        <w:t xml:space="preserve"> control frames are</w:t>
      </w:r>
      <w:r w:rsidR="00666A31">
        <w:t xml:space="preserve"> transmitted from the </w:t>
      </w:r>
      <w:r w:rsidR="004B2AE6">
        <w:t>prospective receiver of frames to the</w:t>
      </w:r>
      <w:r w:rsidR="001B373D">
        <w:t xml:space="preserve"> prospective</w:t>
      </w:r>
      <w:r w:rsidR="004B2AE6">
        <w:t xml:space="preserve"> transmitter.</w:t>
      </w:r>
      <w:r w:rsidR="00491152">
        <w:t xml:space="preserve"> The prospective receiver may transmit an </w:t>
      </w:r>
      <w:r w:rsidR="00491152" w:rsidRPr="00491152">
        <w:rPr>
          <w:i/>
        </w:rPr>
        <w:t>MCS Request</w:t>
      </w:r>
      <w:r w:rsidR="00491152">
        <w:t xml:space="preserve"> element</w:t>
      </w:r>
      <w:r w:rsidR="007E1CD6">
        <w:t xml:space="preserve"> if it detects that the previously requested MCS may not be successfully decodable or that an MCS with a higher rate could be used.</w:t>
      </w:r>
    </w:p>
    <w:p w14:paraId="65BA2C1C" w14:textId="406AD361" w:rsidR="00AE392B" w:rsidRDefault="00AE392B" w:rsidP="008B1767">
      <w:pPr>
        <w:jc w:val="both"/>
      </w:pPr>
    </w:p>
    <w:p w14:paraId="4288FD4C" w14:textId="0B312B31" w:rsidR="001F686F" w:rsidRDefault="00AE392B" w:rsidP="008B1767">
      <w:pPr>
        <w:jc w:val="both"/>
      </w:pPr>
      <w:r>
        <w:t xml:space="preserve">If a device receives a </w:t>
      </w:r>
      <w:r w:rsidR="001F686F">
        <w:rPr>
          <w:i/>
        </w:rPr>
        <w:t>MCS</w:t>
      </w:r>
      <w:r w:rsidRPr="00AE392B">
        <w:rPr>
          <w:i/>
        </w:rPr>
        <w:t xml:space="preserve"> Request</w:t>
      </w:r>
      <w:r>
        <w:t xml:space="preserve"> </w:t>
      </w:r>
      <w:r w:rsidR="001F686F">
        <w:t xml:space="preserve">control </w:t>
      </w:r>
      <w:r>
        <w:t xml:space="preserve">frame from another device, it shall make use of the requested modulation and coding schemes for subsequent transmissions if transmissions do not comprise frames that require special modulation and coding as defined in </w:t>
      </w:r>
      <w:r>
        <w:fldChar w:fldCharType="begin"/>
      </w:r>
      <w:r>
        <w:instrText xml:space="preserve"> REF _Ref1398639 \r \h </w:instrText>
      </w:r>
      <w:r>
        <w:fldChar w:fldCharType="separate"/>
      </w:r>
      <w:r w:rsidR="005A0B08">
        <w:t>5.8.2</w:t>
      </w:r>
      <w:r>
        <w:fldChar w:fldCharType="end"/>
      </w:r>
      <w:r>
        <w:t>.</w:t>
      </w:r>
    </w:p>
    <w:p w14:paraId="27408EE2" w14:textId="77777777" w:rsidR="001F686F" w:rsidRDefault="001F686F" w:rsidP="008B1767">
      <w:pPr>
        <w:jc w:val="both"/>
      </w:pPr>
    </w:p>
    <w:p w14:paraId="09BA219D" w14:textId="2A67D1B0" w:rsidR="001F686F" w:rsidRDefault="001F686F" w:rsidP="001F686F">
      <w:pPr>
        <w:pStyle w:val="berschrift4"/>
      </w:pPr>
      <w:r>
        <w:t>Bitloading MCS request</w:t>
      </w:r>
    </w:p>
    <w:p w14:paraId="785302AB" w14:textId="664BCDC4" w:rsidR="00551ABD" w:rsidRDefault="00551ABD" w:rsidP="00551ABD"/>
    <w:p w14:paraId="0197D00C" w14:textId="30119D60" w:rsidR="003E08A2" w:rsidRDefault="00FF00DD" w:rsidP="008B1767">
      <w:pPr>
        <w:jc w:val="both"/>
      </w:pPr>
      <w:r>
        <w:t xml:space="preserve">If </w:t>
      </w:r>
      <w:r w:rsidR="00666A31">
        <w:t xml:space="preserve">the </w:t>
      </w:r>
      <w:r w:rsidR="00666A31" w:rsidRPr="00375EE8">
        <w:rPr>
          <w:i/>
        </w:rPr>
        <w:t>capHbPhy</w:t>
      </w:r>
      <w:r w:rsidR="00666A31" w:rsidRPr="0086513E">
        <w:t xml:space="preserve"> </w:t>
      </w:r>
      <w:r w:rsidR="0086513E" w:rsidRPr="0086513E">
        <w:t xml:space="preserve">was </w:t>
      </w:r>
      <w:r w:rsidR="00666A31">
        <w:t>negotiated</w:t>
      </w:r>
      <w:r w:rsidR="00DD5118">
        <w:t xml:space="preserve"> during association</w:t>
      </w:r>
      <w:r w:rsidR="00666A31">
        <w:t xml:space="preserve">, </w:t>
      </w:r>
      <w:r w:rsidR="00AB6B66">
        <w:t xml:space="preserve">each device may measure the effective channel at receptions of unicast frames. Based on the channel measurement result, the receiving </w:t>
      </w:r>
      <w:r w:rsidR="00DD5118">
        <w:t>device</w:t>
      </w:r>
      <w:r>
        <w:t xml:space="preserve"> </w:t>
      </w:r>
      <w:r w:rsidR="00DD5118">
        <w:t xml:space="preserve">may </w:t>
      </w:r>
      <w:r w:rsidR="00AB6B66">
        <w:t xml:space="preserve">subsequently </w:t>
      </w:r>
      <w:r w:rsidR="00DD5118">
        <w:t>request the usage of a certain BAT</w:t>
      </w:r>
      <w:r w:rsidR="00AB6B66">
        <w:t xml:space="preserve"> for future transmissions</w:t>
      </w:r>
      <w:r w:rsidR="00DD5118">
        <w:t xml:space="preserve"> from transmitter.</w:t>
      </w:r>
    </w:p>
    <w:p w14:paraId="64445B6D" w14:textId="77777777" w:rsidR="003E08A2" w:rsidRDefault="003E08A2" w:rsidP="008B1767">
      <w:pPr>
        <w:jc w:val="both"/>
      </w:pPr>
    </w:p>
    <w:p w14:paraId="562A933F" w14:textId="663CF3C4" w:rsidR="00DC56AA" w:rsidRDefault="00666A31" w:rsidP="008B1767">
      <w:pPr>
        <w:jc w:val="both"/>
      </w:pPr>
      <w:r>
        <w:t>If the</w:t>
      </w:r>
      <w:r w:rsidR="00AB6B66">
        <w:t xml:space="preserve"> channel measurement</w:t>
      </w:r>
      <w:r>
        <w:t xml:space="preserve"> result indicates that an earlier requested BAT </w:t>
      </w:r>
      <w:r w:rsidR="00AB6B66">
        <w:t>cannot</w:t>
      </w:r>
      <w:r>
        <w:t xml:space="preserve"> successfully</w:t>
      </w:r>
      <w:r w:rsidR="00AB6B66">
        <w:t xml:space="preserve"> be decoded, </w:t>
      </w:r>
      <w:r>
        <w:t xml:space="preserve">the device shall </w:t>
      </w:r>
      <w:r w:rsidR="00DC56AA">
        <w:t>request usage of a new and sufficiently robust BAT from the transmitter.</w:t>
      </w:r>
      <w:r w:rsidR="00F414E8">
        <w:t xml:space="preserve"> Also, a new BAT may be requested if the device could not decode the payload of a frame with the BAT indicated in the header of </w:t>
      </w:r>
      <w:r w:rsidR="00E2646C">
        <w:t>that frame</w:t>
      </w:r>
      <w:r w:rsidR="00F414E8">
        <w:t>.</w:t>
      </w:r>
      <w:r w:rsidR="00FF00DD">
        <w:t xml:space="preserve"> </w:t>
      </w:r>
      <w:r w:rsidR="00DC56AA">
        <w:t>A device may also request usage of a new</w:t>
      </w:r>
      <w:r w:rsidR="00AB6B66">
        <w:t>,</w:t>
      </w:r>
      <w:r w:rsidR="00DC56AA">
        <w:t xml:space="preserve"> BAT in order to increase throughput, for example because the channel quality improved.</w:t>
      </w:r>
    </w:p>
    <w:p w14:paraId="2AE92288" w14:textId="77777777" w:rsidR="00DC56AA" w:rsidRDefault="00DC56AA" w:rsidP="008B1767">
      <w:pPr>
        <w:jc w:val="both"/>
      </w:pPr>
    </w:p>
    <w:p w14:paraId="6108939B" w14:textId="4AE9D5DF" w:rsidR="00DC56AA" w:rsidRDefault="00DC56AA" w:rsidP="008B1767">
      <w:pPr>
        <w:jc w:val="both"/>
      </w:pPr>
      <w:r>
        <w:t xml:space="preserve">For the request, the device shall prepare a </w:t>
      </w:r>
      <w:r w:rsidRPr="00DC56AA">
        <w:rPr>
          <w:i/>
        </w:rPr>
        <w:t>BAT Request</w:t>
      </w:r>
      <w:r>
        <w:t xml:space="preserve"> element as follows:</w:t>
      </w:r>
    </w:p>
    <w:p w14:paraId="07BE9F69" w14:textId="24CD7D45" w:rsidR="004967E2" w:rsidRDefault="004967E2" w:rsidP="008B1767">
      <w:pPr>
        <w:jc w:val="both"/>
      </w:pPr>
    </w:p>
    <w:p w14:paraId="7A4B8B24" w14:textId="1B8B7043" w:rsidR="004967E2" w:rsidRDefault="004967E2" w:rsidP="008B1767">
      <w:pPr>
        <w:jc w:val="both"/>
      </w:pPr>
      <w:r>
        <w:t xml:space="preserve">The </w:t>
      </w:r>
      <w:r w:rsidRPr="004967E2">
        <w:rPr>
          <w:i/>
        </w:rPr>
        <w:t>Valid Bat Bitmap</w:t>
      </w:r>
      <w:r>
        <w:t xml:space="preserve"> field shall indicate </w:t>
      </w:r>
      <w:r w:rsidR="00BB6D24">
        <w:t xml:space="preserve">the set of BATs that </w:t>
      </w:r>
      <w:r w:rsidR="00967D61">
        <w:t xml:space="preserve">may be used for transmissions to </w:t>
      </w:r>
      <w:r w:rsidR="00BB6D24">
        <w:t xml:space="preserve">the device. The </w:t>
      </w:r>
      <w:r w:rsidR="00110CCE">
        <w:t>b</w:t>
      </w:r>
      <w:r w:rsidR="00BB6D24">
        <w:t>itmap shall only indicate the BATs</w:t>
      </w:r>
      <w:r w:rsidR="00B966AA">
        <w:t xml:space="preserve"> as valid</w:t>
      </w:r>
      <w:r w:rsidR="00BB6D24">
        <w:t xml:space="preserve"> for which the device </w:t>
      </w:r>
      <w:r w:rsidR="00B966AA">
        <w:t xml:space="preserve">knows </w:t>
      </w:r>
      <w:r w:rsidR="00BB6D24">
        <w:t xml:space="preserve">that the prospective transmitter assumes the same configuration as the device. For BATs which </w:t>
      </w:r>
      <w:r w:rsidR="00F414E8">
        <w:t>cannot be known to</w:t>
      </w:r>
      <w:r w:rsidR="00BB6D24">
        <w:t xml:space="preserve"> </w:t>
      </w:r>
      <w:r w:rsidR="00FF00DD">
        <w:t>have</w:t>
      </w:r>
      <w:r w:rsidR="00BB6D24">
        <w:t xml:space="preserve"> </w:t>
      </w:r>
      <w:r w:rsidR="00F414E8">
        <w:t xml:space="preserve">the same </w:t>
      </w:r>
      <w:r w:rsidR="00BB6D24">
        <w:t>configurations at the device and the prospective transmitter, the device shall set the bit in the bitmap to 0.</w:t>
      </w:r>
      <w:r w:rsidR="00DF4B91">
        <w:t xml:space="preserve"> How to infer that the prospective transmitter has the same configuration for a BAT is described further in the text.</w:t>
      </w:r>
    </w:p>
    <w:p w14:paraId="2A7C161E" w14:textId="2232AB52" w:rsidR="00BB6D24" w:rsidRDefault="00BB6D24" w:rsidP="008B1767">
      <w:pPr>
        <w:jc w:val="both"/>
      </w:pPr>
    </w:p>
    <w:p w14:paraId="30E97486" w14:textId="3C58D6E8" w:rsidR="00BB6D24" w:rsidRDefault="00BB6D24" w:rsidP="008B1767">
      <w:pPr>
        <w:jc w:val="both"/>
      </w:pPr>
      <w:r>
        <w:t xml:space="preserve">The </w:t>
      </w:r>
      <w:r w:rsidRPr="00BB6D24">
        <w:rPr>
          <w:i/>
        </w:rPr>
        <w:t>Updated BAT</w:t>
      </w:r>
      <w:r>
        <w:t xml:space="preserve"> field shall indicate a new and previously invalid BAT ID for which a new configuration is requested.</w:t>
      </w:r>
      <w:r w:rsidR="0092301D">
        <w:t xml:space="preserve"> </w:t>
      </w:r>
      <w:r>
        <w:t xml:space="preserve">The </w:t>
      </w:r>
      <w:r w:rsidRPr="00BB6D24">
        <w:rPr>
          <w:i/>
        </w:rPr>
        <w:t>FEC Block Size</w:t>
      </w:r>
      <w:r>
        <w:rPr>
          <w:i/>
        </w:rPr>
        <w:t xml:space="preserve"> </w:t>
      </w:r>
      <w:r>
        <w:t xml:space="preserve">field shall contain a block size for error coding and the </w:t>
      </w:r>
      <w:r w:rsidRPr="00BB6D24">
        <w:rPr>
          <w:i/>
        </w:rPr>
        <w:t>FEC Code Rate</w:t>
      </w:r>
      <w:r>
        <w:t xml:space="preserve"> field shall contain the code rate which is rested to be used for subsequent transmissions.</w:t>
      </w:r>
    </w:p>
    <w:p w14:paraId="7D83947A" w14:textId="099FB769" w:rsidR="0024363A" w:rsidRDefault="0024363A" w:rsidP="008B1767">
      <w:pPr>
        <w:jc w:val="both"/>
      </w:pPr>
    </w:p>
    <w:p w14:paraId="7464ABD0" w14:textId="730E3DC0" w:rsidR="004967E2" w:rsidRDefault="00AF6D93" w:rsidP="008B1767">
      <w:pPr>
        <w:jc w:val="both"/>
      </w:pPr>
      <w:r>
        <w:t>T</w:t>
      </w:r>
      <w:r w:rsidR="0024363A">
        <w:t xml:space="preserve">he device shall fill the </w:t>
      </w:r>
      <w:r w:rsidR="0024363A" w:rsidRPr="0024363A">
        <w:rPr>
          <w:i/>
        </w:rPr>
        <w:t>BAT Group 1 … N</w:t>
      </w:r>
      <w:r w:rsidR="0024363A">
        <w:t xml:space="preserve"> fields with the requested bits per subcarrier. It may form multiple groups, containing varying number of subcarriers, to have the same modulation format. The total number of groups shall cover all available subcarriers of the PHY.</w:t>
      </w:r>
      <w:r w:rsidR="00575DCC">
        <w:t xml:space="preserve"> The total number of subcarriers covered by the groups may be larger than the actual number of subcarriers. In that case, the excess subcarriers, contained in the last BAT Group shall be ignored.</w:t>
      </w:r>
    </w:p>
    <w:p w14:paraId="02B135F4" w14:textId="77777777" w:rsidR="004967E2" w:rsidRDefault="004967E2" w:rsidP="008B1767">
      <w:pPr>
        <w:jc w:val="both"/>
      </w:pPr>
    </w:p>
    <w:p w14:paraId="61BA1402" w14:textId="77777777" w:rsidR="00BB6D24" w:rsidRDefault="00BB6D24" w:rsidP="00BB6D24">
      <w:pPr>
        <w:jc w:val="both"/>
      </w:pPr>
      <w:r>
        <w:t>The device shall transmit the</w:t>
      </w:r>
      <w:r w:rsidRPr="004967E2">
        <w:rPr>
          <w:i/>
        </w:rPr>
        <w:t xml:space="preserve"> BAT Request</w:t>
      </w:r>
      <w:r>
        <w:t xml:space="preserve"> element in a control or management frame. In case the device transmits the element via a control frame, it cannot expect an acknowledgment and hence does not know whether the prospective transmitter has received the request. </w:t>
      </w:r>
    </w:p>
    <w:p w14:paraId="6E042F93" w14:textId="6F4B0B44" w:rsidR="00BB6D24" w:rsidRDefault="00BB6D24" w:rsidP="008B1767">
      <w:pPr>
        <w:jc w:val="both"/>
      </w:pPr>
    </w:p>
    <w:p w14:paraId="38EAC36F" w14:textId="168456D7" w:rsidR="004967E2" w:rsidRDefault="00BB6D24" w:rsidP="008B1767">
      <w:pPr>
        <w:jc w:val="both"/>
      </w:pPr>
      <w:r w:rsidRPr="008B421A">
        <w:rPr>
          <w:highlight w:val="yellow"/>
        </w:rPr>
        <w:t>A device can know that the BATs are consistent either for predefined BATs, or by deriving that fact from a frame reception. This is the case, if the BAT Request element was transmitted via a management frame. Alternatively, the device shall</w:t>
      </w:r>
      <w:r>
        <w:t xml:space="preserve"> </w:t>
      </w:r>
    </w:p>
    <w:p w14:paraId="60C719E9" w14:textId="10C241A5" w:rsidR="001F686F" w:rsidRDefault="001F686F" w:rsidP="008B1767">
      <w:pPr>
        <w:jc w:val="both"/>
      </w:pPr>
    </w:p>
    <w:p w14:paraId="3DE361F6" w14:textId="7E22F4C5" w:rsidR="00DB7221" w:rsidRPr="00551ABD" w:rsidRDefault="00DB7221" w:rsidP="008B1767">
      <w:pPr>
        <w:jc w:val="both"/>
      </w:pPr>
      <w:r w:rsidRPr="00DB7221">
        <w:rPr>
          <w:highlight w:val="yellow"/>
        </w:rPr>
        <w:t>TBD</w:t>
      </w:r>
    </w:p>
    <w:p w14:paraId="79094A34" w14:textId="1F4BDAAA" w:rsidR="00551ABD" w:rsidRDefault="00812372" w:rsidP="00551ABD">
      <w:pPr>
        <w:pStyle w:val="berschrift3"/>
        <w:jc w:val="both"/>
      </w:pPr>
      <w:bookmarkStart w:id="56" w:name="_Ref2169154"/>
      <w:r>
        <w:t>Multi-OFE</w:t>
      </w:r>
      <w:r w:rsidR="00551ABD">
        <w:t xml:space="preserve"> channel feedback</w:t>
      </w:r>
      <w:bookmarkEnd w:id="56"/>
    </w:p>
    <w:p w14:paraId="699B8444" w14:textId="61D6A398" w:rsidR="00551ABD" w:rsidRDefault="00551ABD" w:rsidP="00551ABD"/>
    <w:p w14:paraId="1D2C82E8" w14:textId="7B8E738C" w:rsidR="00EF5C7B" w:rsidRDefault="00EF5C7B" w:rsidP="00CB4BE6">
      <w:pPr>
        <w:jc w:val="both"/>
      </w:pPr>
      <w:r>
        <w:t xml:space="preserve">Coordinators supporting the </w:t>
      </w:r>
      <w:r w:rsidR="00542F4A" w:rsidRPr="003C1156">
        <w:rPr>
          <w:i/>
        </w:rPr>
        <w:t>capMulti</w:t>
      </w:r>
      <w:r w:rsidR="00542F4A">
        <w:rPr>
          <w:i/>
        </w:rPr>
        <w:t>OfeEstimation</w:t>
      </w:r>
      <w:r w:rsidR="00542F4A" w:rsidDel="00542F4A">
        <w:rPr>
          <w:i/>
        </w:rPr>
        <w:t xml:space="preserve"> </w:t>
      </w:r>
      <w:r>
        <w:t xml:space="preserve">capability shall be able to transmit </w:t>
      </w:r>
      <w:r w:rsidR="00812372">
        <w:t>multi-OFE</w:t>
      </w:r>
      <w:r>
        <w:t xml:space="preserve"> pilots whereas non-coordinator devices supporting the </w:t>
      </w:r>
      <w:r w:rsidR="00542F4A" w:rsidRPr="003C1156">
        <w:rPr>
          <w:i/>
        </w:rPr>
        <w:t>capMulti</w:t>
      </w:r>
      <w:r w:rsidR="00542F4A">
        <w:rPr>
          <w:i/>
        </w:rPr>
        <w:t>OfeEstimation</w:t>
      </w:r>
      <w:r w:rsidR="00542F4A" w:rsidDel="00542F4A">
        <w:rPr>
          <w:i/>
        </w:rPr>
        <w:t xml:space="preserve"> </w:t>
      </w:r>
      <w:r>
        <w:t xml:space="preserve">capability shall be able to receive </w:t>
      </w:r>
      <w:r w:rsidR="00812372">
        <w:t>multi-OFE</w:t>
      </w:r>
      <w:r>
        <w:t xml:space="preserve"> pilots and subsequently estimate the channels between each transmitter of </w:t>
      </w:r>
      <w:r w:rsidR="00812372">
        <w:t>multi-OFE</w:t>
      </w:r>
      <w:r>
        <w:t xml:space="preserve"> pilots.</w:t>
      </w:r>
    </w:p>
    <w:p w14:paraId="10189DFE" w14:textId="77777777" w:rsidR="000F37B1" w:rsidRDefault="000F37B1" w:rsidP="00CB4BE6">
      <w:pPr>
        <w:jc w:val="both"/>
      </w:pPr>
    </w:p>
    <w:p w14:paraId="5C3FD086" w14:textId="3C97C37C" w:rsidR="00EF5C7B" w:rsidRDefault="002753FA" w:rsidP="002753FA">
      <w:pPr>
        <w:jc w:val="both"/>
      </w:pPr>
      <w:r>
        <w:t xml:space="preserve">If a coordinator makes use of multiple </w:t>
      </w:r>
      <w:r w:rsidR="000A723C">
        <w:t>OFEs</w:t>
      </w:r>
      <w:r>
        <w:t xml:space="preserve">, it </w:t>
      </w:r>
      <w:r w:rsidR="003A128B">
        <w:t>may</w:t>
      </w:r>
      <w:r>
        <w:t xml:space="preserve"> embed different </w:t>
      </w:r>
      <w:r w:rsidRPr="002753FA">
        <w:rPr>
          <w:highlight w:val="yellow"/>
        </w:rPr>
        <w:t>divisions</w:t>
      </w:r>
      <w:r>
        <w:t xml:space="preserve"> of the </w:t>
      </w:r>
      <w:r w:rsidR="00812372">
        <w:t>multi-OFE</w:t>
      </w:r>
      <w:r>
        <w:t xml:space="preserve"> pilot symbol in the PPDU </w:t>
      </w:r>
      <w:r w:rsidR="000A723C">
        <w:t xml:space="preserve">for every OFE </w:t>
      </w:r>
      <w:r>
        <w:t>as defined in</w:t>
      </w:r>
      <w:r w:rsidR="000F37B1">
        <w:t xml:space="preserve"> clause</w:t>
      </w:r>
      <w:r>
        <w:t xml:space="preserve"> </w:t>
      </w:r>
      <w:r>
        <w:fldChar w:fldCharType="begin"/>
      </w:r>
      <w:r>
        <w:instrText xml:space="preserve"> REF _Ref2590784 \r \h </w:instrText>
      </w:r>
      <w:r>
        <w:fldChar w:fldCharType="separate"/>
      </w:r>
      <w:r w:rsidR="005A0B08">
        <w:t>10</w:t>
      </w:r>
      <w:r>
        <w:fldChar w:fldCharType="end"/>
      </w:r>
      <w:r>
        <w:t xml:space="preserve"> and </w:t>
      </w:r>
      <w:r>
        <w:fldChar w:fldCharType="begin"/>
      </w:r>
      <w:r>
        <w:instrText xml:space="preserve"> REF _Ref2590791 \r \h </w:instrText>
      </w:r>
      <w:r>
        <w:fldChar w:fldCharType="separate"/>
      </w:r>
      <w:r w:rsidR="005A0B08">
        <w:t>12</w:t>
      </w:r>
      <w:r>
        <w:fldChar w:fldCharType="end"/>
      </w:r>
      <w:r>
        <w:t xml:space="preserve">. If the coordinator is part of a coordinated topology, the divisions and time slots to be used for </w:t>
      </w:r>
      <w:r w:rsidR="00812372">
        <w:t>multi-OFE</w:t>
      </w:r>
      <w:r>
        <w:t xml:space="preserve"> pilot embedding shall be coordinated by the master coordinator for all coordinators.</w:t>
      </w:r>
    </w:p>
    <w:p w14:paraId="35F0E2AD" w14:textId="77777777" w:rsidR="00EF5C7B" w:rsidRDefault="00EF5C7B" w:rsidP="00EF5C7B"/>
    <w:p w14:paraId="3C8CD3D3" w14:textId="04132B92" w:rsidR="00547EAF" w:rsidRDefault="00EF5C7B" w:rsidP="00547EAF">
      <w:pPr>
        <w:jc w:val="both"/>
      </w:pPr>
      <w:r>
        <w:t xml:space="preserve">The receiver of </w:t>
      </w:r>
      <w:r w:rsidR="00812372">
        <w:t>multi-OFE</w:t>
      </w:r>
      <w:r>
        <w:t xml:space="preserve"> pilots is ab</w:t>
      </w:r>
      <w:r w:rsidR="00547EAF">
        <w:t xml:space="preserve">le to estimate the individual </w:t>
      </w:r>
      <w:r w:rsidR="007113AB">
        <w:t>CSI</w:t>
      </w:r>
      <w:r w:rsidR="00547EAF">
        <w:t xml:space="preserve"> between the transmitter of each pilot symbol and itself, although the signals of multiple transmitters may overlap </w:t>
      </w:r>
      <w:r w:rsidR="007113AB">
        <w:t xml:space="preserve">in </w:t>
      </w:r>
      <w:r w:rsidR="00547EAF">
        <w:t>time. The gathered CSI comprises time domain taps, which are described by the respective optical signal power and delays relative to the very first received tap.</w:t>
      </w:r>
    </w:p>
    <w:p w14:paraId="395E52EC" w14:textId="4AA102F6" w:rsidR="00547EAF" w:rsidRDefault="00547EAF" w:rsidP="00547EAF">
      <w:pPr>
        <w:jc w:val="both"/>
      </w:pPr>
    </w:p>
    <w:p w14:paraId="159A991C" w14:textId="34FC7B85" w:rsidR="00ED7828" w:rsidRDefault="007113AB" w:rsidP="00E32F18">
      <w:pPr>
        <w:jc w:val="both"/>
      </w:pPr>
      <w:r>
        <w:lastRenderedPageBreak/>
        <w:t xml:space="preserve">Upon reception of a PPDU containing </w:t>
      </w:r>
      <w:r w:rsidR="00812372">
        <w:t>multi-OFE</w:t>
      </w:r>
      <w:r>
        <w:t xml:space="preserve"> pilot symbols, a device shall estimate the individual channels. </w:t>
      </w:r>
      <w:r w:rsidR="00A21866">
        <w:t>T</w:t>
      </w:r>
      <w:r>
        <w:t>he</w:t>
      </w:r>
      <w:r w:rsidR="00547EAF">
        <w:t xml:space="preserve"> device shall</w:t>
      </w:r>
      <w:r w:rsidR="00A21866">
        <w:t xml:space="preserve"> then</w:t>
      </w:r>
      <w:r w:rsidR="00547EAF">
        <w:t xml:space="preserve"> transmit </w:t>
      </w:r>
      <w:r>
        <w:t xml:space="preserve">a </w:t>
      </w:r>
      <w:r w:rsidR="00812372">
        <w:rPr>
          <w:i/>
        </w:rPr>
        <w:t>Multi-OFE Feedback</w:t>
      </w:r>
      <w:r>
        <w:t xml:space="preserve"> element, containing the measured CSI for each </w:t>
      </w:r>
      <w:r w:rsidR="00812372">
        <w:t xml:space="preserve">identified </w:t>
      </w:r>
      <w:r w:rsidR="005269E6">
        <w:t xml:space="preserve">transmitting </w:t>
      </w:r>
      <w:r w:rsidR="00812372">
        <w:t>OFE</w:t>
      </w:r>
      <w:r w:rsidR="0014029C">
        <w:t xml:space="preserve"> </w:t>
      </w:r>
      <w:r w:rsidR="00A21866">
        <w:t xml:space="preserve">of </w:t>
      </w:r>
      <w:r w:rsidR="005269E6">
        <w:t>orthogonal</w:t>
      </w:r>
      <w:r w:rsidR="00A21866">
        <w:t xml:space="preserve"> pilots</w:t>
      </w:r>
      <w:r>
        <w:t xml:space="preserve">, </w:t>
      </w:r>
      <w:r w:rsidR="00547EAF">
        <w:t>to the coordinator of the OWPAN</w:t>
      </w:r>
      <w:r w:rsidR="00A21866">
        <w:t>.</w:t>
      </w:r>
      <w:r w:rsidR="00547EAF">
        <w:t xml:space="preserve"> </w:t>
      </w:r>
    </w:p>
    <w:p w14:paraId="551B5AE8" w14:textId="40E0A3AD" w:rsidR="001C1A4D" w:rsidRDefault="001C1A4D" w:rsidP="00E32F18">
      <w:pPr>
        <w:jc w:val="both"/>
      </w:pPr>
    </w:p>
    <w:p w14:paraId="04F40ACE" w14:textId="36535C58" w:rsidR="001C1A4D" w:rsidRDefault="001C1A4D" w:rsidP="00E32F18">
      <w:pPr>
        <w:jc w:val="both"/>
      </w:pPr>
      <w:r w:rsidRPr="001C1A4D">
        <w:rPr>
          <w:highlight w:val="yellow"/>
        </w:rPr>
        <w:t>A device shall not use a format that provides only smaller values for quantization than the actual strength value.</w:t>
      </w:r>
    </w:p>
    <w:p w14:paraId="46186637" w14:textId="170A3F3C" w:rsidR="00E248FD" w:rsidRDefault="00991CB2" w:rsidP="00E32F18">
      <w:pPr>
        <w:pStyle w:val="berschrift1"/>
        <w:jc w:val="both"/>
      </w:pPr>
      <w:bookmarkStart w:id="57" w:name="_Ref532821375"/>
      <w:r w:rsidRPr="00851310">
        <w:t>MAC frame formats</w:t>
      </w:r>
      <w:bookmarkEnd w:id="57"/>
    </w:p>
    <w:p w14:paraId="6F905A1F" w14:textId="108ADE06" w:rsidR="00C20991" w:rsidRDefault="00C20991" w:rsidP="00E32F18">
      <w:pPr>
        <w:jc w:val="both"/>
      </w:pPr>
    </w:p>
    <w:p w14:paraId="3A7448CC" w14:textId="6623EE57" w:rsidR="00C20991" w:rsidRPr="00C20991" w:rsidRDefault="00C20991" w:rsidP="00E32F18">
      <w:pPr>
        <w:jc w:val="both"/>
      </w:pPr>
      <w:r>
        <w:t>This clause provides specifications of</w:t>
      </w:r>
      <w:r w:rsidR="00AA17F5">
        <w:t xml:space="preserve"> frame formats that are used by the </w:t>
      </w:r>
      <w:r w:rsidR="00885B0D">
        <w:t>MA</w:t>
      </w:r>
      <w:r w:rsidR="00440E23">
        <w:t>C</w:t>
      </w:r>
      <w:r>
        <w:t>.</w:t>
      </w:r>
      <w:r w:rsidR="000158F4">
        <w:t xml:space="preserve"> </w:t>
      </w:r>
    </w:p>
    <w:p w14:paraId="6E7BC671" w14:textId="16CBD2C1" w:rsidR="007D1375" w:rsidRDefault="00BC5851" w:rsidP="00E32F18">
      <w:pPr>
        <w:pStyle w:val="berschrift2"/>
        <w:jc w:val="both"/>
      </w:pPr>
      <w:bookmarkStart w:id="58" w:name="_Ref2606746"/>
      <w:r>
        <w:t>Bit order and representation</w:t>
      </w:r>
      <w:bookmarkEnd w:id="58"/>
    </w:p>
    <w:p w14:paraId="10A18095" w14:textId="79493B42" w:rsidR="007D1375" w:rsidRDefault="007D1375" w:rsidP="00E32F18">
      <w:pPr>
        <w:jc w:val="both"/>
      </w:pPr>
    </w:p>
    <w:p w14:paraId="308C91DB" w14:textId="7EFB404E" w:rsidR="007D1375" w:rsidRDefault="007D1375" w:rsidP="00131581">
      <w:pPr>
        <w:jc w:val="both"/>
      </w:pPr>
      <w:r>
        <w:t xml:space="preserve">Figures in clause 6 may represent </w:t>
      </w:r>
      <w:r w:rsidR="00C20991">
        <w:t xml:space="preserve">the </w:t>
      </w:r>
      <w:r>
        <w:t xml:space="preserve">information contained in MAC frames. </w:t>
      </w:r>
      <w:r w:rsidR="00EE69E5">
        <w:t xml:space="preserve">Figures may depict whole MAC frames, elements or fields. </w:t>
      </w:r>
      <w:r w:rsidR="00C20991">
        <w:t xml:space="preserve">Elements </w:t>
      </w:r>
      <w:r w:rsidR="00FA4961">
        <w:t xml:space="preserve">are </w:t>
      </w:r>
      <w:r w:rsidR="00EE69E5">
        <w:t>group</w:t>
      </w:r>
      <w:r w:rsidR="00FA4961">
        <w:t>s</w:t>
      </w:r>
      <w:r w:rsidR="00C20991">
        <w:t xml:space="preserve"> </w:t>
      </w:r>
      <w:r w:rsidR="00FA4961">
        <w:t>of</w:t>
      </w:r>
      <w:r w:rsidR="00EE69E5">
        <w:t xml:space="preserve"> fields for common usage.</w:t>
      </w:r>
      <w:r w:rsidR="00C20991">
        <w:t xml:space="preserve"> Elements aid t</w:t>
      </w:r>
      <w:r w:rsidR="00FA4961">
        <w:t xml:space="preserve">he readability of the standard. </w:t>
      </w:r>
      <w:r w:rsidR="00AD2BBC">
        <w:t xml:space="preserve">MAC frames are </w:t>
      </w:r>
      <w:r w:rsidR="00FA4961">
        <w:t xml:space="preserve">described by the </w:t>
      </w:r>
      <w:r w:rsidR="00EE69E5">
        <w:t xml:space="preserve">fields and elements </w:t>
      </w:r>
      <w:r w:rsidR="00A832A6">
        <w:t>it contains</w:t>
      </w:r>
      <w:r w:rsidR="00EE69E5">
        <w:t>.</w:t>
      </w:r>
    </w:p>
    <w:p w14:paraId="1210880B" w14:textId="128D7EB5" w:rsidR="00BC5851" w:rsidRDefault="00BC5851" w:rsidP="00EE4B34">
      <w:pPr>
        <w:pStyle w:val="berschrift3"/>
      </w:pPr>
      <w:bookmarkStart w:id="59" w:name="_Ref2322706"/>
      <w:r>
        <w:t>Bit order</w:t>
      </w:r>
      <w:bookmarkEnd w:id="59"/>
    </w:p>
    <w:p w14:paraId="0172488E" w14:textId="46C605CC" w:rsidR="00BC5851" w:rsidRDefault="00BC5851" w:rsidP="00E32F18">
      <w:pPr>
        <w:jc w:val="both"/>
      </w:pPr>
    </w:p>
    <w:p w14:paraId="121E1CA5" w14:textId="0B4168E5" w:rsidR="0040194D" w:rsidRDefault="0040194D" w:rsidP="0040194D">
      <w:pPr>
        <w:jc w:val="both"/>
      </w:pPr>
      <w:r>
        <w:t xml:space="preserve">The relationship between processing (that means transmitting or interpreting) of MAC frames and their representation in this standard is as follows: bits, fields and elements are processed in their order of representation in </w:t>
      </w:r>
      <w:r w:rsidR="00AD2BBC">
        <w:t xml:space="preserve">figures </w:t>
      </w:r>
      <w:r>
        <w:t>from left to right.</w:t>
      </w:r>
      <w:r w:rsidR="00AD2BBC">
        <w:t xml:space="preserve"> This relationship is depicted in </w:t>
      </w:r>
      <w:r w:rsidR="00AD2BBC">
        <w:fldChar w:fldCharType="begin"/>
      </w:r>
      <w:r w:rsidR="00AD2BBC">
        <w:instrText xml:space="preserve"> REF _Ref536619494 \h </w:instrText>
      </w:r>
      <w:r w:rsidR="00AD2BBC">
        <w:fldChar w:fldCharType="separate"/>
      </w:r>
      <w:r w:rsidR="005A0B08">
        <w:t xml:space="preserve">Figure </w:t>
      </w:r>
      <w:r w:rsidR="005A0B08">
        <w:rPr>
          <w:noProof/>
        </w:rPr>
        <w:t>6</w:t>
      </w:r>
      <w:r w:rsidR="005A0B08">
        <w:noBreakHyphen/>
      </w:r>
      <w:r w:rsidR="005A0B08">
        <w:rPr>
          <w:noProof/>
        </w:rPr>
        <w:t>1</w:t>
      </w:r>
      <w:r w:rsidR="00AD2BBC">
        <w:fldChar w:fldCharType="end"/>
      </w:r>
      <w:r w:rsidR="00AD2BBC">
        <w:t>.</w:t>
      </w:r>
    </w:p>
    <w:p w14:paraId="283D9DFD" w14:textId="77777777" w:rsidR="0040194D" w:rsidRDefault="0040194D" w:rsidP="0040194D">
      <w:pPr>
        <w:jc w:val="both"/>
      </w:pPr>
    </w:p>
    <w:p w14:paraId="5EE2C7A7" w14:textId="34D8F35B" w:rsidR="0040194D" w:rsidRDefault="0040194D" w:rsidP="0040194D">
      <w:pPr>
        <w:jc w:val="both"/>
      </w:pPr>
      <w:r>
        <w:t>If a field contains a numeric value, represented by a combination of multiple bits, bits are processed in MSBit first order. Hence, the bit with the highest value</w:t>
      </w:r>
      <w:r w:rsidR="00DD4ACC">
        <w:t xml:space="preserve"> is</w:t>
      </w:r>
      <w:r>
        <w:t xml:space="preserve"> processed first. If the numeric value is specified in binary representation within this standard, MSBit representation is used.</w:t>
      </w:r>
    </w:p>
    <w:p w14:paraId="3D123C37" w14:textId="77777777" w:rsidR="0040194D" w:rsidRDefault="0040194D" w:rsidP="0040194D">
      <w:pPr>
        <w:jc w:val="both"/>
      </w:pPr>
    </w:p>
    <w:p w14:paraId="7F9CEF0E" w14:textId="77777777" w:rsidR="0040194D" w:rsidRDefault="0040194D" w:rsidP="0040194D">
      <w:pPr>
        <w:jc w:val="both"/>
      </w:pPr>
      <w:r>
        <w:t>If a field’s numeric value exceeds the length of an octet, it is stored within the field in big endian representation. Hence, the octet containing the MSBit of the numeric value is processed first.</w:t>
      </w:r>
    </w:p>
    <w:p w14:paraId="428BED90" w14:textId="6679D843" w:rsidR="0040194D" w:rsidRDefault="0040194D" w:rsidP="0040194D">
      <w:pPr>
        <w:jc w:val="both"/>
      </w:pPr>
    </w:p>
    <w:p w14:paraId="4E94BD4F" w14:textId="2D083CD5" w:rsidR="00BF0233" w:rsidRDefault="00EE69E5" w:rsidP="00E32F18">
      <w:pPr>
        <w:jc w:val="both"/>
      </w:pPr>
      <w:r w:rsidRPr="00851310">
        <w:rPr>
          <w:noProof/>
          <w:lang w:val="de-DE" w:eastAsia="de-DE"/>
        </w:rPr>
        <mc:AlternateContent>
          <mc:Choice Requires="wps">
            <w:drawing>
              <wp:inline distT="0" distB="0" distL="0" distR="0" wp14:anchorId="7121DB0E" wp14:editId="52FCA695">
                <wp:extent cx="6377940" cy="3114136"/>
                <wp:effectExtent l="0" t="0" r="3810" b="0"/>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114136"/>
                        </a:xfrm>
                        <a:prstGeom prst="rect">
                          <a:avLst/>
                        </a:prstGeom>
                        <a:solidFill>
                          <a:srgbClr val="FFFFFF"/>
                        </a:solidFill>
                        <a:ln w="9525">
                          <a:noFill/>
                          <a:miter lim="800000"/>
                          <a:headEnd/>
                          <a:tailEnd/>
                        </a:ln>
                      </wps:spPr>
                      <wps:txbx>
                        <w:txbxContent>
                          <w:p w14:paraId="4C924521" w14:textId="77777777" w:rsidR="0036712B" w:rsidRDefault="0036712B" w:rsidP="009E3995">
                            <w:pPr>
                              <w:keepNext/>
                            </w:pPr>
                            <w:r>
                              <w:rPr>
                                <w:noProof/>
                                <w:lang w:val="de-DE" w:eastAsia="de-DE"/>
                              </w:rPr>
                              <w:drawing>
                                <wp:inline distT="0" distB="0" distL="0" distR="0" wp14:anchorId="183304B3" wp14:editId="510DE6D3">
                                  <wp:extent cx="5237259" cy="2760453"/>
                                  <wp:effectExtent l="0" t="0" r="1905" b="190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4">
                                            <a:extLst>
                                              <a:ext uri="{28A0092B-C50C-407E-A947-70E740481C1C}">
                                                <a14:useLocalDpi xmlns:a14="http://schemas.microsoft.com/office/drawing/2010/main" val="0"/>
                                              </a:ext>
                                            </a:extLst>
                                          </a:blip>
                                          <a:stretch>
                                            <a:fillRect/>
                                          </a:stretch>
                                        </pic:blipFill>
                                        <pic:spPr>
                                          <a:xfrm>
                                            <a:off x="0" y="0"/>
                                            <a:ext cx="5256825" cy="2770766"/>
                                          </a:xfrm>
                                          <a:prstGeom prst="rect">
                                            <a:avLst/>
                                          </a:prstGeom>
                                        </pic:spPr>
                                      </pic:pic>
                                    </a:graphicData>
                                  </a:graphic>
                                </wp:inline>
                              </w:drawing>
                            </w:r>
                          </w:p>
                          <w:p w14:paraId="2272D650" w14:textId="1F014067" w:rsidR="0036712B" w:rsidRDefault="0036712B" w:rsidP="00EE69E5">
                            <w:pPr>
                              <w:pStyle w:val="Beschriftung"/>
                            </w:pPr>
                            <w:bookmarkStart w:id="60" w:name="_Ref536619494"/>
                            <w:bookmarkStart w:id="61" w:name="_Ref536619480"/>
                            <w:r>
                              <w:t xml:space="preserve">Figure </w:t>
                            </w:r>
                            <w:fldSimple w:instr=" STYLEREF 1 \s ">
                              <w:r>
                                <w:rPr>
                                  <w:noProof/>
                                </w:rPr>
                                <w:t>6</w:t>
                              </w:r>
                            </w:fldSimple>
                            <w:r>
                              <w:noBreakHyphen/>
                            </w:r>
                            <w:fldSimple w:instr=" SEQ Figure \* ARABIC \s 1 ">
                              <w:r>
                                <w:rPr>
                                  <w:noProof/>
                                </w:rPr>
                                <w:t>1</w:t>
                              </w:r>
                            </w:fldSimple>
                            <w:bookmarkEnd w:id="60"/>
                            <w:r>
                              <w:t>:</w:t>
                            </w:r>
                            <w:r w:rsidRPr="00EE69E5">
                              <w:t xml:space="preserve"> </w:t>
                            </w:r>
                            <w:r>
                              <w:t>Fields and elements in the MAC frame</w:t>
                            </w:r>
                            <w:bookmarkEnd w:id="61"/>
                          </w:p>
                        </w:txbxContent>
                      </wps:txbx>
                      <wps:bodyPr rot="0" vert="horz" wrap="square" lIns="91440" tIns="45720" rIns="91440" bIns="45720" anchor="t" anchorCtr="0">
                        <a:noAutofit/>
                      </wps:bodyPr>
                    </wps:wsp>
                  </a:graphicData>
                </a:graphic>
              </wp:inline>
            </w:drawing>
          </mc:Choice>
          <mc:Fallback>
            <w:pict>
              <v:shape w14:anchorId="7121DB0E" id="_x0000_s1044" type="#_x0000_t202" style="width:502.2pt;height:2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" stroked="f">
                <v:textbox>
                  <w:txbxContent>
                    <w:p w14:paraId="4C924521" w14:textId="77777777" w:rsidR="0036712B" w:rsidRDefault="0036712B" w:rsidP="009E3995">
                      <w:pPr>
                        <w:keepNext/>
                      </w:pPr>
                      <w:r>
                        <w:rPr>
                          <w:noProof/>
                          <w:lang w:val="de-DE" w:eastAsia="de-DE"/>
                        </w:rPr>
                        <w:drawing>
                          <wp:inline distT="0" distB="0" distL="0" distR="0" wp14:anchorId="183304B3" wp14:editId="510DE6D3">
                            <wp:extent cx="5237259" cy="2760453"/>
                            <wp:effectExtent l="0" t="0" r="1905" b="1905"/>
                            <wp:docPr id="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mplified-superframe-structure.png"/>
                                    <pic:cNvPicPr/>
                                  </pic:nvPicPr>
                                  <pic:blipFill>
                                    <a:blip r:embed="rId45">
                                      <a:extLst>
                                        <a:ext uri="{28A0092B-C50C-407E-A947-70E740481C1C}">
                                          <a14:useLocalDpi xmlns:a14="http://schemas.microsoft.com/office/drawing/2010/main" val="0"/>
                                        </a:ext>
                                      </a:extLst>
                                    </a:blip>
                                    <a:stretch>
                                      <a:fillRect/>
                                    </a:stretch>
                                  </pic:blipFill>
                                  <pic:spPr>
                                    <a:xfrm>
                                      <a:off x="0" y="0"/>
                                      <a:ext cx="5256825" cy="2770766"/>
                                    </a:xfrm>
                                    <a:prstGeom prst="rect">
                                      <a:avLst/>
                                    </a:prstGeom>
                                  </pic:spPr>
                                </pic:pic>
                              </a:graphicData>
                            </a:graphic>
                          </wp:inline>
                        </w:drawing>
                      </w:r>
                    </w:p>
                    <w:p w14:paraId="2272D650" w14:textId="1F014067" w:rsidR="0036712B" w:rsidRDefault="0036712B" w:rsidP="00EE69E5">
                      <w:pPr>
                        <w:pStyle w:val="Beschriftung"/>
                      </w:pPr>
                      <w:bookmarkStart w:id="80" w:name="_Ref536619494"/>
                      <w:bookmarkStart w:id="81" w:name="_Ref536619480"/>
                      <w:r>
                        <w:t xml:space="preserve">Figure </w:t>
                      </w:r>
                      <w:r>
                        <w:fldChar w:fldCharType="begin"/>
                      </w:r>
                      <w:r>
                        <w:instrText xml:space="preserve"> STYLEREF 1 \s </w:instrText>
                      </w:r>
                      <w:r>
                        <w:fldChar w:fldCharType="separate"/>
                      </w:r>
                      <w:r>
                        <w:rPr>
                          <w:noProof/>
                        </w:rPr>
                        <w:t>6</w:t>
                      </w:r>
                      <w:r>
                        <w:rPr>
                          <w:noProof/>
                        </w:rPr>
                        <w:fldChar w:fldCharType="end"/>
                      </w:r>
                      <w:r>
                        <w:noBreakHyphen/>
                      </w:r>
                      <w:r>
                        <w:fldChar w:fldCharType="begin"/>
                      </w:r>
                      <w:r>
                        <w:instrText xml:space="preserve"> SEQ Figure \* ARABIC \s 1 </w:instrText>
                      </w:r>
                      <w:r>
                        <w:fldChar w:fldCharType="separate"/>
                      </w:r>
                      <w:r>
                        <w:rPr>
                          <w:noProof/>
                        </w:rPr>
                        <w:t>1</w:t>
                      </w:r>
                      <w:r>
                        <w:rPr>
                          <w:noProof/>
                        </w:rPr>
                        <w:fldChar w:fldCharType="end"/>
                      </w:r>
                      <w:bookmarkEnd w:id="80"/>
                      <w:r>
                        <w:t>:</w:t>
                      </w:r>
                      <w:r w:rsidRPr="00EE69E5">
                        <w:t xml:space="preserve"> </w:t>
                      </w:r>
                      <w:r>
                        <w:t>Fields and elements in the MAC frame</w:t>
                      </w:r>
                      <w:bookmarkEnd w:id="81"/>
                    </w:p>
                  </w:txbxContent>
                </v:textbox>
                <w10:anchorlock/>
              </v:shape>
            </w:pict>
          </mc:Fallback>
        </mc:AlternateContent>
      </w:r>
    </w:p>
    <w:p w14:paraId="7E2EA7DD" w14:textId="77777777" w:rsidR="00DD4ACC" w:rsidRDefault="00DD4ACC" w:rsidP="00DD4ACC">
      <w:pPr>
        <w:jc w:val="both"/>
      </w:pPr>
    </w:p>
    <w:p w14:paraId="78544369" w14:textId="57B96398" w:rsidR="00DD4ACC" w:rsidRDefault="00DD4ACC" w:rsidP="00DD4ACC">
      <w:pPr>
        <w:jc w:val="both"/>
      </w:pPr>
      <w:r>
        <w:t xml:space="preserve">Fields that </w:t>
      </w:r>
      <w:r w:rsidRPr="00545839">
        <w:t>are “reserved” do</w:t>
      </w:r>
      <w:r>
        <w:t xml:space="preserve"> not carry meaningful information in the current version of the standard. This may be changed in later versions. Fields that are reserved shall be set to all zeros for transmission and shall be ignored on reception. The values of reserved fields shall not influence the behavior of devices.</w:t>
      </w:r>
    </w:p>
    <w:p w14:paraId="78A11577" w14:textId="6B5759AF" w:rsidR="00DD4ACC" w:rsidRPr="00DD4ACC" w:rsidRDefault="00BC0EDA" w:rsidP="00DD4ACC">
      <w:pPr>
        <w:pStyle w:val="berschrift3"/>
        <w:jc w:val="both"/>
      </w:pPr>
      <w:r>
        <w:lastRenderedPageBreak/>
        <w:t>Representation</w:t>
      </w:r>
    </w:p>
    <w:p w14:paraId="359DF071" w14:textId="77777777" w:rsidR="00557A8D" w:rsidRPr="00557A8D" w:rsidRDefault="00557A8D" w:rsidP="00557A8D"/>
    <w:p w14:paraId="7B44D61D" w14:textId="1A50D9FB" w:rsidR="002E69B5" w:rsidRDefault="002E69B5" w:rsidP="00E32F18">
      <w:pPr>
        <w:jc w:val="both"/>
      </w:pPr>
      <w:r>
        <w:t xml:space="preserve">MAC frames or elements in this standard are </w:t>
      </w:r>
      <w:r w:rsidR="00A37507">
        <w:t>represented</w:t>
      </w:r>
      <w:r>
        <w:t xml:space="preserve"> as figures in table format. The </w:t>
      </w:r>
      <w:r w:rsidR="003051BD">
        <w:t>top</w:t>
      </w:r>
      <w:r>
        <w:t xml:space="preserve"> line specifies the width of fields or</w:t>
      </w:r>
      <w:r w:rsidR="00A37507">
        <w:t xml:space="preserve"> elements</w:t>
      </w:r>
      <w:r>
        <w:t xml:space="preserve">. The second (middle) line provides a description of the field or a reference to an element specified elsewhere in the standard. The third (bottom) line is optional and may provide an alternate description of the fields or elements corresponding to its columns. The scheme is represented in </w:t>
      </w:r>
      <w:r>
        <w:fldChar w:fldCharType="begin"/>
      </w:r>
      <w:r>
        <w:instrText xml:space="preserve"> REF _Ref536623370 \h </w:instrText>
      </w:r>
      <w:r w:rsidR="00E32F18">
        <w:instrText xml:space="preserve"> \* MERGEFORMAT </w:instrText>
      </w:r>
      <w:r>
        <w:fldChar w:fldCharType="separate"/>
      </w:r>
      <w:r w:rsidR="005A0B08">
        <w:t xml:space="preserve">Figure </w:t>
      </w:r>
      <w:r w:rsidR="005A0B08">
        <w:rPr>
          <w:noProof/>
        </w:rPr>
        <w:t>6</w:t>
      </w:r>
      <w:r w:rsidR="005A0B08">
        <w:rPr>
          <w:noProof/>
        </w:rPr>
        <w:noBreakHyphen/>
        <w:t>2</w:t>
      </w:r>
      <w:r>
        <w:fldChar w:fldCharType="end"/>
      </w:r>
      <w:r>
        <w:t>.</w:t>
      </w:r>
    </w:p>
    <w:p w14:paraId="6AEA7E2B" w14:textId="77777777" w:rsidR="00BC0EDA" w:rsidRPr="00BC0EDA" w:rsidRDefault="00BC0EDA" w:rsidP="00E32F18">
      <w:pPr>
        <w:jc w:val="both"/>
      </w:pPr>
    </w:p>
    <w:p w14:paraId="3B9E0AC0" w14:textId="249193B8" w:rsidR="009161B6" w:rsidRDefault="00BC0EDA" w:rsidP="00E32F18">
      <w:pPr>
        <w:jc w:val="both"/>
      </w:pPr>
      <w:r w:rsidRPr="00851310">
        <w:rPr>
          <w:noProof/>
          <w:lang w:val="de-DE" w:eastAsia="de-DE"/>
        </w:rPr>
        <mc:AlternateContent>
          <mc:Choice Requires="wps">
            <w:drawing>
              <wp:inline distT="0" distB="0" distL="0" distR="0" wp14:anchorId="085D1F48" wp14:editId="112406B2">
                <wp:extent cx="6400800" cy="1314450"/>
                <wp:effectExtent l="0" t="0" r="0" b="0"/>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1445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918"/>
                              <w:gridCol w:w="1919"/>
                            </w:tblGrid>
                            <w:tr w:rsidR="0036712B" w:rsidRPr="00451727" w14:paraId="3AC2774B" w14:textId="77777777" w:rsidTr="00A37507">
                              <w:trPr>
                                <w:trHeight w:val="283"/>
                                <w:jc w:val="center"/>
                              </w:trPr>
                              <w:tc>
                                <w:tcPr>
                                  <w:tcW w:w="1918" w:type="dxa"/>
                                  <w:shd w:val="clear" w:color="auto" w:fill="auto"/>
                                  <w:vAlign w:val="center"/>
                                </w:tcPr>
                                <w:p w14:paraId="7C4E62C9" w14:textId="1196B8F2" w:rsidR="0036712B" w:rsidRPr="00451727" w:rsidRDefault="0036712B" w:rsidP="0015001E">
                                  <w:pPr>
                                    <w:jc w:val="center"/>
                                    <w:rPr>
                                      <w:b/>
                                    </w:rPr>
                                  </w:pPr>
                                  <w:r>
                                    <w:rPr>
                                      <w:b/>
                                    </w:rPr>
                                    <w:t>width</w:t>
                                  </w:r>
                                </w:p>
                              </w:tc>
                              <w:tc>
                                <w:tcPr>
                                  <w:tcW w:w="1919" w:type="dxa"/>
                                  <w:shd w:val="clear" w:color="auto" w:fill="auto"/>
                                  <w:vAlign w:val="center"/>
                                </w:tcPr>
                                <w:p w14:paraId="6630A464" w14:textId="447C0065" w:rsidR="0036712B" w:rsidRPr="00451727" w:rsidRDefault="0036712B" w:rsidP="0015001E">
                                  <w:pPr>
                                    <w:jc w:val="center"/>
                                    <w:rPr>
                                      <w:b/>
                                    </w:rPr>
                                  </w:pPr>
                                  <w:r>
                                    <w:rPr>
                                      <w:b/>
                                    </w:rPr>
                                    <w:t>width</w:t>
                                  </w:r>
                                </w:p>
                              </w:tc>
                            </w:tr>
                            <w:tr w:rsidR="0036712B" w:rsidRPr="00451727" w14:paraId="1C7AC23E" w14:textId="77777777" w:rsidTr="005123D2">
                              <w:trPr>
                                <w:trHeight w:val="850"/>
                                <w:jc w:val="center"/>
                              </w:trPr>
                              <w:tc>
                                <w:tcPr>
                                  <w:tcW w:w="1918" w:type="dxa"/>
                                  <w:vAlign w:val="center"/>
                                </w:tcPr>
                                <w:p w14:paraId="516742CD" w14:textId="221CACFD" w:rsidR="0036712B" w:rsidRPr="00451727" w:rsidRDefault="0036712B" w:rsidP="0015001E">
                                  <w:pPr>
                                    <w:jc w:val="center"/>
                                  </w:pPr>
                                  <w:r>
                                    <w:t>field description</w:t>
                                  </w:r>
                                </w:p>
                              </w:tc>
                              <w:tc>
                                <w:tcPr>
                                  <w:tcW w:w="1919" w:type="dxa"/>
                                  <w:vAlign w:val="center"/>
                                </w:tcPr>
                                <w:p w14:paraId="017A820D" w14:textId="3F16C6B8" w:rsidR="0036712B" w:rsidRPr="00451727" w:rsidRDefault="0036712B" w:rsidP="00A37507">
                                  <w:pPr>
                                    <w:jc w:val="center"/>
                                  </w:pPr>
                                  <w:r>
                                    <w:t>field description</w:t>
                                  </w:r>
                                </w:p>
                              </w:tc>
                            </w:tr>
                            <w:tr w:rsidR="0036712B" w:rsidRPr="00451727" w14:paraId="06EFA725" w14:textId="77777777" w:rsidTr="00A37507">
                              <w:trPr>
                                <w:trHeight w:val="283"/>
                                <w:jc w:val="center"/>
                              </w:trPr>
                              <w:tc>
                                <w:tcPr>
                                  <w:tcW w:w="0" w:type="auto"/>
                                  <w:gridSpan w:val="2"/>
                                  <w:vAlign w:val="center"/>
                                </w:tcPr>
                                <w:p w14:paraId="0EFC7A61" w14:textId="3C786DA8" w:rsidR="0036712B" w:rsidRPr="00414072" w:rsidRDefault="0036712B" w:rsidP="00A37507">
                                  <w:pPr>
                                    <w:keepNext/>
                                    <w:jc w:val="center"/>
                                    <w:rPr>
                                      <w:b/>
                                    </w:rPr>
                                  </w:pPr>
                                  <w:r>
                                    <w:rPr>
                                      <w:b/>
                                    </w:rPr>
                                    <w:t>optional alternate description</w:t>
                                  </w:r>
                                </w:p>
                              </w:tc>
                            </w:tr>
                          </w:tbl>
                          <w:p w14:paraId="32EBE9FE" w14:textId="1F6E651C" w:rsidR="0036712B" w:rsidRPr="00C20991" w:rsidRDefault="0036712B" w:rsidP="00BC0EDA">
                            <w:pPr>
                              <w:pStyle w:val="Beschriftung"/>
                            </w:pPr>
                            <w:bookmarkStart w:id="62" w:name="_Ref536623370"/>
                            <w:r>
                              <w:t xml:space="preserve">Figure </w:t>
                            </w:r>
                            <w:fldSimple w:instr=" STYLEREF 1 \s ">
                              <w:r>
                                <w:rPr>
                                  <w:noProof/>
                                </w:rPr>
                                <w:t>6</w:t>
                              </w:r>
                            </w:fldSimple>
                            <w:r>
                              <w:noBreakHyphen/>
                            </w:r>
                            <w:fldSimple w:instr=" SEQ Figure \* ARABIC \s 1 ">
                              <w:r>
                                <w:rPr>
                                  <w:noProof/>
                                </w:rPr>
                                <w:t>2</w:t>
                              </w:r>
                            </w:fldSimple>
                            <w:bookmarkEnd w:id="62"/>
                            <w:r>
                              <w:t>:</w:t>
                            </w:r>
                            <w:r w:rsidRPr="00C20991">
                              <w:t xml:space="preserve"> </w:t>
                            </w:r>
                            <w:r>
                              <w:t>MAC frame or element representation example</w:t>
                            </w:r>
                          </w:p>
                        </w:txbxContent>
                      </wps:txbx>
                      <wps:bodyPr rot="0" vert="horz" wrap="square" lIns="91440" tIns="45720" rIns="91440" bIns="45720" anchor="t" anchorCtr="0">
                        <a:noAutofit/>
                      </wps:bodyPr>
                    </wps:wsp>
                  </a:graphicData>
                </a:graphic>
              </wp:inline>
            </w:drawing>
          </mc:Choice>
          <mc:Fallback>
            <w:pict>
              <v:shape w14:anchorId="085D1F48" id="Textfeld 9" o:spid="_x0000_s1045" type="#_x0000_t202" style="width:7in;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" stroked="f">
                <v:textbox>
                  <w:txbxContent>
                    <w:tbl>
                      <w:tblPr>
                        <w:tblStyle w:val="Tabellenraster"/>
                        <w:tblW w:w="0" w:type="auto"/>
                        <w:jc w:val="center"/>
                        <w:tblLook w:val="04A0" w:firstRow="1" w:lastRow="0" w:firstColumn="1" w:lastColumn="0" w:noHBand="0" w:noVBand="1"/>
                      </w:tblPr>
                      <w:tblGrid>
                        <w:gridCol w:w="1918"/>
                        <w:gridCol w:w="1919"/>
                      </w:tblGrid>
                      <w:tr w:rsidR="0036712B" w:rsidRPr="00451727" w14:paraId="3AC2774B" w14:textId="77777777" w:rsidTr="00A37507">
                        <w:trPr>
                          <w:trHeight w:val="283"/>
                          <w:jc w:val="center"/>
                        </w:trPr>
                        <w:tc>
                          <w:tcPr>
                            <w:tcW w:w="1918" w:type="dxa"/>
                            <w:shd w:val="clear" w:color="auto" w:fill="auto"/>
                            <w:vAlign w:val="center"/>
                          </w:tcPr>
                          <w:p w14:paraId="7C4E62C9" w14:textId="1196B8F2" w:rsidR="0036712B" w:rsidRPr="00451727" w:rsidRDefault="0036712B" w:rsidP="0015001E">
                            <w:pPr>
                              <w:jc w:val="center"/>
                              <w:rPr>
                                <w:b/>
                              </w:rPr>
                            </w:pPr>
                            <w:r>
                              <w:rPr>
                                <w:b/>
                              </w:rPr>
                              <w:t>width</w:t>
                            </w:r>
                          </w:p>
                        </w:tc>
                        <w:tc>
                          <w:tcPr>
                            <w:tcW w:w="1919" w:type="dxa"/>
                            <w:shd w:val="clear" w:color="auto" w:fill="auto"/>
                            <w:vAlign w:val="center"/>
                          </w:tcPr>
                          <w:p w14:paraId="6630A464" w14:textId="447C0065" w:rsidR="0036712B" w:rsidRPr="00451727" w:rsidRDefault="0036712B" w:rsidP="0015001E">
                            <w:pPr>
                              <w:jc w:val="center"/>
                              <w:rPr>
                                <w:b/>
                              </w:rPr>
                            </w:pPr>
                            <w:r>
                              <w:rPr>
                                <w:b/>
                              </w:rPr>
                              <w:t>width</w:t>
                            </w:r>
                          </w:p>
                        </w:tc>
                      </w:tr>
                      <w:tr w:rsidR="0036712B" w:rsidRPr="00451727" w14:paraId="1C7AC23E" w14:textId="77777777" w:rsidTr="005123D2">
                        <w:trPr>
                          <w:trHeight w:val="850"/>
                          <w:jc w:val="center"/>
                        </w:trPr>
                        <w:tc>
                          <w:tcPr>
                            <w:tcW w:w="1918" w:type="dxa"/>
                            <w:vAlign w:val="center"/>
                          </w:tcPr>
                          <w:p w14:paraId="516742CD" w14:textId="221CACFD" w:rsidR="0036712B" w:rsidRPr="00451727" w:rsidRDefault="0036712B" w:rsidP="0015001E">
                            <w:pPr>
                              <w:jc w:val="center"/>
                            </w:pPr>
                            <w:r>
                              <w:t>field description</w:t>
                            </w:r>
                          </w:p>
                        </w:tc>
                        <w:tc>
                          <w:tcPr>
                            <w:tcW w:w="1919" w:type="dxa"/>
                            <w:vAlign w:val="center"/>
                          </w:tcPr>
                          <w:p w14:paraId="017A820D" w14:textId="3F16C6B8" w:rsidR="0036712B" w:rsidRPr="00451727" w:rsidRDefault="0036712B" w:rsidP="00A37507">
                            <w:pPr>
                              <w:jc w:val="center"/>
                            </w:pPr>
                            <w:r>
                              <w:t>field description</w:t>
                            </w:r>
                          </w:p>
                        </w:tc>
                      </w:tr>
                      <w:tr w:rsidR="0036712B" w:rsidRPr="00451727" w14:paraId="06EFA725" w14:textId="77777777" w:rsidTr="00A37507">
                        <w:trPr>
                          <w:trHeight w:val="283"/>
                          <w:jc w:val="center"/>
                        </w:trPr>
                        <w:tc>
                          <w:tcPr>
                            <w:tcW w:w="0" w:type="auto"/>
                            <w:gridSpan w:val="2"/>
                            <w:vAlign w:val="center"/>
                          </w:tcPr>
                          <w:p w14:paraId="0EFC7A61" w14:textId="3C786DA8" w:rsidR="0036712B" w:rsidRPr="00414072" w:rsidRDefault="0036712B" w:rsidP="00A37507">
                            <w:pPr>
                              <w:keepNext/>
                              <w:jc w:val="center"/>
                              <w:rPr>
                                <w:b/>
                              </w:rPr>
                            </w:pPr>
                            <w:r>
                              <w:rPr>
                                <w:b/>
                              </w:rPr>
                              <w:t>optional alternate description</w:t>
                            </w:r>
                          </w:p>
                        </w:tc>
                      </w:tr>
                    </w:tbl>
                    <w:p w14:paraId="32EBE9FE" w14:textId="1F6E651C" w:rsidR="0036712B" w:rsidRPr="00C20991" w:rsidRDefault="0036712B" w:rsidP="00BC0EDA">
                      <w:pPr>
                        <w:pStyle w:val="Beschriftung"/>
                      </w:pPr>
                      <w:bookmarkStart w:id="63" w:name="_Ref536623370"/>
                      <w:r>
                        <w:t xml:space="preserve">Figure </w:t>
                      </w:r>
                      <w:fldSimple w:instr=" STYLEREF 1 \s ">
                        <w:r>
                          <w:rPr>
                            <w:noProof/>
                          </w:rPr>
                          <w:t>6</w:t>
                        </w:r>
                      </w:fldSimple>
                      <w:r>
                        <w:noBreakHyphen/>
                      </w:r>
                      <w:fldSimple w:instr=" SEQ Figure \* ARABIC \s 1 ">
                        <w:r>
                          <w:rPr>
                            <w:noProof/>
                          </w:rPr>
                          <w:t>2</w:t>
                        </w:r>
                      </w:fldSimple>
                      <w:bookmarkEnd w:id="63"/>
                      <w:r>
                        <w:t>:</w:t>
                      </w:r>
                      <w:r w:rsidRPr="00C20991">
                        <w:t xml:space="preserve"> </w:t>
                      </w:r>
                      <w:r>
                        <w:t>MAC frame or element representation example</w:t>
                      </w:r>
                    </w:p>
                  </w:txbxContent>
                </v:textbox>
                <w10:anchorlock/>
              </v:shape>
            </w:pict>
          </mc:Fallback>
        </mc:AlternateContent>
      </w:r>
    </w:p>
    <w:p w14:paraId="1DA5D389" w14:textId="0404390F" w:rsidR="009161B6" w:rsidRDefault="009161B6" w:rsidP="00E32F18">
      <w:pPr>
        <w:jc w:val="both"/>
      </w:pPr>
    </w:p>
    <w:p w14:paraId="12FCF7D5" w14:textId="0EDB7988" w:rsidR="009161B6" w:rsidRDefault="009161B6" w:rsidP="00E32F18">
      <w:pPr>
        <w:jc w:val="both"/>
      </w:pPr>
      <w:r>
        <w:t>Widths</w:t>
      </w:r>
      <w:r w:rsidR="003A6E0F">
        <w:t xml:space="preserve"> of fields are specified in both numbers of bits or numbers of octets if the total number of bits is representable by an integer number of octets.</w:t>
      </w:r>
    </w:p>
    <w:p w14:paraId="14D21E0A" w14:textId="46E87CAC" w:rsidR="00C45CEA" w:rsidRDefault="00C45CEA" w:rsidP="00E32F18">
      <w:pPr>
        <w:jc w:val="both"/>
      </w:pPr>
    </w:p>
    <w:p w14:paraId="78F4E5D9" w14:textId="46F28ED5" w:rsidR="00BC0EDA" w:rsidRDefault="00CD1E44" w:rsidP="00E32F18">
      <w:pPr>
        <w:jc w:val="both"/>
      </w:pPr>
      <w:r w:rsidRPr="00851310">
        <w:rPr>
          <w:noProof/>
          <w:lang w:val="de-DE" w:eastAsia="de-DE"/>
        </w:rPr>
        <mc:AlternateContent>
          <mc:Choice Requires="wps">
            <w:drawing>
              <wp:inline distT="0" distB="0" distL="0" distR="0" wp14:anchorId="3D6542FC" wp14:editId="128993DB">
                <wp:extent cx="6400800" cy="1219200"/>
                <wp:effectExtent l="0" t="0" r="0" b="0"/>
                <wp:docPr id="235"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19200"/>
                        </a:xfrm>
                        <a:prstGeom prst="rect">
                          <a:avLst/>
                        </a:prstGeom>
                        <a:solidFill>
                          <a:srgbClr val="FFFFFF"/>
                        </a:solidFill>
                        <a:ln w="9525">
                          <a:noFill/>
                          <a:miter lim="800000"/>
                          <a:headEnd/>
                          <a:tailEnd/>
                        </a:ln>
                      </wps:spPr>
                      <wps:txbx>
                        <w:txbxContent>
                          <w:tbl>
                            <w:tblPr>
                              <w:tblStyle w:val="Tabellenraster"/>
                              <w:tblW w:w="0" w:type="auto"/>
                              <w:tblInd w:w="1069" w:type="dxa"/>
                              <w:tblLook w:val="04A0" w:firstRow="1" w:lastRow="0" w:firstColumn="1" w:lastColumn="0" w:noHBand="0" w:noVBand="1"/>
                            </w:tblPr>
                            <w:tblGrid>
                              <w:gridCol w:w="1486"/>
                              <w:gridCol w:w="1486"/>
                              <w:gridCol w:w="1486"/>
                              <w:gridCol w:w="1486"/>
                              <w:gridCol w:w="1487"/>
                            </w:tblGrid>
                            <w:tr w:rsidR="0036712B" w:rsidRPr="00451727" w14:paraId="22CF5B52" w14:textId="77777777" w:rsidTr="00011F12">
                              <w:trPr>
                                <w:trHeight w:val="283"/>
                              </w:trPr>
                              <w:tc>
                                <w:tcPr>
                                  <w:tcW w:w="1486" w:type="dxa"/>
                                  <w:shd w:val="clear" w:color="auto" w:fill="auto"/>
                                  <w:vAlign w:val="center"/>
                                </w:tcPr>
                                <w:p w14:paraId="7EF11836" w14:textId="77777777" w:rsidR="0036712B" w:rsidRPr="00451727" w:rsidRDefault="0036712B" w:rsidP="0015001E">
                                  <w:pPr>
                                    <w:jc w:val="center"/>
                                    <w:rPr>
                                      <w:b/>
                                    </w:rPr>
                                  </w:pPr>
                                  <w:r>
                                    <w:rPr>
                                      <w:b/>
                                    </w:rPr>
                                    <w:t>Bit 0-3</w:t>
                                  </w:r>
                                </w:p>
                              </w:tc>
                              <w:tc>
                                <w:tcPr>
                                  <w:tcW w:w="1486" w:type="dxa"/>
                                  <w:shd w:val="clear" w:color="auto" w:fill="auto"/>
                                  <w:vAlign w:val="center"/>
                                </w:tcPr>
                                <w:p w14:paraId="023AC123" w14:textId="77777777" w:rsidR="0036712B" w:rsidRPr="00451727" w:rsidRDefault="0036712B" w:rsidP="0015001E">
                                  <w:pPr>
                                    <w:jc w:val="center"/>
                                    <w:rPr>
                                      <w:b/>
                                    </w:rPr>
                                  </w:pPr>
                                  <w:r>
                                    <w:rPr>
                                      <w:b/>
                                    </w:rPr>
                                    <w:t>4 Bits</w:t>
                                  </w:r>
                                </w:p>
                              </w:tc>
                              <w:tc>
                                <w:tcPr>
                                  <w:tcW w:w="1486" w:type="dxa"/>
                                  <w:shd w:val="clear" w:color="auto" w:fill="auto"/>
                                  <w:vAlign w:val="center"/>
                                </w:tcPr>
                                <w:p w14:paraId="23101663" w14:textId="77777777" w:rsidR="0036712B" w:rsidRPr="00451727" w:rsidRDefault="0036712B" w:rsidP="0015001E">
                                  <w:pPr>
                                    <w:jc w:val="center"/>
                                    <w:rPr>
                                      <w:b/>
                                    </w:rPr>
                                  </w:pPr>
                                  <w:r>
                                    <w:rPr>
                                      <w:b/>
                                    </w:rPr>
                                    <w:t>2 Octets</w:t>
                                  </w:r>
                                </w:p>
                              </w:tc>
                              <w:tc>
                                <w:tcPr>
                                  <w:tcW w:w="1486" w:type="dxa"/>
                                </w:tcPr>
                                <w:p w14:paraId="3B37900F" w14:textId="77777777" w:rsidR="0036712B" w:rsidRDefault="0036712B" w:rsidP="0015001E">
                                  <w:pPr>
                                    <w:jc w:val="center"/>
                                    <w:rPr>
                                      <w:b/>
                                    </w:rPr>
                                  </w:pPr>
                                  <w:r>
                                    <w:rPr>
                                      <w:b/>
                                    </w:rPr>
                                    <w:t>Variable</w:t>
                                  </w:r>
                                </w:p>
                              </w:tc>
                              <w:tc>
                                <w:tcPr>
                                  <w:tcW w:w="1487" w:type="dxa"/>
                                </w:tcPr>
                                <w:p w14:paraId="5D9E73DA" w14:textId="77777777" w:rsidR="0036712B" w:rsidRDefault="0036712B" w:rsidP="0015001E">
                                  <w:pPr>
                                    <w:jc w:val="center"/>
                                    <w:rPr>
                                      <w:b/>
                                    </w:rPr>
                                  </w:pPr>
                                  <w:r>
                                    <w:rPr>
                                      <w:b/>
                                    </w:rPr>
                                    <w:t>5 Octets</w:t>
                                  </w:r>
                                </w:p>
                              </w:tc>
                            </w:tr>
                            <w:tr w:rsidR="0036712B" w:rsidRPr="00451727" w14:paraId="410EE4A2" w14:textId="77777777" w:rsidTr="00011F12">
                              <w:trPr>
                                <w:trHeight w:val="850"/>
                              </w:trPr>
                              <w:tc>
                                <w:tcPr>
                                  <w:tcW w:w="1486" w:type="dxa"/>
                                  <w:vAlign w:val="center"/>
                                </w:tcPr>
                                <w:p w14:paraId="07EF2C90" w14:textId="77777777" w:rsidR="0036712B" w:rsidRPr="00451727" w:rsidRDefault="0036712B" w:rsidP="0015001E">
                                  <w:pPr>
                                    <w:jc w:val="center"/>
                                  </w:pPr>
                                  <w:r>
                                    <w:t>Field 1</w:t>
                                  </w:r>
                                </w:p>
                              </w:tc>
                              <w:tc>
                                <w:tcPr>
                                  <w:tcW w:w="1486" w:type="dxa"/>
                                  <w:vAlign w:val="center"/>
                                </w:tcPr>
                                <w:p w14:paraId="7D8D46A2" w14:textId="77777777" w:rsidR="0036712B" w:rsidRPr="00451727" w:rsidRDefault="0036712B" w:rsidP="0015001E">
                                  <w:pPr>
                                    <w:jc w:val="center"/>
                                  </w:pPr>
                                  <w:r>
                                    <w:t>Field 2</w:t>
                                  </w:r>
                                </w:p>
                              </w:tc>
                              <w:tc>
                                <w:tcPr>
                                  <w:tcW w:w="1486" w:type="dxa"/>
                                  <w:vAlign w:val="center"/>
                                </w:tcPr>
                                <w:p w14:paraId="2FDBA924" w14:textId="77777777" w:rsidR="0036712B" w:rsidRPr="00451727" w:rsidRDefault="0036712B" w:rsidP="0015001E">
                                  <w:pPr>
                                    <w:jc w:val="center"/>
                                  </w:pPr>
                                  <w:r>
                                    <w:t>Field 3</w:t>
                                  </w:r>
                                </w:p>
                              </w:tc>
                              <w:tc>
                                <w:tcPr>
                                  <w:tcW w:w="1486" w:type="dxa"/>
                                  <w:vAlign w:val="center"/>
                                </w:tcPr>
                                <w:p w14:paraId="18F4A053" w14:textId="77777777" w:rsidR="0036712B" w:rsidRDefault="0036712B" w:rsidP="00C45CEA">
                                  <w:pPr>
                                    <w:jc w:val="center"/>
                                  </w:pPr>
                                  <w:r>
                                    <w:t>Field 4</w:t>
                                  </w:r>
                                </w:p>
                              </w:tc>
                              <w:tc>
                                <w:tcPr>
                                  <w:tcW w:w="1487" w:type="dxa"/>
                                  <w:vAlign w:val="center"/>
                                </w:tcPr>
                                <w:p w14:paraId="7BB7463F" w14:textId="77777777" w:rsidR="0036712B" w:rsidRDefault="0036712B" w:rsidP="00011F12">
                                  <w:pPr>
                                    <w:jc w:val="center"/>
                                  </w:pPr>
                                  <w:r>
                                    <w:t>Field 5</w:t>
                                  </w:r>
                                </w:p>
                              </w:tc>
                            </w:tr>
                          </w:tbl>
                          <w:p w14:paraId="7365FD88" w14:textId="0113ED5F" w:rsidR="0036712B" w:rsidRPr="00C20991" w:rsidRDefault="0036712B" w:rsidP="00CD1E44">
                            <w:pPr>
                              <w:pStyle w:val="Beschriftung"/>
                            </w:pPr>
                            <w:bookmarkStart w:id="64" w:name="_Ref2687190"/>
                            <w:r>
                              <w:t xml:space="preserve">Figure </w:t>
                            </w:r>
                            <w:fldSimple w:instr=" STYLEREF 1 \s ">
                              <w:r>
                                <w:rPr>
                                  <w:noProof/>
                                </w:rPr>
                                <w:t>6</w:t>
                              </w:r>
                            </w:fldSimple>
                            <w:r>
                              <w:noBreakHyphen/>
                            </w:r>
                            <w:fldSimple w:instr=" SEQ Figure \* ARABIC \s 1 ">
                              <w:r>
                                <w:rPr>
                                  <w:noProof/>
                                </w:rPr>
                                <w:t>3</w:t>
                              </w:r>
                            </w:fldSimple>
                            <w:bookmarkEnd w:id="64"/>
                            <w:r>
                              <w:t>:</w:t>
                            </w:r>
                            <w:r w:rsidRPr="00C20991">
                              <w:t xml:space="preserve"> </w:t>
                            </w:r>
                            <w:r>
                              <w:t>Width specification example</w:t>
                            </w:r>
                          </w:p>
                        </w:txbxContent>
                      </wps:txbx>
                      <wps:bodyPr rot="0" vert="horz" wrap="square" lIns="91440" tIns="45720" rIns="91440" bIns="45720" anchor="t" anchorCtr="0">
                        <a:noAutofit/>
                      </wps:bodyPr>
                    </wps:wsp>
                  </a:graphicData>
                </a:graphic>
              </wp:inline>
            </w:drawing>
          </mc:Choice>
          <mc:Fallback>
            <w:pict>
              <v:shape w14:anchorId="3D6542FC" id="Textfeld 235" o:spid="_x0000_s1046" type="#_x0000_t202" style="width:7in;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" stroked="f">
                <v:textbox>
                  <w:txbxContent>
                    <w:tbl>
                      <w:tblPr>
                        <w:tblStyle w:val="Tabellenraster"/>
                        <w:tblW w:w="0" w:type="auto"/>
                        <w:tblInd w:w="1069" w:type="dxa"/>
                        <w:tblLook w:val="04A0" w:firstRow="1" w:lastRow="0" w:firstColumn="1" w:lastColumn="0" w:noHBand="0" w:noVBand="1"/>
                      </w:tblPr>
                      <w:tblGrid>
                        <w:gridCol w:w="1486"/>
                        <w:gridCol w:w="1486"/>
                        <w:gridCol w:w="1486"/>
                        <w:gridCol w:w="1486"/>
                        <w:gridCol w:w="1487"/>
                      </w:tblGrid>
                      <w:tr w:rsidR="0036712B" w:rsidRPr="00451727" w14:paraId="22CF5B52" w14:textId="77777777" w:rsidTr="00011F12">
                        <w:trPr>
                          <w:trHeight w:val="283"/>
                        </w:trPr>
                        <w:tc>
                          <w:tcPr>
                            <w:tcW w:w="1486" w:type="dxa"/>
                            <w:shd w:val="clear" w:color="auto" w:fill="auto"/>
                            <w:vAlign w:val="center"/>
                          </w:tcPr>
                          <w:p w14:paraId="7EF11836" w14:textId="77777777" w:rsidR="0036712B" w:rsidRPr="00451727" w:rsidRDefault="0036712B" w:rsidP="0015001E">
                            <w:pPr>
                              <w:jc w:val="center"/>
                              <w:rPr>
                                <w:b/>
                              </w:rPr>
                            </w:pPr>
                            <w:r>
                              <w:rPr>
                                <w:b/>
                              </w:rPr>
                              <w:t>Bit 0-3</w:t>
                            </w:r>
                          </w:p>
                        </w:tc>
                        <w:tc>
                          <w:tcPr>
                            <w:tcW w:w="1486" w:type="dxa"/>
                            <w:shd w:val="clear" w:color="auto" w:fill="auto"/>
                            <w:vAlign w:val="center"/>
                          </w:tcPr>
                          <w:p w14:paraId="023AC123" w14:textId="77777777" w:rsidR="0036712B" w:rsidRPr="00451727" w:rsidRDefault="0036712B" w:rsidP="0015001E">
                            <w:pPr>
                              <w:jc w:val="center"/>
                              <w:rPr>
                                <w:b/>
                              </w:rPr>
                            </w:pPr>
                            <w:r>
                              <w:rPr>
                                <w:b/>
                              </w:rPr>
                              <w:t>4 Bits</w:t>
                            </w:r>
                          </w:p>
                        </w:tc>
                        <w:tc>
                          <w:tcPr>
                            <w:tcW w:w="1486" w:type="dxa"/>
                            <w:shd w:val="clear" w:color="auto" w:fill="auto"/>
                            <w:vAlign w:val="center"/>
                          </w:tcPr>
                          <w:p w14:paraId="23101663" w14:textId="77777777" w:rsidR="0036712B" w:rsidRPr="00451727" w:rsidRDefault="0036712B" w:rsidP="0015001E">
                            <w:pPr>
                              <w:jc w:val="center"/>
                              <w:rPr>
                                <w:b/>
                              </w:rPr>
                            </w:pPr>
                            <w:r>
                              <w:rPr>
                                <w:b/>
                              </w:rPr>
                              <w:t>2 Octets</w:t>
                            </w:r>
                          </w:p>
                        </w:tc>
                        <w:tc>
                          <w:tcPr>
                            <w:tcW w:w="1486" w:type="dxa"/>
                          </w:tcPr>
                          <w:p w14:paraId="3B37900F" w14:textId="77777777" w:rsidR="0036712B" w:rsidRDefault="0036712B" w:rsidP="0015001E">
                            <w:pPr>
                              <w:jc w:val="center"/>
                              <w:rPr>
                                <w:b/>
                              </w:rPr>
                            </w:pPr>
                            <w:r>
                              <w:rPr>
                                <w:b/>
                              </w:rPr>
                              <w:t>Variable</w:t>
                            </w:r>
                          </w:p>
                        </w:tc>
                        <w:tc>
                          <w:tcPr>
                            <w:tcW w:w="1487" w:type="dxa"/>
                          </w:tcPr>
                          <w:p w14:paraId="5D9E73DA" w14:textId="77777777" w:rsidR="0036712B" w:rsidRDefault="0036712B" w:rsidP="0015001E">
                            <w:pPr>
                              <w:jc w:val="center"/>
                              <w:rPr>
                                <w:b/>
                              </w:rPr>
                            </w:pPr>
                            <w:r>
                              <w:rPr>
                                <w:b/>
                              </w:rPr>
                              <w:t>5 Octets</w:t>
                            </w:r>
                          </w:p>
                        </w:tc>
                      </w:tr>
                      <w:tr w:rsidR="0036712B" w:rsidRPr="00451727" w14:paraId="410EE4A2" w14:textId="77777777" w:rsidTr="00011F12">
                        <w:trPr>
                          <w:trHeight w:val="850"/>
                        </w:trPr>
                        <w:tc>
                          <w:tcPr>
                            <w:tcW w:w="1486" w:type="dxa"/>
                            <w:vAlign w:val="center"/>
                          </w:tcPr>
                          <w:p w14:paraId="07EF2C90" w14:textId="77777777" w:rsidR="0036712B" w:rsidRPr="00451727" w:rsidRDefault="0036712B" w:rsidP="0015001E">
                            <w:pPr>
                              <w:jc w:val="center"/>
                            </w:pPr>
                            <w:r>
                              <w:t>Field 1</w:t>
                            </w:r>
                          </w:p>
                        </w:tc>
                        <w:tc>
                          <w:tcPr>
                            <w:tcW w:w="1486" w:type="dxa"/>
                            <w:vAlign w:val="center"/>
                          </w:tcPr>
                          <w:p w14:paraId="7D8D46A2" w14:textId="77777777" w:rsidR="0036712B" w:rsidRPr="00451727" w:rsidRDefault="0036712B" w:rsidP="0015001E">
                            <w:pPr>
                              <w:jc w:val="center"/>
                            </w:pPr>
                            <w:r>
                              <w:t>Field 2</w:t>
                            </w:r>
                          </w:p>
                        </w:tc>
                        <w:tc>
                          <w:tcPr>
                            <w:tcW w:w="1486" w:type="dxa"/>
                            <w:vAlign w:val="center"/>
                          </w:tcPr>
                          <w:p w14:paraId="2FDBA924" w14:textId="77777777" w:rsidR="0036712B" w:rsidRPr="00451727" w:rsidRDefault="0036712B" w:rsidP="0015001E">
                            <w:pPr>
                              <w:jc w:val="center"/>
                            </w:pPr>
                            <w:r>
                              <w:t>Field 3</w:t>
                            </w:r>
                          </w:p>
                        </w:tc>
                        <w:tc>
                          <w:tcPr>
                            <w:tcW w:w="1486" w:type="dxa"/>
                            <w:vAlign w:val="center"/>
                          </w:tcPr>
                          <w:p w14:paraId="18F4A053" w14:textId="77777777" w:rsidR="0036712B" w:rsidRDefault="0036712B" w:rsidP="00C45CEA">
                            <w:pPr>
                              <w:jc w:val="center"/>
                            </w:pPr>
                            <w:r>
                              <w:t>Field 4</w:t>
                            </w:r>
                          </w:p>
                        </w:tc>
                        <w:tc>
                          <w:tcPr>
                            <w:tcW w:w="1487" w:type="dxa"/>
                            <w:vAlign w:val="center"/>
                          </w:tcPr>
                          <w:p w14:paraId="7BB7463F" w14:textId="77777777" w:rsidR="0036712B" w:rsidRDefault="0036712B" w:rsidP="00011F12">
                            <w:pPr>
                              <w:jc w:val="center"/>
                            </w:pPr>
                            <w:r>
                              <w:t>Field 5</w:t>
                            </w:r>
                          </w:p>
                        </w:tc>
                      </w:tr>
                    </w:tbl>
                    <w:p w14:paraId="7365FD88" w14:textId="0113ED5F" w:rsidR="0036712B" w:rsidRPr="00C20991" w:rsidRDefault="0036712B" w:rsidP="00CD1E44">
                      <w:pPr>
                        <w:pStyle w:val="Beschriftung"/>
                      </w:pPr>
                      <w:bookmarkStart w:id="65" w:name="_Ref2687190"/>
                      <w:r>
                        <w:t xml:space="preserve">Figure </w:t>
                      </w:r>
                      <w:fldSimple w:instr=" STYLEREF 1 \s ">
                        <w:r>
                          <w:rPr>
                            <w:noProof/>
                          </w:rPr>
                          <w:t>6</w:t>
                        </w:r>
                      </w:fldSimple>
                      <w:r>
                        <w:noBreakHyphen/>
                      </w:r>
                      <w:fldSimple w:instr=" SEQ Figure \* ARABIC \s 1 ">
                        <w:r>
                          <w:rPr>
                            <w:noProof/>
                          </w:rPr>
                          <w:t>3</w:t>
                        </w:r>
                      </w:fldSimple>
                      <w:bookmarkEnd w:id="65"/>
                      <w:r>
                        <w:t>:</w:t>
                      </w:r>
                      <w:r w:rsidRPr="00C20991">
                        <w:t xml:space="preserve"> </w:t>
                      </w:r>
                      <w:r>
                        <w:t>Width specification example</w:t>
                      </w:r>
                    </w:p>
                  </w:txbxContent>
                </v:textbox>
                <w10:anchorlock/>
              </v:shape>
            </w:pict>
          </mc:Fallback>
        </mc:AlternateContent>
      </w:r>
    </w:p>
    <w:p w14:paraId="357F7C4F" w14:textId="29A9B51F" w:rsidR="00C20991" w:rsidRDefault="00BC0EDA" w:rsidP="00E32F18">
      <w:pPr>
        <w:jc w:val="both"/>
      </w:pPr>
      <w:r>
        <w:t>In consecutive fields that include no variable widths from the start of the parent frame or element, fields can be described by the first and last bit in the field</w:t>
      </w:r>
      <w:r w:rsidR="00925F46">
        <w:t xml:space="preserve">. The corresponding notion reads the word “Bit” and successively the specification of the first and last denoted bit. This is </w:t>
      </w:r>
      <w:r>
        <w:t xml:space="preserve">demonstrated </w:t>
      </w:r>
      <w:r w:rsidR="00720269">
        <w:t xml:space="preserve">for </w:t>
      </w:r>
      <w:r w:rsidR="00925F46">
        <w:t xml:space="preserve">Field 1 </w:t>
      </w:r>
      <w:r>
        <w:t>in</w:t>
      </w:r>
      <w:r w:rsidR="00CD1E44">
        <w:t xml:space="preserve"> </w:t>
      </w:r>
      <w:r w:rsidR="00E87B15">
        <w:fldChar w:fldCharType="begin"/>
      </w:r>
      <w:r w:rsidR="00E87B15">
        <w:instrText xml:space="preserve"> REF _Ref2687190 \h </w:instrText>
      </w:r>
      <w:r w:rsidR="00E87B15">
        <w:fldChar w:fldCharType="separate"/>
      </w:r>
      <w:r w:rsidR="005A0B08">
        <w:t xml:space="preserve">Figure </w:t>
      </w:r>
      <w:r w:rsidR="005A0B08">
        <w:rPr>
          <w:noProof/>
        </w:rPr>
        <w:t>6</w:t>
      </w:r>
      <w:r w:rsidR="005A0B08">
        <w:noBreakHyphen/>
      </w:r>
      <w:r w:rsidR="005A0B08">
        <w:rPr>
          <w:noProof/>
        </w:rPr>
        <w:t>3</w:t>
      </w:r>
      <w:r w:rsidR="00E87B15">
        <w:fldChar w:fldCharType="end"/>
      </w:r>
      <w:r>
        <w:t>.</w:t>
      </w:r>
    </w:p>
    <w:p w14:paraId="7D0A33C2" w14:textId="16BC4981" w:rsidR="00925F46" w:rsidRDefault="00925F46" w:rsidP="00E32F18">
      <w:pPr>
        <w:jc w:val="both"/>
      </w:pPr>
    </w:p>
    <w:p w14:paraId="7AB82E4E" w14:textId="7A1E2BB0" w:rsidR="00925F46" w:rsidRDefault="007E1963" w:rsidP="00E32F18">
      <w:pPr>
        <w:jc w:val="both"/>
      </w:pPr>
      <w:r>
        <w:t>If an</w:t>
      </w:r>
      <w:r w:rsidR="00925F46">
        <w:t xml:space="preserve"> element</w:t>
      </w:r>
      <w:r>
        <w:t xml:space="preserve"> or set of consecutive fields</w:t>
      </w:r>
      <w:r w:rsidR="00925F46">
        <w:t xml:space="preserve"> has variable width, its width is specified by the word “variable”. If between the field and the start of the MAC frame lies a variable width field, the absolute bit</w:t>
      </w:r>
      <w:r>
        <w:t xml:space="preserve"> specification</w:t>
      </w:r>
      <w:r w:rsidR="00925F46">
        <w:t xml:space="preserve"> cannot be used.</w:t>
      </w:r>
    </w:p>
    <w:p w14:paraId="7BA7B1BD" w14:textId="35EE4A39" w:rsidR="00925F46" w:rsidRDefault="00925F46" w:rsidP="00E32F18">
      <w:pPr>
        <w:jc w:val="both"/>
      </w:pPr>
    </w:p>
    <w:p w14:paraId="60AF9770" w14:textId="44D89B34" w:rsidR="00925F46" w:rsidRPr="002C6DE3" w:rsidRDefault="00925F46" w:rsidP="00E32F18">
      <w:pPr>
        <w:jc w:val="both"/>
        <w:rPr>
          <w:i/>
        </w:rPr>
      </w:pPr>
      <w:r w:rsidRPr="002C6DE3">
        <w:rPr>
          <w:i/>
        </w:rPr>
        <w:t xml:space="preserve">NOTE – To allow correct processing of MAC frames, the width of variable </w:t>
      </w:r>
      <w:r w:rsidR="0005529B" w:rsidRPr="002C6DE3">
        <w:rPr>
          <w:i/>
        </w:rPr>
        <w:t>width</w:t>
      </w:r>
      <w:r w:rsidRPr="002C6DE3">
        <w:rPr>
          <w:i/>
        </w:rPr>
        <w:t xml:space="preserve"> elements must be </w:t>
      </w:r>
      <w:r w:rsidR="0005529B" w:rsidRPr="002C6DE3">
        <w:rPr>
          <w:i/>
        </w:rPr>
        <w:t>deductible from other fields</w:t>
      </w:r>
      <w:r w:rsidRPr="002C6DE3">
        <w:rPr>
          <w:i/>
        </w:rPr>
        <w:t>.</w:t>
      </w:r>
    </w:p>
    <w:p w14:paraId="5B3E2227" w14:textId="77777777" w:rsidR="00925F46" w:rsidRDefault="00925F46" w:rsidP="00E32F18">
      <w:pPr>
        <w:jc w:val="both"/>
      </w:pPr>
    </w:p>
    <w:p w14:paraId="716D0218" w14:textId="0A018533" w:rsidR="00BC0EDA" w:rsidRPr="00C20991" w:rsidRDefault="00DC121E" w:rsidP="00E32F18">
      <w:pPr>
        <w:jc w:val="both"/>
      </w:pPr>
      <w:r>
        <w:t>W</w:t>
      </w:r>
      <w:r w:rsidR="00925F46">
        <w:t xml:space="preserve">idths can be given by their number of bits or octets. The corresponding notion </w:t>
      </w:r>
      <w:r w:rsidR="00256986">
        <w:t xml:space="preserve">includes the number of bits or octets followed by the word “Bits” or “Octets” as shown in </w:t>
      </w:r>
      <w:r w:rsidR="00720269">
        <w:t>Field 2, 3 and 5 in</w:t>
      </w:r>
      <w:r w:rsidR="00765EFF">
        <w:t xml:space="preserve"> </w:t>
      </w:r>
      <w:r w:rsidR="00765EFF">
        <w:fldChar w:fldCharType="begin"/>
      </w:r>
      <w:r w:rsidR="00765EFF">
        <w:instrText xml:space="preserve"> REF _Ref2687190 \h </w:instrText>
      </w:r>
      <w:r w:rsidR="00765EFF">
        <w:fldChar w:fldCharType="separate"/>
      </w:r>
      <w:r w:rsidR="005A0B08">
        <w:t xml:space="preserve">Figure </w:t>
      </w:r>
      <w:r w:rsidR="005A0B08">
        <w:rPr>
          <w:noProof/>
        </w:rPr>
        <w:t>6</w:t>
      </w:r>
      <w:r w:rsidR="005A0B08">
        <w:noBreakHyphen/>
      </w:r>
      <w:r w:rsidR="005A0B08">
        <w:rPr>
          <w:noProof/>
        </w:rPr>
        <w:t>3</w:t>
      </w:r>
      <w:r w:rsidR="00765EFF">
        <w:fldChar w:fldCharType="end"/>
      </w:r>
      <w:r w:rsidR="00720269">
        <w:t>.</w:t>
      </w:r>
    </w:p>
    <w:p w14:paraId="1B9E8BDE" w14:textId="2D92A975" w:rsidR="00940738" w:rsidRPr="00851310" w:rsidRDefault="00C33E63" w:rsidP="00E32F18">
      <w:pPr>
        <w:pStyle w:val="berschrift2"/>
        <w:jc w:val="both"/>
      </w:pPr>
      <w:bookmarkStart w:id="66" w:name="_Ref8615890"/>
      <w:r w:rsidRPr="00851310">
        <w:t xml:space="preserve">General </w:t>
      </w:r>
      <w:r w:rsidR="004322C5">
        <w:t>MAC frame format</w:t>
      </w:r>
      <w:bookmarkEnd w:id="66"/>
    </w:p>
    <w:p w14:paraId="4C0B9166" w14:textId="572D3CA9" w:rsidR="006149A3" w:rsidRPr="00851310" w:rsidRDefault="006149A3" w:rsidP="00E32F18">
      <w:pPr>
        <w:jc w:val="both"/>
      </w:pPr>
    </w:p>
    <w:p w14:paraId="45DF9964" w14:textId="4122A43E" w:rsidR="00A97D01" w:rsidRDefault="0078023A" w:rsidP="00E32F18">
      <w:pPr>
        <w:jc w:val="both"/>
      </w:pPr>
      <w:r>
        <w:t xml:space="preserve">This standard defines a single general MAC frame format, occurring in multiple </w:t>
      </w:r>
      <w:r w:rsidR="002B6EAE">
        <w:t>variants</w:t>
      </w:r>
      <w:r w:rsidR="00C53E09">
        <w:t xml:space="preserve"> depending on what information is carried </w:t>
      </w:r>
      <w:r w:rsidR="002B6EAE">
        <w:t>in</w:t>
      </w:r>
      <w:r w:rsidR="00C53E09">
        <w:t xml:space="preserve"> the frame</w:t>
      </w:r>
      <w:r>
        <w:t xml:space="preserve">. For discrimination and subsequent interpretation, each </w:t>
      </w:r>
      <w:r w:rsidR="00304561">
        <w:t xml:space="preserve">MAC </w:t>
      </w:r>
      <w:r w:rsidR="008470F8">
        <w:t xml:space="preserve">frame </w:t>
      </w:r>
      <w:r w:rsidR="00AF5D8C" w:rsidRPr="00851310">
        <w:t>starts with a</w:t>
      </w:r>
      <w:r w:rsidR="0066355A" w:rsidRPr="00851310">
        <w:t xml:space="preserve"> </w:t>
      </w:r>
      <w:r w:rsidR="000B6BB0">
        <w:rPr>
          <w:i/>
        </w:rPr>
        <w:t>F</w:t>
      </w:r>
      <w:r w:rsidR="0066355A" w:rsidRPr="000B6BB0">
        <w:rPr>
          <w:i/>
        </w:rPr>
        <w:t xml:space="preserve">rame </w:t>
      </w:r>
      <w:r w:rsidR="000B6BB0">
        <w:rPr>
          <w:i/>
        </w:rPr>
        <w:t>C</w:t>
      </w:r>
      <w:r w:rsidR="0066355A" w:rsidRPr="000B6BB0">
        <w:rPr>
          <w:i/>
        </w:rPr>
        <w:t>ontrol</w:t>
      </w:r>
      <w:r w:rsidR="0066355A" w:rsidRPr="006C4512">
        <w:t xml:space="preserve"> </w:t>
      </w:r>
      <w:r w:rsidR="0066355A" w:rsidRPr="00851310">
        <w:t>element</w:t>
      </w:r>
      <w:r w:rsidR="00E9384D">
        <w:t xml:space="preserve">, indicating </w:t>
      </w:r>
      <w:r>
        <w:t xml:space="preserve">a </w:t>
      </w:r>
      <w:r w:rsidR="00E9384D" w:rsidRPr="00E9384D">
        <w:rPr>
          <w:i/>
        </w:rPr>
        <w:t>T</w:t>
      </w:r>
      <w:r w:rsidR="00AF5D8C" w:rsidRPr="00E9384D">
        <w:rPr>
          <w:i/>
        </w:rPr>
        <w:t>ype</w:t>
      </w:r>
      <w:r w:rsidR="000B6BB0">
        <w:t xml:space="preserve"> and </w:t>
      </w:r>
      <w:r w:rsidR="00E9384D" w:rsidRPr="00E9384D">
        <w:rPr>
          <w:i/>
        </w:rPr>
        <w:t>S</w:t>
      </w:r>
      <w:r w:rsidR="000B6BB0" w:rsidRPr="00E9384D">
        <w:rPr>
          <w:i/>
        </w:rPr>
        <w:t>ubtype</w:t>
      </w:r>
      <w:r w:rsidR="00AF5D8C" w:rsidRPr="00851310">
        <w:t xml:space="preserve"> of frame</w:t>
      </w:r>
      <w:r w:rsidR="00A97D01">
        <w:t>.</w:t>
      </w:r>
      <w:r w:rsidR="00AF5D8C" w:rsidRPr="00851310">
        <w:t xml:space="preserve"> </w:t>
      </w:r>
      <w:r>
        <w:t>Currently,</w:t>
      </w:r>
      <w:r w:rsidR="00E9384D">
        <w:t xml:space="preserve"> three basic frame </w:t>
      </w:r>
      <w:r w:rsidR="00E9384D" w:rsidRPr="00E9384D">
        <w:rPr>
          <w:i/>
        </w:rPr>
        <w:t>T</w:t>
      </w:r>
      <w:r w:rsidR="00AF5D8C" w:rsidRPr="00E9384D">
        <w:rPr>
          <w:i/>
        </w:rPr>
        <w:t>ypes</w:t>
      </w:r>
      <w:r w:rsidR="00A97D01">
        <w:t xml:space="preserve"> for</w:t>
      </w:r>
      <w:r w:rsidR="00AF5D8C" w:rsidRPr="00851310">
        <w:t xml:space="preserve"> </w:t>
      </w:r>
      <w:r w:rsidR="00A97D01">
        <w:t>the transmission of data</w:t>
      </w:r>
      <w:r w:rsidR="00AF5D8C" w:rsidRPr="00851310">
        <w:t xml:space="preserve">, management and </w:t>
      </w:r>
      <w:r w:rsidR="00A97D01">
        <w:t>control information</w:t>
      </w:r>
      <w:r>
        <w:t xml:space="preserve"> are supported</w:t>
      </w:r>
      <w:r w:rsidR="00AF5D8C" w:rsidRPr="00851310">
        <w:t>.</w:t>
      </w:r>
    </w:p>
    <w:p w14:paraId="4C98A395" w14:textId="77777777" w:rsidR="00A97D01" w:rsidRDefault="00A97D01" w:rsidP="00E32F18">
      <w:pPr>
        <w:jc w:val="both"/>
      </w:pPr>
    </w:p>
    <w:p w14:paraId="456D1353" w14:textId="5B2F2177" w:rsidR="00791BDC" w:rsidRDefault="00DC7C1C" w:rsidP="00E32F18">
      <w:pPr>
        <w:jc w:val="both"/>
      </w:pPr>
      <w:r>
        <w:t>Data</w:t>
      </w:r>
      <w:r w:rsidR="00304561">
        <w:t xml:space="preserve">, management and </w:t>
      </w:r>
      <w:r>
        <w:t>control</w:t>
      </w:r>
      <w:r w:rsidR="00304561">
        <w:t xml:space="preserve"> fra</w:t>
      </w:r>
      <w:r w:rsidR="007E4374">
        <w:t xml:space="preserve">mes have </w:t>
      </w:r>
      <w:r w:rsidR="00E9384D">
        <w:t>distinct</w:t>
      </w:r>
      <w:r w:rsidR="007E4374">
        <w:t xml:space="preserve"> MAC headers</w:t>
      </w:r>
      <w:r>
        <w:t xml:space="preserve">, detailed in clauses </w:t>
      </w:r>
      <w:r>
        <w:fldChar w:fldCharType="begin"/>
      </w:r>
      <w:r>
        <w:instrText xml:space="preserve"> REF _Ref2157095 \r \h </w:instrText>
      </w:r>
      <w:r>
        <w:fldChar w:fldCharType="separate"/>
      </w:r>
      <w:r w:rsidR="005A0B08">
        <w:t>6.3</w:t>
      </w:r>
      <w:r>
        <w:fldChar w:fldCharType="end"/>
      </w:r>
      <w:r>
        <w:t xml:space="preserve">, </w:t>
      </w:r>
      <w:r>
        <w:fldChar w:fldCharType="begin"/>
      </w:r>
      <w:r>
        <w:instrText xml:space="preserve"> REF _Ref2157097 \r \h </w:instrText>
      </w:r>
      <w:r>
        <w:fldChar w:fldCharType="separate"/>
      </w:r>
      <w:r w:rsidR="005A0B08">
        <w:t>6.4</w:t>
      </w:r>
      <w:r>
        <w:fldChar w:fldCharType="end"/>
      </w:r>
      <w:r>
        <w:t xml:space="preserve"> and </w:t>
      </w:r>
      <w:r>
        <w:fldChar w:fldCharType="begin"/>
      </w:r>
      <w:r>
        <w:instrText xml:space="preserve"> REF _Ref2157098 \r \h </w:instrText>
      </w:r>
      <w:r>
        <w:fldChar w:fldCharType="separate"/>
      </w:r>
      <w:r w:rsidR="005A0B08">
        <w:t>6.5</w:t>
      </w:r>
      <w:r>
        <w:fldChar w:fldCharType="end"/>
      </w:r>
      <w:r>
        <w:t xml:space="preserve"> respectively</w:t>
      </w:r>
      <w:r w:rsidR="007E4374">
        <w:t>.</w:t>
      </w:r>
      <w:r w:rsidR="00A97D01">
        <w:t xml:space="preserve"> </w:t>
      </w:r>
    </w:p>
    <w:p w14:paraId="6C4F6BEE" w14:textId="77777777" w:rsidR="00791BDC" w:rsidRDefault="00791BDC" w:rsidP="00E32F18">
      <w:pPr>
        <w:jc w:val="both"/>
      </w:pPr>
    </w:p>
    <w:p w14:paraId="62789738" w14:textId="7F738766" w:rsidR="00304561" w:rsidRPr="00851310" w:rsidRDefault="00A97D01">
      <w:pPr>
        <w:jc w:val="both"/>
      </w:pPr>
      <w:r>
        <w:t xml:space="preserve">The payload in turn differs for different </w:t>
      </w:r>
      <w:r w:rsidRPr="00B21C5A">
        <w:rPr>
          <w:i/>
        </w:rPr>
        <w:t>Subtypes</w:t>
      </w:r>
      <w:r>
        <w:t xml:space="preserve"> of data-, management- or control frames.</w:t>
      </w:r>
      <w:r w:rsidR="00791BDC">
        <w:t xml:space="preserve"> It</w:t>
      </w:r>
      <w:r w:rsidR="00243A91">
        <w:t xml:space="preserve"> contains the </w:t>
      </w:r>
      <w:r w:rsidR="00791BDC">
        <w:t xml:space="preserve">actual </w:t>
      </w:r>
      <w:r w:rsidR="00243A91">
        <w:t xml:space="preserve">information to be </w:t>
      </w:r>
      <w:r w:rsidR="0077664B">
        <w:t>conveyed via the MAC frame. For data frames, this may be one or multiple MSDUs received via the MCPS-SAP for transmission. For management frames, the payload constitutes of management information. Analogously, the payload of control frame comprises control information, aiding the MAC in its operation.</w:t>
      </w:r>
    </w:p>
    <w:p w14:paraId="5EFC1B9A" w14:textId="300454F0" w:rsidR="00BD4E07" w:rsidRPr="00851310" w:rsidRDefault="00BD4E07" w:rsidP="00E32F18">
      <w:pPr>
        <w:jc w:val="both"/>
      </w:pPr>
    </w:p>
    <w:p w14:paraId="313B44FE" w14:textId="1F8CE956" w:rsidR="00BD4E07" w:rsidRPr="00851310" w:rsidRDefault="00BD4E07" w:rsidP="00E32F18">
      <w:pPr>
        <w:jc w:val="both"/>
      </w:pPr>
      <w:r w:rsidRPr="00851310">
        <w:t>Each MAC frame shall end with the FCS field, containing a 32-bit CRC sum</w:t>
      </w:r>
      <w:r w:rsidR="00DB478E" w:rsidRPr="00851310">
        <w:t xml:space="preserve"> over all preceding information bits</w:t>
      </w:r>
      <w:r w:rsidR="00884A1F" w:rsidRPr="00851310">
        <w:t xml:space="preserve"> of the MAC frame</w:t>
      </w:r>
      <w:r w:rsidRPr="00851310">
        <w:t>.</w:t>
      </w:r>
    </w:p>
    <w:p w14:paraId="661ECA2E" w14:textId="3F63333D" w:rsidR="00696EFF" w:rsidRPr="00851310" w:rsidRDefault="00696EFF" w:rsidP="00E32F18">
      <w:pPr>
        <w:jc w:val="both"/>
      </w:pPr>
    </w:p>
    <w:p w14:paraId="4F22EB19" w14:textId="56A4CB8D" w:rsidR="00703B62" w:rsidRDefault="00696EFF" w:rsidP="005123D2">
      <w:pPr>
        <w:jc w:val="both"/>
      </w:pPr>
      <w:r w:rsidRPr="00851310">
        <w:t xml:space="preserve">The </w:t>
      </w:r>
      <w:r w:rsidR="00C726D6">
        <w:t>general</w:t>
      </w:r>
      <w:r w:rsidRPr="00851310">
        <w:t xml:space="preserve"> MAC frame structure is </w:t>
      </w:r>
      <w:r w:rsidR="005A5312">
        <w:t>depicted in</w:t>
      </w:r>
      <w:r w:rsidR="00D716E7">
        <w:t xml:space="preserve"> </w:t>
      </w:r>
      <w:r w:rsidR="00D716E7">
        <w:fldChar w:fldCharType="begin"/>
      </w:r>
      <w:r w:rsidR="00D716E7">
        <w:instrText xml:space="preserve"> REF _Ref8649187 \h </w:instrText>
      </w:r>
      <w:r w:rsidR="00D716E7">
        <w:fldChar w:fldCharType="separate"/>
      </w:r>
      <w:r w:rsidR="00D716E7" w:rsidRPr="00011F12">
        <w:t xml:space="preserve">Figure </w:t>
      </w:r>
      <w:r w:rsidR="00D716E7">
        <w:rPr>
          <w:noProof/>
        </w:rPr>
        <w:t>6</w:t>
      </w:r>
      <w:r w:rsidR="00D716E7">
        <w:noBreakHyphen/>
      </w:r>
      <w:r w:rsidR="00D716E7">
        <w:rPr>
          <w:noProof/>
        </w:rPr>
        <w:t>4</w:t>
      </w:r>
      <w:r w:rsidR="00D716E7">
        <w:fldChar w:fldCharType="end"/>
      </w:r>
      <w:r w:rsidR="00791BDC">
        <w:t>.</w:t>
      </w:r>
    </w:p>
    <w:p w14:paraId="7287615C" w14:textId="630E9A29" w:rsidR="00791BDC" w:rsidRDefault="00791BDC" w:rsidP="005123D2">
      <w:pPr>
        <w:jc w:val="both"/>
      </w:pPr>
    </w:p>
    <w:p w14:paraId="03B9F886" w14:textId="77777777" w:rsidR="00703B62" w:rsidRDefault="00703B62" w:rsidP="005123D2">
      <w:pPr>
        <w:jc w:val="both"/>
      </w:pPr>
      <w:r w:rsidRPr="00851310">
        <w:rPr>
          <w:noProof/>
          <w:lang w:val="de-DE" w:eastAsia="de-DE"/>
        </w:rPr>
        <mc:AlternateContent>
          <mc:Choice Requires="wps">
            <w:drawing>
              <wp:inline distT="0" distB="0" distL="0" distR="0" wp14:anchorId="4D339E01" wp14:editId="71A10F4C">
                <wp:extent cx="6400800" cy="1352550"/>
                <wp:effectExtent l="0" t="0" r="0" b="0"/>
                <wp:docPr id="251" name="Textfeld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5255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57" w:type="dxa"/>
                                <w:right w:w="57" w:type="dxa"/>
                              </w:tblCellMar>
                              <w:tblLook w:val="04A0" w:firstRow="1" w:lastRow="0" w:firstColumn="1" w:lastColumn="0" w:noHBand="0" w:noVBand="1"/>
                            </w:tblPr>
                            <w:tblGrid>
                              <w:gridCol w:w="993"/>
                              <w:gridCol w:w="1276"/>
                              <w:gridCol w:w="992"/>
                              <w:gridCol w:w="1276"/>
                              <w:gridCol w:w="1134"/>
                              <w:gridCol w:w="992"/>
                              <w:gridCol w:w="1134"/>
                              <w:gridCol w:w="1134"/>
                              <w:gridCol w:w="709"/>
                            </w:tblGrid>
                            <w:tr w:rsidR="0036712B" w:rsidRPr="00451727" w14:paraId="0E1445D1" w14:textId="77777777" w:rsidTr="005123D2">
                              <w:trPr>
                                <w:trHeight w:val="283"/>
                                <w:jc w:val="center"/>
                              </w:trPr>
                              <w:tc>
                                <w:tcPr>
                                  <w:tcW w:w="993" w:type="dxa"/>
                                  <w:shd w:val="clear" w:color="auto" w:fill="auto"/>
                                  <w:vAlign w:val="center"/>
                                </w:tcPr>
                                <w:p w14:paraId="356E2DCC" w14:textId="77777777" w:rsidR="0036712B" w:rsidRPr="00451727" w:rsidRDefault="0036712B" w:rsidP="006655D0">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76" w:type="dxa"/>
                                  <w:shd w:val="clear" w:color="auto" w:fill="auto"/>
                                  <w:vAlign w:val="center"/>
                                </w:tcPr>
                                <w:p w14:paraId="5EDFB177" w14:textId="0A5C04D5" w:rsidR="0036712B" w:rsidRPr="00451727" w:rsidRDefault="0036712B" w:rsidP="006655D0">
                                  <w:pPr>
                                    <w:jc w:val="center"/>
                                    <w:rPr>
                                      <w:b/>
                                    </w:rPr>
                                  </w:pPr>
                                  <w:r>
                                    <w:rPr>
                                      <w:b/>
                                    </w:rPr>
                                    <w:t>0/2</w:t>
                                  </w:r>
                                </w:p>
                              </w:tc>
                              <w:tc>
                                <w:tcPr>
                                  <w:tcW w:w="992" w:type="dxa"/>
                                  <w:shd w:val="clear" w:color="auto" w:fill="auto"/>
                                  <w:vAlign w:val="center"/>
                                </w:tcPr>
                                <w:p w14:paraId="46A81193" w14:textId="77777777" w:rsidR="0036712B" w:rsidRPr="00451727" w:rsidRDefault="0036712B" w:rsidP="006655D0">
                                  <w:pPr>
                                    <w:jc w:val="center"/>
                                    <w:rPr>
                                      <w:b/>
                                    </w:rPr>
                                  </w:pPr>
                                  <w:r>
                                    <w:rPr>
                                      <w:b/>
                                    </w:rPr>
                                    <w:t>2/</w:t>
                                  </w:r>
                                  <w:r w:rsidRPr="00451727">
                                    <w:rPr>
                                      <w:b/>
                                    </w:rPr>
                                    <w:t>6</w:t>
                                  </w:r>
                                </w:p>
                              </w:tc>
                              <w:tc>
                                <w:tcPr>
                                  <w:tcW w:w="1276" w:type="dxa"/>
                                  <w:shd w:val="clear" w:color="auto" w:fill="auto"/>
                                  <w:vAlign w:val="center"/>
                                </w:tcPr>
                                <w:p w14:paraId="38B70B18" w14:textId="77777777" w:rsidR="0036712B" w:rsidRPr="00451727" w:rsidRDefault="0036712B" w:rsidP="006655D0">
                                  <w:pPr>
                                    <w:jc w:val="center"/>
                                    <w:rPr>
                                      <w:b/>
                                    </w:rPr>
                                  </w:pPr>
                                  <w:r>
                                    <w:rPr>
                                      <w:b/>
                                    </w:rPr>
                                    <w:t>2</w:t>
                                  </w:r>
                                  <w:r w:rsidRPr="00451727">
                                    <w:rPr>
                                      <w:b/>
                                    </w:rPr>
                                    <w:t>/6</w:t>
                                  </w:r>
                                </w:p>
                              </w:tc>
                              <w:tc>
                                <w:tcPr>
                                  <w:tcW w:w="1134" w:type="dxa"/>
                                  <w:vAlign w:val="center"/>
                                </w:tcPr>
                                <w:p w14:paraId="613177A0" w14:textId="77777777" w:rsidR="0036712B" w:rsidRPr="00451727" w:rsidRDefault="0036712B" w:rsidP="006655D0">
                                  <w:pPr>
                                    <w:jc w:val="center"/>
                                    <w:rPr>
                                      <w:b/>
                                    </w:rPr>
                                  </w:pPr>
                                  <w:r w:rsidRPr="00451727">
                                    <w:rPr>
                                      <w:b/>
                                    </w:rPr>
                                    <w:t>0</w:t>
                                  </w:r>
                                  <w:r>
                                    <w:rPr>
                                      <w:b/>
                                    </w:rPr>
                                    <w:t>/2</w:t>
                                  </w:r>
                                  <w:r w:rsidRPr="00451727">
                                    <w:rPr>
                                      <w:b/>
                                    </w:rPr>
                                    <w:t>/6</w:t>
                                  </w:r>
                                </w:p>
                              </w:tc>
                              <w:tc>
                                <w:tcPr>
                                  <w:tcW w:w="992" w:type="dxa"/>
                                  <w:vAlign w:val="center"/>
                                </w:tcPr>
                                <w:p w14:paraId="41C72225" w14:textId="77777777" w:rsidR="0036712B" w:rsidRPr="00451727" w:rsidRDefault="0036712B">
                                  <w:pPr>
                                    <w:jc w:val="center"/>
                                    <w:rPr>
                                      <w:b/>
                                    </w:rPr>
                                  </w:pPr>
                                  <w:r w:rsidRPr="00451727">
                                    <w:rPr>
                                      <w:b/>
                                    </w:rPr>
                                    <w:t>0/2</w:t>
                                  </w:r>
                                </w:p>
                              </w:tc>
                              <w:tc>
                                <w:tcPr>
                                  <w:tcW w:w="1134" w:type="dxa"/>
                                  <w:shd w:val="clear" w:color="auto" w:fill="auto"/>
                                  <w:vAlign w:val="center"/>
                                </w:tcPr>
                                <w:p w14:paraId="0F75CA4C" w14:textId="77777777" w:rsidR="0036712B" w:rsidRPr="00451727" w:rsidRDefault="0036712B" w:rsidP="006655D0">
                                  <w:pPr>
                                    <w:jc w:val="center"/>
                                    <w:rPr>
                                      <w:b/>
                                    </w:rPr>
                                  </w:pPr>
                                  <w:r>
                                    <w:rPr>
                                      <w:b/>
                                    </w:rPr>
                                    <w:t>variable</w:t>
                                  </w:r>
                                </w:p>
                              </w:tc>
                              <w:tc>
                                <w:tcPr>
                                  <w:tcW w:w="1134" w:type="dxa"/>
                                  <w:shd w:val="clear" w:color="auto" w:fill="auto"/>
                                  <w:vAlign w:val="center"/>
                                </w:tcPr>
                                <w:p w14:paraId="34DE8BD1" w14:textId="77777777" w:rsidR="0036712B" w:rsidRPr="00451727" w:rsidRDefault="0036712B" w:rsidP="006655D0">
                                  <w:pPr>
                                    <w:jc w:val="center"/>
                                    <w:rPr>
                                      <w:b/>
                                    </w:rPr>
                                  </w:pPr>
                                  <w:r w:rsidRPr="00451727">
                                    <w:rPr>
                                      <w:b/>
                                    </w:rPr>
                                    <w:t>variable</w:t>
                                  </w:r>
                                </w:p>
                              </w:tc>
                              <w:tc>
                                <w:tcPr>
                                  <w:tcW w:w="709" w:type="dxa"/>
                                  <w:shd w:val="clear" w:color="auto" w:fill="auto"/>
                                  <w:vAlign w:val="center"/>
                                </w:tcPr>
                                <w:p w14:paraId="58A6B255" w14:textId="77777777" w:rsidR="0036712B" w:rsidRPr="00451727" w:rsidRDefault="0036712B" w:rsidP="006655D0">
                                  <w:pPr>
                                    <w:jc w:val="center"/>
                                    <w:rPr>
                                      <w:b/>
                                    </w:rPr>
                                  </w:pPr>
                                  <w:r w:rsidRPr="00451727">
                                    <w:rPr>
                                      <w:b/>
                                    </w:rPr>
                                    <w:t>4</w:t>
                                  </w:r>
                                </w:p>
                              </w:tc>
                            </w:tr>
                            <w:tr w:rsidR="0036712B" w:rsidRPr="00451727" w14:paraId="3B4422B9" w14:textId="77777777" w:rsidTr="005123D2">
                              <w:trPr>
                                <w:trHeight w:val="850"/>
                                <w:jc w:val="center"/>
                              </w:trPr>
                              <w:tc>
                                <w:tcPr>
                                  <w:tcW w:w="993" w:type="dxa"/>
                                  <w:vAlign w:val="center"/>
                                </w:tcPr>
                                <w:p w14:paraId="3AC71BB9" w14:textId="77777777" w:rsidR="0036712B" w:rsidRPr="00451727" w:rsidRDefault="0036712B" w:rsidP="006655D0">
                                  <w:pPr>
                                    <w:jc w:val="center"/>
                                  </w:pPr>
                                  <w:r w:rsidRPr="00451727">
                                    <w:rPr>
                                      <w:rFonts w:hint="eastAsia"/>
                                    </w:rPr>
                                    <w:t xml:space="preserve">Frame </w:t>
                                  </w:r>
                                  <w:r>
                                    <w:t>C</w:t>
                                  </w:r>
                                  <w:r w:rsidRPr="00451727">
                                    <w:rPr>
                                      <w:rFonts w:hint="eastAsia"/>
                                    </w:rPr>
                                    <w:t>ontrol</w:t>
                                  </w:r>
                                </w:p>
                              </w:tc>
                              <w:tc>
                                <w:tcPr>
                                  <w:tcW w:w="1276" w:type="dxa"/>
                                  <w:vAlign w:val="center"/>
                                </w:tcPr>
                                <w:p w14:paraId="037F55E9" w14:textId="77777777" w:rsidR="0036712B" w:rsidRPr="00451727" w:rsidRDefault="0036712B" w:rsidP="006655D0">
                                  <w:pPr>
                                    <w:jc w:val="center"/>
                                  </w:pPr>
                                  <w:r w:rsidRPr="00451727">
                                    <w:t xml:space="preserve">ACK </w:t>
                                  </w:r>
                                  <w:r>
                                    <w:t>I</w:t>
                                  </w:r>
                                  <w:r w:rsidRPr="00451727">
                                    <w:t>nformation</w:t>
                                  </w:r>
                                </w:p>
                              </w:tc>
                              <w:tc>
                                <w:tcPr>
                                  <w:tcW w:w="992" w:type="dxa"/>
                                  <w:vAlign w:val="center"/>
                                </w:tcPr>
                                <w:p w14:paraId="470F8CFB" w14:textId="77777777" w:rsidR="0036712B" w:rsidRPr="00451727" w:rsidRDefault="0036712B" w:rsidP="006655D0">
                                  <w:pPr>
                                    <w:jc w:val="center"/>
                                  </w:pPr>
                                  <w:r w:rsidRPr="00451727">
                                    <w:t>Receiver Address</w:t>
                                  </w:r>
                                </w:p>
                              </w:tc>
                              <w:tc>
                                <w:tcPr>
                                  <w:tcW w:w="1276" w:type="dxa"/>
                                  <w:vAlign w:val="center"/>
                                </w:tcPr>
                                <w:p w14:paraId="3AA06202" w14:textId="77777777" w:rsidR="0036712B" w:rsidRPr="00451727" w:rsidRDefault="0036712B" w:rsidP="006655D0">
                                  <w:pPr>
                                    <w:jc w:val="center"/>
                                  </w:pPr>
                                  <w:r w:rsidRPr="00451727">
                                    <w:t>Transmitter Address</w:t>
                                  </w:r>
                                </w:p>
                              </w:tc>
                              <w:tc>
                                <w:tcPr>
                                  <w:tcW w:w="1134" w:type="dxa"/>
                                  <w:vAlign w:val="center"/>
                                </w:tcPr>
                                <w:p w14:paraId="35DCC4FD" w14:textId="50899B90" w:rsidR="0036712B" w:rsidRPr="00451727" w:rsidRDefault="0036712B" w:rsidP="006655D0">
                                  <w:pPr>
                                    <w:jc w:val="center"/>
                                  </w:pPr>
                                  <w:r w:rsidRPr="00451727">
                                    <w:t>Auxiliary Address</w:t>
                                  </w:r>
                                </w:p>
                              </w:tc>
                              <w:tc>
                                <w:tcPr>
                                  <w:tcW w:w="992" w:type="dxa"/>
                                  <w:vAlign w:val="center"/>
                                </w:tcPr>
                                <w:p w14:paraId="717DE4B7" w14:textId="77777777" w:rsidR="0036712B" w:rsidRPr="00451727" w:rsidRDefault="0036712B">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05BC3346" w14:textId="77777777" w:rsidR="0036712B" w:rsidRPr="00451727" w:rsidRDefault="0036712B" w:rsidP="006655D0">
                                  <w:pPr>
                                    <w:jc w:val="center"/>
                                  </w:pPr>
                                  <w:r>
                                    <w:rPr>
                                      <w:rFonts w:hint="eastAsia"/>
                                    </w:rPr>
                                    <w:t>Auxiliary Security H</w:t>
                                  </w:r>
                                  <w:r w:rsidRPr="00451727">
                                    <w:rPr>
                                      <w:rFonts w:hint="eastAsia"/>
                                    </w:rPr>
                                    <w:t>eader</w:t>
                                  </w:r>
                                </w:p>
                              </w:tc>
                              <w:tc>
                                <w:tcPr>
                                  <w:tcW w:w="1134" w:type="dxa"/>
                                  <w:vMerge w:val="restart"/>
                                  <w:vAlign w:val="center"/>
                                </w:tcPr>
                                <w:p w14:paraId="2007C266" w14:textId="77777777" w:rsidR="0036712B" w:rsidRPr="00451727" w:rsidRDefault="0036712B" w:rsidP="006655D0">
                                  <w:pPr>
                                    <w:jc w:val="center"/>
                                  </w:pPr>
                                  <w:r>
                                    <w:rPr>
                                      <w:b/>
                                    </w:rPr>
                                    <w:t>Payload</w:t>
                                  </w:r>
                                </w:p>
                              </w:tc>
                              <w:tc>
                                <w:tcPr>
                                  <w:tcW w:w="709" w:type="dxa"/>
                                  <w:vMerge w:val="restart"/>
                                  <w:vAlign w:val="center"/>
                                </w:tcPr>
                                <w:p w14:paraId="64B97ED8" w14:textId="77777777" w:rsidR="0036712B" w:rsidRPr="00016C05" w:rsidRDefault="0036712B" w:rsidP="006655D0">
                                  <w:pPr>
                                    <w:jc w:val="center"/>
                                    <w:rPr>
                                      <w:b/>
                                    </w:rPr>
                                  </w:pPr>
                                  <w:r w:rsidRPr="00016C05">
                                    <w:rPr>
                                      <w:rFonts w:hint="eastAsia"/>
                                      <w:b/>
                                    </w:rPr>
                                    <w:t>FCS</w:t>
                                  </w:r>
                                </w:p>
                              </w:tc>
                            </w:tr>
                            <w:tr w:rsidR="0036712B" w:rsidRPr="00451727" w14:paraId="4CE19386" w14:textId="77777777" w:rsidTr="005123D2">
                              <w:trPr>
                                <w:trHeight w:val="283"/>
                                <w:jc w:val="center"/>
                              </w:trPr>
                              <w:tc>
                                <w:tcPr>
                                  <w:tcW w:w="7797" w:type="dxa"/>
                                  <w:gridSpan w:val="7"/>
                                  <w:vAlign w:val="center"/>
                                </w:tcPr>
                                <w:p w14:paraId="3FF4EF85" w14:textId="77777777" w:rsidR="0036712B" w:rsidRPr="00414072" w:rsidRDefault="0036712B" w:rsidP="006655D0">
                                  <w:pPr>
                                    <w:jc w:val="center"/>
                                    <w:rPr>
                                      <w:b/>
                                    </w:rPr>
                                  </w:pPr>
                                  <w:r>
                                    <w:rPr>
                                      <w:b/>
                                    </w:rPr>
                                    <w:t>MAC frame header (MHR)</w:t>
                                  </w:r>
                                </w:p>
                              </w:tc>
                              <w:tc>
                                <w:tcPr>
                                  <w:tcW w:w="1134" w:type="dxa"/>
                                  <w:vMerge/>
                                  <w:vAlign w:val="center"/>
                                </w:tcPr>
                                <w:p w14:paraId="329592C4" w14:textId="77777777" w:rsidR="0036712B" w:rsidRPr="00414072" w:rsidRDefault="0036712B" w:rsidP="006655D0">
                                  <w:pPr>
                                    <w:jc w:val="center"/>
                                    <w:rPr>
                                      <w:b/>
                                    </w:rPr>
                                  </w:pPr>
                                </w:p>
                              </w:tc>
                              <w:tc>
                                <w:tcPr>
                                  <w:tcW w:w="709" w:type="dxa"/>
                                  <w:vMerge/>
                                  <w:vAlign w:val="center"/>
                                </w:tcPr>
                                <w:p w14:paraId="2F2C2DB0" w14:textId="77777777" w:rsidR="0036712B" w:rsidRPr="00016C05" w:rsidRDefault="0036712B" w:rsidP="006655D0">
                                  <w:pPr>
                                    <w:keepNext/>
                                    <w:jc w:val="center"/>
                                  </w:pPr>
                                </w:p>
                              </w:tc>
                            </w:tr>
                          </w:tbl>
                          <w:p w14:paraId="04E56CAD" w14:textId="291A4155" w:rsidR="0036712B" w:rsidRPr="00011F12" w:rsidRDefault="0036712B" w:rsidP="00703B62">
                            <w:pPr>
                              <w:pStyle w:val="Beschriftung"/>
                            </w:pPr>
                            <w:bookmarkStart w:id="67" w:name="_Ref8649187"/>
                            <w:r w:rsidRPr="00011F12">
                              <w:t xml:space="preserve">Figure </w:t>
                            </w:r>
                            <w:fldSimple w:instr=" STYLEREF 1 \s ">
                              <w:r>
                                <w:rPr>
                                  <w:noProof/>
                                </w:rPr>
                                <w:t>6</w:t>
                              </w:r>
                            </w:fldSimple>
                            <w:r>
                              <w:noBreakHyphen/>
                            </w:r>
                            <w:fldSimple w:instr=" SEQ Figure \* ARABIC \s 1 ">
                              <w:r>
                                <w:rPr>
                                  <w:noProof/>
                                </w:rPr>
                                <w:t>4</w:t>
                              </w:r>
                            </w:fldSimple>
                            <w:bookmarkEnd w:id="67"/>
                            <w:r w:rsidRPr="00011F12">
                              <w:t>: General MAC frame</w:t>
                            </w:r>
                            <w:r>
                              <w:t xml:space="preserve"> (</w:t>
                            </w:r>
                            <w:r w:rsidRPr="00011F12">
                              <w:t>MPDU</w:t>
                            </w:r>
                            <w:r>
                              <w:t>)</w:t>
                            </w:r>
                            <w:r w:rsidRPr="00011F12">
                              <w:t xml:space="preserve"> </w:t>
                            </w:r>
                            <w:r>
                              <w:t>format</w:t>
                            </w:r>
                          </w:p>
                        </w:txbxContent>
                      </wps:txbx>
                      <wps:bodyPr rot="0" vert="horz" wrap="square" lIns="91440" tIns="45720" rIns="91440" bIns="45720" anchor="t" anchorCtr="0">
                        <a:noAutofit/>
                      </wps:bodyPr>
                    </wps:wsp>
                  </a:graphicData>
                </a:graphic>
              </wp:inline>
            </w:drawing>
          </mc:Choice>
          <mc:Fallback>
            <w:pict>
              <v:shape w14:anchorId="4D339E01" id="Textfeld 251" o:spid="_x0000_s1047" type="#_x0000_t202" style="width:7in;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" stroked="f">
                <v:textbox>
                  <w:txbxContent>
                    <w:tbl>
                      <w:tblPr>
                        <w:tblStyle w:val="Tabellenraster"/>
                        <w:tblW w:w="0" w:type="auto"/>
                        <w:jc w:val="center"/>
                        <w:tblLayout w:type="fixed"/>
                        <w:tblCellMar>
                          <w:left w:w="57" w:type="dxa"/>
                          <w:right w:w="57" w:type="dxa"/>
                        </w:tblCellMar>
                        <w:tblLook w:val="04A0" w:firstRow="1" w:lastRow="0" w:firstColumn="1" w:lastColumn="0" w:noHBand="0" w:noVBand="1"/>
                      </w:tblPr>
                      <w:tblGrid>
                        <w:gridCol w:w="993"/>
                        <w:gridCol w:w="1276"/>
                        <w:gridCol w:w="992"/>
                        <w:gridCol w:w="1276"/>
                        <w:gridCol w:w="1134"/>
                        <w:gridCol w:w="992"/>
                        <w:gridCol w:w="1134"/>
                        <w:gridCol w:w="1134"/>
                        <w:gridCol w:w="709"/>
                      </w:tblGrid>
                      <w:tr w:rsidR="0036712B" w:rsidRPr="00451727" w14:paraId="0E1445D1" w14:textId="77777777" w:rsidTr="005123D2">
                        <w:trPr>
                          <w:trHeight w:val="283"/>
                          <w:jc w:val="center"/>
                        </w:trPr>
                        <w:tc>
                          <w:tcPr>
                            <w:tcW w:w="993" w:type="dxa"/>
                            <w:shd w:val="clear" w:color="auto" w:fill="auto"/>
                            <w:vAlign w:val="center"/>
                          </w:tcPr>
                          <w:p w14:paraId="356E2DCC" w14:textId="77777777" w:rsidR="0036712B" w:rsidRPr="00451727" w:rsidRDefault="0036712B" w:rsidP="006655D0">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76" w:type="dxa"/>
                            <w:shd w:val="clear" w:color="auto" w:fill="auto"/>
                            <w:vAlign w:val="center"/>
                          </w:tcPr>
                          <w:p w14:paraId="5EDFB177" w14:textId="0A5C04D5" w:rsidR="0036712B" w:rsidRPr="00451727" w:rsidRDefault="0036712B" w:rsidP="006655D0">
                            <w:pPr>
                              <w:jc w:val="center"/>
                              <w:rPr>
                                <w:b/>
                              </w:rPr>
                            </w:pPr>
                            <w:r>
                              <w:rPr>
                                <w:b/>
                              </w:rPr>
                              <w:t>0/2</w:t>
                            </w:r>
                          </w:p>
                        </w:tc>
                        <w:tc>
                          <w:tcPr>
                            <w:tcW w:w="992" w:type="dxa"/>
                            <w:shd w:val="clear" w:color="auto" w:fill="auto"/>
                            <w:vAlign w:val="center"/>
                          </w:tcPr>
                          <w:p w14:paraId="46A81193" w14:textId="77777777" w:rsidR="0036712B" w:rsidRPr="00451727" w:rsidRDefault="0036712B" w:rsidP="006655D0">
                            <w:pPr>
                              <w:jc w:val="center"/>
                              <w:rPr>
                                <w:b/>
                              </w:rPr>
                            </w:pPr>
                            <w:r>
                              <w:rPr>
                                <w:b/>
                              </w:rPr>
                              <w:t>2/</w:t>
                            </w:r>
                            <w:r w:rsidRPr="00451727">
                              <w:rPr>
                                <w:b/>
                              </w:rPr>
                              <w:t>6</w:t>
                            </w:r>
                          </w:p>
                        </w:tc>
                        <w:tc>
                          <w:tcPr>
                            <w:tcW w:w="1276" w:type="dxa"/>
                            <w:shd w:val="clear" w:color="auto" w:fill="auto"/>
                            <w:vAlign w:val="center"/>
                          </w:tcPr>
                          <w:p w14:paraId="38B70B18" w14:textId="77777777" w:rsidR="0036712B" w:rsidRPr="00451727" w:rsidRDefault="0036712B" w:rsidP="006655D0">
                            <w:pPr>
                              <w:jc w:val="center"/>
                              <w:rPr>
                                <w:b/>
                              </w:rPr>
                            </w:pPr>
                            <w:r>
                              <w:rPr>
                                <w:b/>
                              </w:rPr>
                              <w:t>2</w:t>
                            </w:r>
                            <w:r w:rsidRPr="00451727">
                              <w:rPr>
                                <w:b/>
                              </w:rPr>
                              <w:t>/6</w:t>
                            </w:r>
                          </w:p>
                        </w:tc>
                        <w:tc>
                          <w:tcPr>
                            <w:tcW w:w="1134" w:type="dxa"/>
                            <w:vAlign w:val="center"/>
                          </w:tcPr>
                          <w:p w14:paraId="613177A0" w14:textId="77777777" w:rsidR="0036712B" w:rsidRPr="00451727" w:rsidRDefault="0036712B" w:rsidP="006655D0">
                            <w:pPr>
                              <w:jc w:val="center"/>
                              <w:rPr>
                                <w:b/>
                              </w:rPr>
                            </w:pPr>
                            <w:r w:rsidRPr="00451727">
                              <w:rPr>
                                <w:b/>
                              </w:rPr>
                              <w:t>0</w:t>
                            </w:r>
                            <w:r>
                              <w:rPr>
                                <w:b/>
                              </w:rPr>
                              <w:t>/2</w:t>
                            </w:r>
                            <w:r w:rsidRPr="00451727">
                              <w:rPr>
                                <w:b/>
                              </w:rPr>
                              <w:t>/6</w:t>
                            </w:r>
                          </w:p>
                        </w:tc>
                        <w:tc>
                          <w:tcPr>
                            <w:tcW w:w="992" w:type="dxa"/>
                            <w:vAlign w:val="center"/>
                          </w:tcPr>
                          <w:p w14:paraId="41C72225" w14:textId="77777777" w:rsidR="0036712B" w:rsidRPr="00451727" w:rsidRDefault="0036712B">
                            <w:pPr>
                              <w:jc w:val="center"/>
                              <w:rPr>
                                <w:b/>
                              </w:rPr>
                            </w:pPr>
                            <w:r w:rsidRPr="00451727">
                              <w:rPr>
                                <w:b/>
                              </w:rPr>
                              <w:t>0/2</w:t>
                            </w:r>
                          </w:p>
                        </w:tc>
                        <w:tc>
                          <w:tcPr>
                            <w:tcW w:w="1134" w:type="dxa"/>
                            <w:shd w:val="clear" w:color="auto" w:fill="auto"/>
                            <w:vAlign w:val="center"/>
                          </w:tcPr>
                          <w:p w14:paraId="0F75CA4C" w14:textId="77777777" w:rsidR="0036712B" w:rsidRPr="00451727" w:rsidRDefault="0036712B" w:rsidP="006655D0">
                            <w:pPr>
                              <w:jc w:val="center"/>
                              <w:rPr>
                                <w:b/>
                              </w:rPr>
                            </w:pPr>
                            <w:r>
                              <w:rPr>
                                <w:b/>
                              </w:rPr>
                              <w:t>variable</w:t>
                            </w:r>
                          </w:p>
                        </w:tc>
                        <w:tc>
                          <w:tcPr>
                            <w:tcW w:w="1134" w:type="dxa"/>
                            <w:shd w:val="clear" w:color="auto" w:fill="auto"/>
                            <w:vAlign w:val="center"/>
                          </w:tcPr>
                          <w:p w14:paraId="34DE8BD1" w14:textId="77777777" w:rsidR="0036712B" w:rsidRPr="00451727" w:rsidRDefault="0036712B" w:rsidP="006655D0">
                            <w:pPr>
                              <w:jc w:val="center"/>
                              <w:rPr>
                                <w:b/>
                              </w:rPr>
                            </w:pPr>
                            <w:r w:rsidRPr="00451727">
                              <w:rPr>
                                <w:b/>
                              </w:rPr>
                              <w:t>variable</w:t>
                            </w:r>
                          </w:p>
                        </w:tc>
                        <w:tc>
                          <w:tcPr>
                            <w:tcW w:w="709" w:type="dxa"/>
                            <w:shd w:val="clear" w:color="auto" w:fill="auto"/>
                            <w:vAlign w:val="center"/>
                          </w:tcPr>
                          <w:p w14:paraId="58A6B255" w14:textId="77777777" w:rsidR="0036712B" w:rsidRPr="00451727" w:rsidRDefault="0036712B" w:rsidP="006655D0">
                            <w:pPr>
                              <w:jc w:val="center"/>
                              <w:rPr>
                                <w:b/>
                              </w:rPr>
                            </w:pPr>
                            <w:r w:rsidRPr="00451727">
                              <w:rPr>
                                <w:b/>
                              </w:rPr>
                              <w:t>4</w:t>
                            </w:r>
                          </w:p>
                        </w:tc>
                      </w:tr>
                      <w:tr w:rsidR="0036712B" w:rsidRPr="00451727" w14:paraId="3B4422B9" w14:textId="77777777" w:rsidTr="005123D2">
                        <w:trPr>
                          <w:trHeight w:val="850"/>
                          <w:jc w:val="center"/>
                        </w:trPr>
                        <w:tc>
                          <w:tcPr>
                            <w:tcW w:w="993" w:type="dxa"/>
                            <w:vAlign w:val="center"/>
                          </w:tcPr>
                          <w:p w14:paraId="3AC71BB9" w14:textId="77777777" w:rsidR="0036712B" w:rsidRPr="00451727" w:rsidRDefault="0036712B" w:rsidP="006655D0">
                            <w:pPr>
                              <w:jc w:val="center"/>
                            </w:pPr>
                            <w:r w:rsidRPr="00451727">
                              <w:rPr>
                                <w:rFonts w:hint="eastAsia"/>
                              </w:rPr>
                              <w:t xml:space="preserve">Frame </w:t>
                            </w:r>
                            <w:r>
                              <w:t>C</w:t>
                            </w:r>
                            <w:r w:rsidRPr="00451727">
                              <w:rPr>
                                <w:rFonts w:hint="eastAsia"/>
                              </w:rPr>
                              <w:t>ontrol</w:t>
                            </w:r>
                          </w:p>
                        </w:tc>
                        <w:tc>
                          <w:tcPr>
                            <w:tcW w:w="1276" w:type="dxa"/>
                            <w:vAlign w:val="center"/>
                          </w:tcPr>
                          <w:p w14:paraId="037F55E9" w14:textId="77777777" w:rsidR="0036712B" w:rsidRPr="00451727" w:rsidRDefault="0036712B" w:rsidP="006655D0">
                            <w:pPr>
                              <w:jc w:val="center"/>
                            </w:pPr>
                            <w:r w:rsidRPr="00451727">
                              <w:t xml:space="preserve">ACK </w:t>
                            </w:r>
                            <w:r>
                              <w:t>I</w:t>
                            </w:r>
                            <w:r w:rsidRPr="00451727">
                              <w:t>nformation</w:t>
                            </w:r>
                          </w:p>
                        </w:tc>
                        <w:tc>
                          <w:tcPr>
                            <w:tcW w:w="992" w:type="dxa"/>
                            <w:vAlign w:val="center"/>
                          </w:tcPr>
                          <w:p w14:paraId="470F8CFB" w14:textId="77777777" w:rsidR="0036712B" w:rsidRPr="00451727" w:rsidRDefault="0036712B" w:rsidP="006655D0">
                            <w:pPr>
                              <w:jc w:val="center"/>
                            </w:pPr>
                            <w:r w:rsidRPr="00451727">
                              <w:t>Receiver Address</w:t>
                            </w:r>
                          </w:p>
                        </w:tc>
                        <w:tc>
                          <w:tcPr>
                            <w:tcW w:w="1276" w:type="dxa"/>
                            <w:vAlign w:val="center"/>
                          </w:tcPr>
                          <w:p w14:paraId="3AA06202" w14:textId="77777777" w:rsidR="0036712B" w:rsidRPr="00451727" w:rsidRDefault="0036712B" w:rsidP="006655D0">
                            <w:pPr>
                              <w:jc w:val="center"/>
                            </w:pPr>
                            <w:r w:rsidRPr="00451727">
                              <w:t>Transmitter Address</w:t>
                            </w:r>
                          </w:p>
                        </w:tc>
                        <w:tc>
                          <w:tcPr>
                            <w:tcW w:w="1134" w:type="dxa"/>
                            <w:vAlign w:val="center"/>
                          </w:tcPr>
                          <w:p w14:paraId="35DCC4FD" w14:textId="50899B90" w:rsidR="0036712B" w:rsidRPr="00451727" w:rsidRDefault="0036712B" w:rsidP="006655D0">
                            <w:pPr>
                              <w:jc w:val="center"/>
                            </w:pPr>
                            <w:r w:rsidRPr="00451727">
                              <w:t>Auxiliary Address</w:t>
                            </w:r>
                          </w:p>
                        </w:tc>
                        <w:tc>
                          <w:tcPr>
                            <w:tcW w:w="992" w:type="dxa"/>
                            <w:vAlign w:val="center"/>
                          </w:tcPr>
                          <w:p w14:paraId="717DE4B7" w14:textId="77777777" w:rsidR="0036712B" w:rsidRPr="00451727" w:rsidRDefault="0036712B">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05BC3346" w14:textId="77777777" w:rsidR="0036712B" w:rsidRPr="00451727" w:rsidRDefault="0036712B" w:rsidP="006655D0">
                            <w:pPr>
                              <w:jc w:val="center"/>
                            </w:pPr>
                            <w:r>
                              <w:rPr>
                                <w:rFonts w:hint="eastAsia"/>
                              </w:rPr>
                              <w:t>Auxiliary Security H</w:t>
                            </w:r>
                            <w:r w:rsidRPr="00451727">
                              <w:rPr>
                                <w:rFonts w:hint="eastAsia"/>
                              </w:rPr>
                              <w:t>eader</w:t>
                            </w:r>
                          </w:p>
                        </w:tc>
                        <w:tc>
                          <w:tcPr>
                            <w:tcW w:w="1134" w:type="dxa"/>
                            <w:vMerge w:val="restart"/>
                            <w:vAlign w:val="center"/>
                          </w:tcPr>
                          <w:p w14:paraId="2007C266" w14:textId="77777777" w:rsidR="0036712B" w:rsidRPr="00451727" w:rsidRDefault="0036712B" w:rsidP="006655D0">
                            <w:pPr>
                              <w:jc w:val="center"/>
                            </w:pPr>
                            <w:r>
                              <w:rPr>
                                <w:b/>
                              </w:rPr>
                              <w:t>Payload</w:t>
                            </w:r>
                          </w:p>
                        </w:tc>
                        <w:tc>
                          <w:tcPr>
                            <w:tcW w:w="709" w:type="dxa"/>
                            <w:vMerge w:val="restart"/>
                            <w:vAlign w:val="center"/>
                          </w:tcPr>
                          <w:p w14:paraId="64B97ED8" w14:textId="77777777" w:rsidR="0036712B" w:rsidRPr="00016C05" w:rsidRDefault="0036712B" w:rsidP="006655D0">
                            <w:pPr>
                              <w:jc w:val="center"/>
                              <w:rPr>
                                <w:b/>
                              </w:rPr>
                            </w:pPr>
                            <w:r w:rsidRPr="00016C05">
                              <w:rPr>
                                <w:rFonts w:hint="eastAsia"/>
                                <w:b/>
                              </w:rPr>
                              <w:t>FCS</w:t>
                            </w:r>
                          </w:p>
                        </w:tc>
                      </w:tr>
                      <w:tr w:rsidR="0036712B" w:rsidRPr="00451727" w14:paraId="4CE19386" w14:textId="77777777" w:rsidTr="005123D2">
                        <w:trPr>
                          <w:trHeight w:val="283"/>
                          <w:jc w:val="center"/>
                        </w:trPr>
                        <w:tc>
                          <w:tcPr>
                            <w:tcW w:w="7797" w:type="dxa"/>
                            <w:gridSpan w:val="7"/>
                            <w:vAlign w:val="center"/>
                          </w:tcPr>
                          <w:p w14:paraId="3FF4EF85" w14:textId="77777777" w:rsidR="0036712B" w:rsidRPr="00414072" w:rsidRDefault="0036712B" w:rsidP="006655D0">
                            <w:pPr>
                              <w:jc w:val="center"/>
                              <w:rPr>
                                <w:b/>
                              </w:rPr>
                            </w:pPr>
                            <w:r>
                              <w:rPr>
                                <w:b/>
                              </w:rPr>
                              <w:t>MAC frame header (MHR)</w:t>
                            </w:r>
                          </w:p>
                        </w:tc>
                        <w:tc>
                          <w:tcPr>
                            <w:tcW w:w="1134" w:type="dxa"/>
                            <w:vMerge/>
                            <w:vAlign w:val="center"/>
                          </w:tcPr>
                          <w:p w14:paraId="329592C4" w14:textId="77777777" w:rsidR="0036712B" w:rsidRPr="00414072" w:rsidRDefault="0036712B" w:rsidP="006655D0">
                            <w:pPr>
                              <w:jc w:val="center"/>
                              <w:rPr>
                                <w:b/>
                              </w:rPr>
                            </w:pPr>
                          </w:p>
                        </w:tc>
                        <w:tc>
                          <w:tcPr>
                            <w:tcW w:w="709" w:type="dxa"/>
                            <w:vMerge/>
                            <w:vAlign w:val="center"/>
                          </w:tcPr>
                          <w:p w14:paraId="2F2C2DB0" w14:textId="77777777" w:rsidR="0036712B" w:rsidRPr="00016C05" w:rsidRDefault="0036712B" w:rsidP="006655D0">
                            <w:pPr>
                              <w:keepNext/>
                              <w:jc w:val="center"/>
                            </w:pPr>
                          </w:p>
                        </w:tc>
                      </w:tr>
                    </w:tbl>
                    <w:p w14:paraId="04E56CAD" w14:textId="291A4155" w:rsidR="0036712B" w:rsidRPr="00011F12" w:rsidRDefault="0036712B" w:rsidP="00703B62">
                      <w:pPr>
                        <w:pStyle w:val="Beschriftung"/>
                      </w:pPr>
                      <w:bookmarkStart w:id="68" w:name="_Ref8649187"/>
                      <w:r w:rsidRPr="00011F12">
                        <w:t xml:space="preserve">Figure </w:t>
                      </w:r>
                      <w:fldSimple w:instr=" STYLEREF 1 \s ">
                        <w:r>
                          <w:rPr>
                            <w:noProof/>
                          </w:rPr>
                          <w:t>6</w:t>
                        </w:r>
                      </w:fldSimple>
                      <w:r>
                        <w:noBreakHyphen/>
                      </w:r>
                      <w:fldSimple w:instr=" SEQ Figure \* ARABIC \s 1 ">
                        <w:r>
                          <w:rPr>
                            <w:noProof/>
                          </w:rPr>
                          <w:t>4</w:t>
                        </w:r>
                      </w:fldSimple>
                      <w:bookmarkEnd w:id="68"/>
                      <w:r w:rsidRPr="00011F12">
                        <w:t>: General MAC frame</w:t>
                      </w:r>
                      <w:r>
                        <w:t xml:space="preserve"> (</w:t>
                      </w:r>
                      <w:r w:rsidRPr="00011F12">
                        <w:t>MPDU</w:t>
                      </w:r>
                      <w:r>
                        <w:t>)</w:t>
                      </w:r>
                      <w:r w:rsidRPr="00011F12">
                        <w:t xml:space="preserve"> </w:t>
                      </w:r>
                      <w:r>
                        <w:t>format</w:t>
                      </w:r>
                    </w:p>
                  </w:txbxContent>
                </v:textbox>
                <w10:anchorlock/>
              </v:shape>
            </w:pict>
          </mc:Fallback>
        </mc:AlternateContent>
      </w:r>
    </w:p>
    <w:p w14:paraId="14C6D58F" w14:textId="23CC1BFA" w:rsidR="00703B62" w:rsidRDefault="00703B62" w:rsidP="005123D2">
      <w:pPr>
        <w:jc w:val="both"/>
      </w:pPr>
      <w:r>
        <w:t xml:space="preserve">Individual fields are explained in the subsequent </w:t>
      </w:r>
      <w:r w:rsidR="00C74513">
        <w:t>clauses</w:t>
      </w:r>
      <w:r>
        <w:t>.</w:t>
      </w:r>
    </w:p>
    <w:p w14:paraId="710B3039" w14:textId="13569A00" w:rsidR="00BF1CF3" w:rsidRDefault="00BF1CF3" w:rsidP="005123D2">
      <w:pPr>
        <w:jc w:val="both"/>
      </w:pPr>
    </w:p>
    <w:p w14:paraId="16FF376B" w14:textId="6B2181C5" w:rsidR="00A92319" w:rsidRDefault="00A92319" w:rsidP="005123D2">
      <w:pPr>
        <w:pStyle w:val="berschrift4"/>
        <w:jc w:val="both"/>
      </w:pPr>
      <w:bookmarkStart w:id="69" w:name="_Ref8616758"/>
      <w:r>
        <w:t>Frame Control Field</w:t>
      </w:r>
      <w:bookmarkEnd w:id="69"/>
    </w:p>
    <w:p w14:paraId="0428F88A" w14:textId="77777777" w:rsidR="00A92319" w:rsidRDefault="00A92319">
      <w:pPr>
        <w:jc w:val="both"/>
      </w:pPr>
    </w:p>
    <w:p w14:paraId="5545FD4E" w14:textId="3B0D8531" w:rsidR="00BF1CF3" w:rsidRDefault="00BF1CF3">
      <w:pPr>
        <w:jc w:val="both"/>
      </w:pPr>
      <w:r>
        <w:t xml:space="preserve">The </w:t>
      </w:r>
      <w:r w:rsidRPr="009112FE">
        <w:rPr>
          <w:i/>
        </w:rPr>
        <w:t>Frame Control</w:t>
      </w:r>
      <w:r>
        <w:t xml:space="preserve"> </w:t>
      </w:r>
      <w:r w:rsidR="005C0875">
        <w:t>field</w:t>
      </w:r>
      <w:r>
        <w:t xml:space="preserve"> comprises multiple bits that serve the determination of the further MAC frame structure or indicate properties of the payload. The </w:t>
      </w:r>
      <w:r w:rsidRPr="00AF36FE">
        <w:rPr>
          <w:i/>
        </w:rPr>
        <w:t>Frame Control</w:t>
      </w:r>
      <w:r>
        <w:t xml:space="preserve"> </w:t>
      </w:r>
      <w:r w:rsidR="005C0875">
        <w:t>field</w:t>
      </w:r>
      <w:r>
        <w:t xml:space="preserve"> is present at the beginning of each MAC frame.</w:t>
      </w:r>
    </w:p>
    <w:p w14:paraId="79138A40" w14:textId="77777777" w:rsidR="00BF1CF3" w:rsidRDefault="00BF1CF3" w:rsidP="00BF1CF3"/>
    <w:p w14:paraId="7DABAF2F" w14:textId="77777777" w:rsidR="00BF1CF3" w:rsidRDefault="00BF1CF3" w:rsidP="00BF1CF3">
      <w:r w:rsidRPr="00851310">
        <w:rPr>
          <w:noProof/>
          <w:lang w:val="de-DE" w:eastAsia="de-DE"/>
        </w:rPr>
        <mc:AlternateContent>
          <mc:Choice Requires="wps">
            <w:drawing>
              <wp:inline distT="0" distB="0" distL="0" distR="0" wp14:anchorId="0F6D8BF7" wp14:editId="4F5C284E">
                <wp:extent cx="6581775" cy="1171575"/>
                <wp:effectExtent l="0" t="0" r="9525" b="9525"/>
                <wp:docPr id="244" name="Textfeld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171575"/>
                        </a:xfrm>
                        <a:prstGeom prst="rect">
                          <a:avLst/>
                        </a:prstGeom>
                        <a:solidFill>
                          <a:srgbClr val="FFFFFF"/>
                        </a:solidFill>
                        <a:ln w="9525">
                          <a:noFill/>
                          <a:miter lim="800000"/>
                          <a:headEnd/>
                          <a:tailEnd/>
                        </a:ln>
                      </wps:spPr>
                      <wps:txbx>
                        <w:txbxContent>
                          <w:tbl>
                            <w:tblPr>
                              <w:tblStyle w:val="Tabellenraster"/>
                              <w:tblW w:w="10327" w:type="dxa"/>
                              <w:tblInd w:w="-147" w:type="dxa"/>
                              <w:tblCellMar>
                                <w:left w:w="57" w:type="dxa"/>
                                <w:right w:w="57" w:type="dxa"/>
                              </w:tblCellMar>
                              <w:tblLook w:val="04A0" w:firstRow="1" w:lastRow="0" w:firstColumn="1" w:lastColumn="0" w:noHBand="0" w:noVBand="1"/>
                            </w:tblPr>
                            <w:tblGrid>
                              <w:gridCol w:w="959"/>
                              <w:gridCol w:w="567"/>
                              <w:gridCol w:w="836"/>
                              <w:gridCol w:w="991"/>
                              <w:gridCol w:w="1027"/>
                              <w:gridCol w:w="968"/>
                              <w:gridCol w:w="903"/>
                              <w:gridCol w:w="986"/>
                              <w:gridCol w:w="1199"/>
                              <w:gridCol w:w="958"/>
                              <w:gridCol w:w="933"/>
                            </w:tblGrid>
                            <w:tr w:rsidR="0036712B" w:rsidRPr="00851310" w14:paraId="1F5B5438" w14:textId="77777777" w:rsidTr="005123D2">
                              <w:trPr>
                                <w:trHeight w:val="283"/>
                              </w:trPr>
                              <w:tc>
                                <w:tcPr>
                                  <w:tcW w:w="958" w:type="dxa"/>
                                  <w:vAlign w:val="center"/>
                                </w:tcPr>
                                <w:p w14:paraId="38130CD1" w14:textId="4A21BE93" w:rsidR="0036712B" w:rsidRPr="00851310" w:rsidRDefault="0036712B">
                                  <w:pPr>
                                    <w:keepNext/>
                                    <w:jc w:val="center"/>
                                    <w:rPr>
                                      <w:rFonts w:eastAsiaTheme="minorEastAsia"/>
                                      <w:b/>
                                      <w:lang w:eastAsia="zh-CN"/>
                                    </w:rPr>
                                  </w:pPr>
                                  <w:r w:rsidRPr="00851310">
                                    <w:rPr>
                                      <w:rFonts w:eastAsiaTheme="minorEastAsia"/>
                                      <w:b/>
                                      <w:lang w:eastAsia="zh-CN"/>
                                    </w:rPr>
                                    <w:t>Bits:</w:t>
                                  </w:r>
                                  <w:r>
                                    <w:rPr>
                                      <w:rFonts w:eastAsiaTheme="minorEastAsia"/>
                                      <w:b/>
                                      <w:lang w:eastAsia="zh-CN"/>
                                    </w:rPr>
                                    <w:t xml:space="preserve"> </w:t>
                                  </w:r>
                                  <w:r w:rsidRPr="00851310">
                                    <w:rPr>
                                      <w:rFonts w:eastAsiaTheme="minorEastAsia"/>
                                      <w:b/>
                                      <w:lang w:eastAsia="zh-CN"/>
                                    </w:rPr>
                                    <w:t>0-1</w:t>
                                  </w:r>
                                </w:p>
                              </w:tc>
                              <w:tc>
                                <w:tcPr>
                                  <w:tcW w:w="0" w:type="auto"/>
                                  <w:vAlign w:val="center"/>
                                </w:tcPr>
                                <w:p w14:paraId="4DDF7CC0" w14:textId="77777777" w:rsidR="0036712B" w:rsidRPr="00851310" w:rsidRDefault="0036712B" w:rsidP="00DF7F1B">
                                  <w:pPr>
                                    <w:keepNext/>
                                    <w:jc w:val="center"/>
                                    <w:rPr>
                                      <w:b/>
                                    </w:rPr>
                                  </w:pPr>
                                  <w:r w:rsidRPr="00851310">
                                    <w:rPr>
                                      <w:b/>
                                    </w:rPr>
                                    <w:t>2</w:t>
                                  </w:r>
                                  <w:r>
                                    <w:rPr>
                                      <w:b/>
                                    </w:rPr>
                                    <w:t>-3</w:t>
                                  </w:r>
                                </w:p>
                              </w:tc>
                              <w:tc>
                                <w:tcPr>
                                  <w:tcW w:w="0" w:type="auto"/>
                                  <w:vAlign w:val="center"/>
                                </w:tcPr>
                                <w:p w14:paraId="11C1AEE4" w14:textId="77777777" w:rsidR="0036712B" w:rsidRPr="00851310" w:rsidRDefault="0036712B" w:rsidP="00DF7F1B">
                                  <w:pPr>
                                    <w:keepNext/>
                                    <w:jc w:val="center"/>
                                    <w:rPr>
                                      <w:b/>
                                    </w:rPr>
                                  </w:pPr>
                                  <w:r>
                                    <w:rPr>
                                      <w:b/>
                                    </w:rPr>
                                    <w:t>4-7</w:t>
                                  </w:r>
                                </w:p>
                              </w:tc>
                              <w:tc>
                                <w:tcPr>
                                  <w:tcW w:w="0" w:type="auto"/>
                                  <w:vAlign w:val="center"/>
                                </w:tcPr>
                                <w:p w14:paraId="4E5F0BD6" w14:textId="77777777" w:rsidR="0036712B" w:rsidRPr="00851310" w:rsidDel="00AC69F1" w:rsidRDefault="0036712B" w:rsidP="00DF7F1B">
                                  <w:pPr>
                                    <w:keepNext/>
                                    <w:jc w:val="center"/>
                                    <w:rPr>
                                      <w:b/>
                                    </w:rPr>
                                  </w:pPr>
                                  <w:r w:rsidRPr="00851310">
                                    <w:rPr>
                                      <w:b/>
                                    </w:rPr>
                                    <w:t>8</w:t>
                                  </w:r>
                                </w:p>
                              </w:tc>
                              <w:tc>
                                <w:tcPr>
                                  <w:tcW w:w="0" w:type="auto"/>
                                  <w:vAlign w:val="center"/>
                                </w:tcPr>
                                <w:p w14:paraId="2F55F49F" w14:textId="77777777" w:rsidR="0036712B" w:rsidRPr="00851310" w:rsidDel="00AC69F1" w:rsidRDefault="0036712B" w:rsidP="00DF7F1B">
                                  <w:pPr>
                                    <w:keepNext/>
                                    <w:jc w:val="center"/>
                                    <w:rPr>
                                      <w:b/>
                                    </w:rPr>
                                  </w:pPr>
                                  <w:r w:rsidRPr="00851310">
                                    <w:rPr>
                                      <w:b/>
                                    </w:rPr>
                                    <w:t>9</w:t>
                                  </w:r>
                                </w:p>
                              </w:tc>
                              <w:tc>
                                <w:tcPr>
                                  <w:tcW w:w="0" w:type="auto"/>
                                  <w:vAlign w:val="center"/>
                                </w:tcPr>
                                <w:p w14:paraId="0F965679" w14:textId="77777777" w:rsidR="0036712B" w:rsidRPr="00851310" w:rsidRDefault="0036712B" w:rsidP="00DF7F1B">
                                  <w:pPr>
                                    <w:keepNext/>
                                    <w:jc w:val="center"/>
                                    <w:rPr>
                                      <w:b/>
                                    </w:rPr>
                                  </w:pPr>
                                  <w:r w:rsidRPr="00851310">
                                    <w:rPr>
                                      <w:b/>
                                    </w:rPr>
                                    <w:t>10</w:t>
                                  </w:r>
                                </w:p>
                              </w:tc>
                              <w:tc>
                                <w:tcPr>
                                  <w:tcW w:w="0" w:type="auto"/>
                                  <w:vAlign w:val="center"/>
                                </w:tcPr>
                                <w:p w14:paraId="15802A37" w14:textId="77777777" w:rsidR="0036712B" w:rsidRPr="00851310" w:rsidRDefault="0036712B" w:rsidP="00DF7F1B">
                                  <w:pPr>
                                    <w:keepNext/>
                                    <w:jc w:val="center"/>
                                    <w:rPr>
                                      <w:rFonts w:eastAsiaTheme="minorEastAsia"/>
                                      <w:b/>
                                      <w:lang w:eastAsia="zh-CN"/>
                                    </w:rPr>
                                  </w:pPr>
                                  <w:r w:rsidRPr="00851310">
                                    <w:rPr>
                                      <w:rFonts w:eastAsiaTheme="minorEastAsia"/>
                                      <w:b/>
                                      <w:lang w:eastAsia="zh-CN"/>
                                    </w:rPr>
                                    <w:t>11</w:t>
                                  </w:r>
                                </w:p>
                              </w:tc>
                              <w:tc>
                                <w:tcPr>
                                  <w:tcW w:w="0" w:type="auto"/>
                                  <w:vAlign w:val="center"/>
                                </w:tcPr>
                                <w:p w14:paraId="70E033AE" w14:textId="77777777" w:rsidR="0036712B" w:rsidRPr="00851310" w:rsidDel="00FB6819" w:rsidRDefault="0036712B" w:rsidP="00DF7F1B">
                                  <w:pPr>
                                    <w:keepNext/>
                                    <w:jc w:val="center"/>
                                    <w:rPr>
                                      <w:rFonts w:eastAsiaTheme="minorEastAsia"/>
                                      <w:b/>
                                      <w:lang w:eastAsia="zh-CN"/>
                                    </w:rPr>
                                  </w:pPr>
                                  <w:r w:rsidRPr="00851310">
                                    <w:rPr>
                                      <w:rFonts w:eastAsiaTheme="minorEastAsia"/>
                                      <w:b/>
                                      <w:lang w:eastAsia="zh-CN"/>
                                    </w:rPr>
                                    <w:t>12</w:t>
                                  </w:r>
                                </w:p>
                              </w:tc>
                              <w:tc>
                                <w:tcPr>
                                  <w:tcW w:w="0" w:type="auto"/>
                                  <w:vAlign w:val="center"/>
                                </w:tcPr>
                                <w:p w14:paraId="642B80C9" w14:textId="77777777" w:rsidR="0036712B" w:rsidRPr="00851310" w:rsidRDefault="0036712B" w:rsidP="00DF7F1B">
                                  <w:pPr>
                                    <w:keepNext/>
                                    <w:jc w:val="center"/>
                                    <w:rPr>
                                      <w:rFonts w:eastAsiaTheme="minorEastAsia"/>
                                      <w:b/>
                                      <w:lang w:eastAsia="zh-CN"/>
                                    </w:rPr>
                                  </w:pPr>
                                  <w:r w:rsidRPr="00851310">
                                    <w:rPr>
                                      <w:rFonts w:eastAsiaTheme="minorEastAsia"/>
                                      <w:b/>
                                      <w:lang w:eastAsia="zh-CN"/>
                                    </w:rPr>
                                    <w:t>13</w:t>
                                  </w:r>
                                </w:p>
                              </w:tc>
                              <w:tc>
                                <w:tcPr>
                                  <w:tcW w:w="0" w:type="auto"/>
                                  <w:vAlign w:val="center"/>
                                </w:tcPr>
                                <w:p w14:paraId="73F8927B" w14:textId="77777777" w:rsidR="0036712B" w:rsidRPr="00851310" w:rsidRDefault="0036712B" w:rsidP="00DF7F1B">
                                  <w:pPr>
                                    <w:keepNext/>
                                    <w:jc w:val="center"/>
                                    <w:rPr>
                                      <w:rFonts w:eastAsiaTheme="minorEastAsia"/>
                                      <w:b/>
                                      <w:lang w:eastAsia="zh-CN"/>
                                    </w:rPr>
                                  </w:pPr>
                                  <w:r>
                                    <w:rPr>
                                      <w:rFonts w:eastAsiaTheme="minorEastAsia"/>
                                      <w:b/>
                                      <w:lang w:eastAsia="zh-CN"/>
                                    </w:rPr>
                                    <w:t>14</w:t>
                                  </w:r>
                                </w:p>
                              </w:tc>
                              <w:tc>
                                <w:tcPr>
                                  <w:tcW w:w="0" w:type="auto"/>
                                  <w:vAlign w:val="center"/>
                                </w:tcPr>
                                <w:p w14:paraId="2218755E" w14:textId="77777777" w:rsidR="0036712B" w:rsidRPr="00851310" w:rsidRDefault="0036712B" w:rsidP="00DF7F1B">
                                  <w:pPr>
                                    <w:keepNext/>
                                    <w:jc w:val="center"/>
                                    <w:rPr>
                                      <w:rFonts w:eastAsiaTheme="minorEastAsia"/>
                                      <w:b/>
                                      <w:lang w:eastAsia="zh-CN"/>
                                    </w:rPr>
                                  </w:pPr>
                                  <w:r>
                                    <w:rPr>
                                      <w:rFonts w:eastAsiaTheme="minorEastAsia"/>
                                      <w:b/>
                                      <w:lang w:eastAsia="zh-CN"/>
                                    </w:rPr>
                                    <w:t>15</w:t>
                                  </w:r>
                                </w:p>
                              </w:tc>
                            </w:tr>
                            <w:tr w:rsidR="0036712B" w:rsidRPr="00851310" w14:paraId="76316AF2" w14:textId="77777777" w:rsidTr="005123D2">
                              <w:trPr>
                                <w:trHeight w:val="850"/>
                              </w:trPr>
                              <w:tc>
                                <w:tcPr>
                                  <w:tcW w:w="958" w:type="dxa"/>
                                  <w:vAlign w:val="center"/>
                                </w:tcPr>
                                <w:p w14:paraId="0DBA9D3F" w14:textId="77777777" w:rsidR="0036712B" w:rsidRPr="00851310" w:rsidRDefault="0036712B" w:rsidP="00DF7F1B">
                                  <w:pPr>
                                    <w:keepNext/>
                                    <w:jc w:val="center"/>
                                    <w:rPr>
                                      <w:rFonts w:eastAsiaTheme="minorEastAsia"/>
                                      <w:lang w:eastAsia="zh-CN"/>
                                    </w:rPr>
                                  </w:pPr>
                                  <w:r w:rsidRPr="00851310">
                                    <w:rPr>
                                      <w:rFonts w:eastAsiaTheme="minorEastAsia"/>
                                      <w:lang w:eastAsia="zh-CN"/>
                                    </w:rPr>
                                    <w:t xml:space="preserve">Frame </w:t>
                                  </w:r>
                                  <w:r>
                                    <w:rPr>
                                      <w:rFonts w:eastAsiaTheme="minorEastAsia"/>
                                      <w:lang w:eastAsia="zh-CN"/>
                                    </w:rPr>
                                    <w:t>V</w:t>
                                  </w:r>
                                  <w:r w:rsidRPr="00851310">
                                    <w:rPr>
                                      <w:rFonts w:eastAsiaTheme="minorEastAsia"/>
                                      <w:lang w:eastAsia="zh-CN"/>
                                    </w:rPr>
                                    <w:t>ersion</w:t>
                                  </w:r>
                                </w:p>
                              </w:tc>
                              <w:tc>
                                <w:tcPr>
                                  <w:tcW w:w="0" w:type="auto"/>
                                  <w:vAlign w:val="center"/>
                                </w:tcPr>
                                <w:p w14:paraId="4B2F3681" w14:textId="77777777" w:rsidR="0036712B" w:rsidRPr="00851310" w:rsidRDefault="0036712B" w:rsidP="00DF7F1B">
                                  <w:pPr>
                                    <w:keepNext/>
                                    <w:jc w:val="center"/>
                                    <w:rPr>
                                      <w:rFonts w:eastAsiaTheme="minorEastAsia"/>
                                      <w:lang w:eastAsia="zh-CN"/>
                                    </w:rPr>
                                  </w:pPr>
                                  <w:r>
                                    <w:rPr>
                                      <w:rFonts w:eastAsiaTheme="minorEastAsia"/>
                                      <w:lang w:eastAsia="zh-CN"/>
                                    </w:rPr>
                                    <w:t>Type</w:t>
                                  </w:r>
                                </w:p>
                              </w:tc>
                              <w:tc>
                                <w:tcPr>
                                  <w:tcW w:w="0" w:type="auto"/>
                                  <w:vAlign w:val="center"/>
                                </w:tcPr>
                                <w:p w14:paraId="6D4ACAAD" w14:textId="77777777" w:rsidR="0036712B" w:rsidRDefault="0036712B" w:rsidP="00DF7F1B">
                                  <w:pPr>
                                    <w:keepNext/>
                                    <w:jc w:val="center"/>
                                    <w:rPr>
                                      <w:rFonts w:eastAsiaTheme="minorEastAsia"/>
                                      <w:lang w:eastAsia="zh-CN"/>
                                    </w:rPr>
                                  </w:pPr>
                                  <w:r>
                                    <w:rPr>
                                      <w:rFonts w:eastAsiaTheme="minorEastAsia"/>
                                      <w:lang w:eastAsia="zh-CN"/>
                                    </w:rPr>
                                    <w:t>Subtype</w:t>
                                  </w:r>
                                </w:p>
                              </w:tc>
                              <w:tc>
                                <w:tcPr>
                                  <w:tcW w:w="0" w:type="auto"/>
                                  <w:vAlign w:val="center"/>
                                </w:tcPr>
                                <w:p w14:paraId="694E4A8D" w14:textId="77777777" w:rsidR="0036712B" w:rsidRPr="00851310" w:rsidRDefault="0036712B" w:rsidP="00DF7F1B">
                                  <w:pPr>
                                    <w:keepNext/>
                                    <w:jc w:val="center"/>
                                    <w:rPr>
                                      <w:rFonts w:eastAsiaTheme="minorEastAsia"/>
                                      <w:lang w:eastAsia="zh-CN"/>
                                    </w:rPr>
                                  </w:pPr>
                                  <w:r>
                                    <w:rPr>
                                      <w:rFonts w:eastAsiaTheme="minorEastAsia"/>
                                      <w:lang w:eastAsia="zh-CN"/>
                                    </w:rPr>
                                    <w:t>To B</w:t>
                                  </w:r>
                                  <w:r w:rsidRPr="00851310">
                                    <w:rPr>
                                      <w:rFonts w:eastAsiaTheme="minorEastAsia"/>
                                      <w:lang w:eastAsia="zh-CN"/>
                                    </w:rPr>
                                    <w:t>ackhaul</w:t>
                                  </w:r>
                                </w:p>
                              </w:tc>
                              <w:tc>
                                <w:tcPr>
                                  <w:tcW w:w="0" w:type="auto"/>
                                  <w:vAlign w:val="center"/>
                                </w:tcPr>
                                <w:p w14:paraId="7B8EFF3A" w14:textId="77777777" w:rsidR="0036712B" w:rsidRPr="00851310" w:rsidRDefault="0036712B" w:rsidP="00DF7F1B">
                                  <w:pPr>
                                    <w:keepNext/>
                                    <w:jc w:val="center"/>
                                    <w:rPr>
                                      <w:rFonts w:eastAsiaTheme="minorEastAsia"/>
                                      <w:lang w:eastAsia="zh-CN"/>
                                    </w:rPr>
                                  </w:pPr>
                                  <w:r>
                                    <w:rPr>
                                      <w:rFonts w:eastAsiaTheme="minorEastAsia"/>
                                      <w:lang w:eastAsia="zh-CN"/>
                                    </w:rPr>
                                    <w:t>From B</w:t>
                                  </w:r>
                                  <w:r w:rsidRPr="00851310">
                                    <w:rPr>
                                      <w:rFonts w:eastAsiaTheme="minorEastAsia"/>
                                      <w:lang w:eastAsia="zh-CN"/>
                                    </w:rPr>
                                    <w:t>ackhaul</w:t>
                                  </w:r>
                                </w:p>
                              </w:tc>
                              <w:tc>
                                <w:tcPr>
                                  <w:tcW w:w="0" w:type="auto"/>
                                  <w:vAlign w:val="center"/>
                                </w:tcPr>
                                <w:p w14:paraId="37E24583" w14:textId="77777777" w:rsidR="0036712B" w:rsidRPr="00851310" w:rsidRDefault="0036712B" w:rsidP="00DF7F1B">
                                  <w:pPr>
                                    <w:keepNext/>
                                    <w:jc w:val="center"/>
                                    <w:rPr>
                                      <w:rFonts w:eastAsiaTheme="minorEastAsia"/>
                                      <w:lang w:eastAsia="zh-CN"/>
                                    </w:rPr>
                                  </w:pPr>
                                  <w:r w:rsidRPr="00851310">
                                    <w:rPr>
                                      <w:rFonts w:eastAsiaTheme="minorEastAsia"/>
                                      <w:lang w:eastAsia="zh-CN"/>
                                    </w:rPr>
                                    <w:t xml:space="preserve">Security </w:t>
                                  </w:r>
                                  <w:r>
                                    <w:rPr>
                                      <w:rFonts w:eastAsiaTheme="minorEastAsia"/>
                                      <w:lang w:eastAsia="zh-CN"/>
                                    </w:rPr>
                                    <w:t>E</w:t>
                                  </w:r>
                                  <w:r w:rsidRPr="00851310">
                                    <w:rPr>
                                      <w:rFonts w:eastAsiaTheme="minorEastAsia"/>
                                      <w:lang w:eastAsia="zh-CN"/>
                                    </w:rPr>
                                    <w:t>nabled</w:t>
                                  </w:r>
                                </w:p>
                              </w:tc>
                              <w:tc>
                                <w:tcPr>
                                  <w:tcW w:w="0" w:type="auto"/>
                                  <w:vAlign w:val="center"/>
                                </w:tcPr>
                                <w:p w14:paraId="7E918CBA" w14:textId="77777777" w:rsidR="0036712B" w:rsidRPr="00851310" w:rsidRDefault="0036712B" w:rsidP="00DF7F1B">
                                  <w:pPr>
                                    <w:keepNext/>
                                    <w:jc w:val="center"/>
                                    <w:rPr>
                                      <w:rFonts w:eastAsiaTheme="minorEastAsia"/>
                                      <w:lang w:eastAsia="zh-CN"/>
                                    </w:rPr>
                                  </w:pPr>
                                  <w:r w:rsidRPr="00851310">
                                    <w:rPr>
                                      <w:rFonts w:eastAsiaTheme="minorEastAsia"/>
                                      <w:lang w:eastAsia="zh-CN"/>
                                    </w:rPr>
                                    <w:t>A</w:t>
                                  </w:r>
                                  <w:r>
                                    <w:rPr>
                                      <w:rFonts w:eastAsiaTheme="minorEastAsia"/>
                                      <w:lang w:eastAsia="zh-CN"/>
                                    </w:rPr>
                                    <w:t>CK R</w:t>
                                  </w:r>
                                  <w:r w:rsidRPr="00851310">
                                    <w:rPr>
                                      <w:rFonts w:eastAsiaTheme="minorEastAsia"/>
                                      <w:lang w:eastAsia="zh-CN"/>
                                    </w:rPr>
                                    <w:t>equest</w:t>
                                  </w:r>
                                </w:p>
                              </w:tc>
                              <w:tc>
                                <w:tcPr>
                                  <w:tcW w:w="0" w:type="auto"/>
                                  <w:vAlign w:val="center"/>
                                </w:tcPr>
                                <w:p w14:paraId="30D0A91E" w14:textId="1E6B5937" w:rsidR="0036712B" w:rsidRPr="00851310" w:rsidRDefault="0036712B">
                                  <w:pPr>
                                    <w:keepNext/>
                                    <w:jc w:val="center"/>
                                    <w:rPr>
                                      <w:rFonts w:eastAsiaTheme="minorEastAsia"/>
                                      <w:lang w:eastAsia="zh-CN"/>
                                    </w:rPr>
                                  </w:pPr>
                                  <w:r>
                                    <w:rPr>
                                      <w:rFonts w:eastAsiaTheme="minorEastAsia"/>
                                      <w:lang w:eastAsia="zh-CN"/>
                                    </w:rPr>
                                    <w:t xml:space="preserve">Non-beacon-enabled </w:t>
                                  </w:r>
                                </w:p>
                              </w:tc>
                              <w:tc>
                                <w:tcPr>
                                  <w:tcW w:w="0" w:type="auto"/>
                                  <w:vAlign w:val="center"/>
                                </w:tcPr>
                                <w:p w14:paraId="4FF4ACF4" w14:textId="77777777" w:rsidR="0036712B" w:rsidRPr="00851310" w:rsidRDefault="0036712B" w:rsidP="00DF7F1B">
                                  <w:pPr>
                                    <w:keepNext/>
                                    <w:jc w:val="center"/>
                                    <w:rPr>
                                      <w:rFonts w:eastAsiaTheme="minorEastAsia"/>
                                      <w:lang w:eastAsia="zh-CN"/>
                                    </w:rPr>
                                  </w:pPr>
                                  <w:r>
                                    <w:rPr>
                                      <w:rFonts w:eastAsiaTheme="minorEastAsia"/>
                                      <w:lang w:eastAsia="zh-CN"/>
                                    </w:rPr>
                                    <w:t>Short Addressing</w:t>
                                  </w:r>
                                </w:p>
                              </w:tc>
                              <w:tc>
                                <w:tcPr>
                                  <w:tcW w:w="0" w:type="auto"/>
                                  <w:vAlign w:val="center"/>
                                </w:tcPr>
                                <w:p w14:paraId="789BEA4C" w14:textId="174A688D" w:rsidR="0036712B" w:rsidRPr="00851310" w:rsidRDefault="0036712B" w:rsidP="00DF7F1B">
                                  <w:pPr>
                                    <w:keepNext/>
                                    <w:jc w:val="center"/>
                                    <w:rPr>
                                      <w:rFonts w:eastAsiaTheme="minorEastAsia"/>
                                      <w:lang w:eastAsia="zh-CN"/>
                                    </w:rPr>
                                  </w:pPr>
                                  <w:r>
                                    <w:rPr>
                                      <w:rFonts w:eastAsiaTheme="minorEastAsia"/>
                                      <w:lang w:eastAsia="zh-CN"/>
                                    </w:rPr>
                                    <w:t>Last</w:t>
                                  </w:r>
                                  <w:r>
                                    <w:rPr>
                                      <w:rFonts w:eastAsiaTheme="minorEastAsia"/>
                                      <w:lang w:eastAsia="zh-CN"/>
                                    </w:rPr>
                                    <w:br/>
                                    <w:t>Fragment</w:t>
                                  </w:r>
                                </w:p>
                              </w:tc>
                              <w:tc>
                                <w:tcPr>
                                  <w:tcW w:w="0" w:type="auto"/>
                                  <w:vAlign w:val="center"/>
                                </w:tcPr>
                                <w:p w14:paraId="107867C3" w14:textId="77777777" w:rsidR="0036712B" w:rsidRPr="00851310" w:rsidRDefault="0036712B" w:rsidP="00DF7F1B">
                                  <w:pPr>
                                    <w:keepNext/>
                                    <w:jc w:val="center"/>
                                    <w:rPr>
                                      <w:rFonts w:eastAsiaTheme="minorEastAsia"/>
                                      <w:lang w:eastAsia="zh-CN"/>
                                    </w:rPr>
                                  </w:pPr>
                                  <w:r>
                                    <w:rPr>
                                      <w:rFonts w:eastAsiaTheme="minorEastAsia"/>
                                      <w:lang w:eastAsia="zh-CN"/>
                                    </w:rPr>
                                    <w:t>Reserved</w:t>
                                  </w:r>
                                </w:p>
                              </w:tc>
                            </w:tr>
                          </w:tbl>
                          <w:p w14:paraId="60E0AE36" w14:textId="7F6CEE15" w:rsidR="0036712B" w:rsidRPr="001C7F07" w:rsidRDefault="0036712B" w:rsidP="00BF1CF3">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5</w:t>
                              </w:r>
                            </w:fldSimple>
                            <w:r w:rsidRPr="001C7F07">
                              <w:t xml:space="preserve">: </w:t>
                            </w:r>
                            <w:r>
                              <w:t>Frame Control element</w:t>
                            </w:r>
                          </w:p>
                        </w:txbxContent>
                      </wps:txbx>
                      <wps:bodyPr rot="0" vert="horz" wrap="square" lIns="91440" tIns="45720" rIns="91440" bIns="45720" anchor="t" anchorCtr="0">
                        <a:noAutofit/>
                      </wps:bodyPr>
                    </wps:wsp>
                  </a:graphicData>
                </a:graphic>
              </wp:inline>
            </w:drawing>
          </mc:Choice>
          <mc:Fallback>
            <w:pict>
              <v:shape w14:anchorId="0F6D8BF7" id="Textfeld 244" o:spid="_x0000_s1048" type="#_x0000_t202" style="width:518.2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" stroked="f">
                <v:textbox>
                  <w:txbxContent>
                    <w:tbl>
                      <w:tblPr>
                        <w:tblStyle w:val="Tabellenraster"/>
                        <w:tblW w:w="10327" w:type="dxa"/>
                        <w:tblInd w:w="-147" w:type="dxa"/>
                        <w:tblCellMar>
                          <w:left w:w="57" w:type="dxa"/>
                          <w:right w:w="57" w:type="dxa"/>
                        </w:tblCellMar>
                        <w:tblLook w:val="04A0" w:firstRow="1" w:lastRow="0" w:firstColumn="1" w:lastColumn="0" w:noHBand="0" w:noVBand="1"/>
                      </w:tblPr>
                      <w:tblGrid>
                        <w:gridCol w:w="959"/>
                        <w:gridCol w:w="567"/>
                        <w:gridCol w:w="836"/>
                        <w:gridCol w:w="991"/>
                        <w:gridCol w:w="1027"/>
                        <w:gridCol w:w="968"/>
                        <w:gridCol w:w="903"/>
                        <w:gridCol w:w="986"/>
                        <w:gridCol w:w="1199"/>
                        <w:gridCol w:w="958"/>
                        <w:gridCol w:w="933"/>
                      </w:tblGrid>
                      <w:tr w:rsidR="0036712B" w:rsidRPr="00851310" w14:paraId="1F5B5438" w14:textId="77777777" w:rsidTr="005123D2">
                        <w:trPr>
                          <w:trHeight w:val="283"/>
                        </w:trPr>
                        <w:tc>
                          <w:tcPr>
                            <w:tcW w:w="958" w:type="dxa"/>
                            <w:vAlign w:val="center"/>
                          </w:tcPr>
                          <w:p w14:paraId="38130CD1" w14:textId="4A21BE93" w:rsidR="0036712B" w:rsidRPr="00851310" w:rsidRDefault="0036712B">
                            <w:pPr>
                              <w:keepNext/>
                              <w:jc w:val="center"/>
                              <w:rPr>
                                <w:rFonts w:eastAsiaTheme="minorEastAsia"/>
                                <w:b/>
                                <w:lang w:eastAsia="zh-CN"/>
                              </w:rPr>
                            </w:pPr>
                            <w:r w:rsidRPr="00851310">
                              <w:rPr>
                                <w:rFonts w:eastAsiaTheme="minorEastAsia"/>
                                <w:b/>
                                <w:lang w:eastAsia="zh-CN"/>
                              </w:rPr>
                              <w:t>Bits:</w:t>
                            </w:r>
                            <w:r>
                              <w:rPr>
                                <w:rFonts w:eastAsiaTheme="minorEastAsia"/>
                                <w:b/>
                                <w:lang w:eastAsia="zh-CN"/>
                              </w:rPr>
                              <w:t xml:space="preserve"> </w:t>
                            </w:r>
                            <w:r w:rsidRPr="00851310">
                              <w:rPr>
                                <w:rFonts w:eastAsiaTheme="minorEastAsia"/>
                                <w:b/>
                                <w:lang w:eastAsia="zh-CN"/>
                              </w:rPr>
                              <w:t>0-1</w:t>
                            </w:r>
                          </w:p>
                        </w:tc>
                        <w:tc>
                          <w:tcPr>
                            <w:tcW w:w="0" w:type="auto"/>
                            <w:vAlign w:val="center"/>
                          </w:tcPr>
                          <w:p w14:paraId="4DDF7CC0" w14:textId="77777777" w:rsidR="0036712B" w:rsidRPr="00851310" w:rsidRDefault="0036712B" w:rsidP="00DF7F1B">
                            <w:pPr>
                              <w:keepNext/>
                              <w:jc w:val="center"/>
                              <w:rPr>
                                <w:b/>
                              </w:rPr>
                            </w:pPr>
                            <w:r w:rsidRPr="00851310">
                              <w:rPr>
                                <w:b/>
                              </w:rPr>
                              <w:t>2</w:t>
                            </w:r>
                            <w:r>
                              <w:rPr>
                                <w:b/>
                              </w:rPr>
                              <w:t>-3</w:t>
                            </w:r>
                          </w:p>
                        </w:tc>
                        <w:tc>
                          <w:tcPr>
                            <w:tcW w:w="0" w:type="auto"/>
                            <w:vAlign w:val="center"/>
                          </w:tcPr>
                          <w:p w14:paraId="11C1AEE4" w14:textId="77777777" w:rsidR="0036712B" w:rsidRPr="00851310" w:rsidRDefault="0036712B" w:rsidP="00DF7F1B">
                            <w:pPr>
                              <w:keepNext/>
                              <w:jc w:val="center"/>
                              <w:rPr>
                                <w:b/>
                              </w:rPr>
                            </w:pPr>
                            <w:r>
                              <w:rPr>
                                <w:b/>
                              </w:rPr>
                              <w:t>4-7</w:t>
                            </w:r>
                          </w:p>
                        </w:tc>
                        <w:tc>
                          <w:tcPr>
                            <w:tcW w:w="0" w:type="auto"/>
                            <w:vAlign w:val="center"/>
                          </w:tcPr>
                          <w:p w14:paraId="4E5F0BD6" w14:textId="77777777" w:rsidR="0036712B" w:rsidRPr="00851310" w:rsidDel="00AC69F1" w:rsidRDefault="0036712B" w:rsidP="00DF7F1B">
                            <w:pPr>
                              <w:keepNext/>
                              <w:jc w:val="center"/>
                              <w:rPr>
                                <w:b/>
                              </w:rPr>
                            </w:pPr>
                            <w:r w:rsidRPr="00851310">
                              <w:rPr>
                                <w:b/>
                              </w:rPr>
                              <w:t>8</w:t>
                            </w:r>
                          </w:p>
                        </w:tc>
                        <w:tc>
                          <w:tcPr>
                            <w:tcW w:w="0" w:type="auto"/>
                            <w:vAlign w:val="center"/>
                          </w:tcPr>
                          <w:p w14:paraId="2F55F49F" w14:textId="77777777" w:rsidR="0036712B" w:rsidRPr="00851310" w:rsidDel="00AC69F1" w:rsidRDefault="0036712B" w:rsidP="00DF7F1B">
                            <w:pPr>
                              <w:keepNext/>
                              <w:jc w:val="center"/>
                              <w:rPr>
                                <w:b/>
                              </w:rPr>
                            </w:pPr>
                            <w:r w:rsidRPr="00851310">
                              <w:rPr>
                                <w:b/>
                              </w:rPr>
                              <w:t>9</w:t>
                            </w:r>
                          </w:p>
                        </w:tc>
                        <w:tc>
                          <w:tcPr>
                            <w:tcW w:w="0" w:type="auto"/>
                            <w:vAlign w:val="center"/>
                          </w:tcPr>
                          <w:p w14:paraId="0F965679" w14:textId="77777777" w:rsidR="0036712B" w:rsidRPr="00851310" w:rsidRDefault="0036712B" w:rsidP="00DF7F1B">
                            <w:pPr>
                              <w:keepNext/>
                              <w:jc w:val="center"/>
                              <w:rPr>
                                <w:b/>
                              </w:rPr>
                            </w:pPr>
                            <w:r w:rsidRPr="00851310">
                              <w:rPr>
                                <w:b/>
                              </w:rPr>
                              <w:t>10</w:t>
                            </w:r>
                          </w:p>
                        </w:tc>
                        <w:tc>
                          <w:tcPr>
                            <w:tcW w:w="0" w:type="auto"/>
                            <w:vAlign w:val="center"/>
                          </w:tcPr>
                          <w:p w14:paraId="15802A37" w14:textId="77777777" w:rsidR="0036712B" w:rsidRPr="00851310" w:rsidRDefault="0036712B" w:rsidP="00DF7F1B">
                            <w:pPr>
                              <w:keepNext/>
                              <w:jc w:val="center"/>
                              <w:rPr>
                                <w:rFonts w:eastAsiaTheme="minorEastAsia"/>
                                <w:b/>
                                <w:lang w:eastAsia="zh-CN"/>
                              </w:rPr>
                            </w:pPr>
                            <w:r w:rsidRPr="00851310">
                              <w:rPr>
                                <w:rFonts w:eastAsiaTheme="minorEastAsia"/>
                                <w:b/>
                                <w:lang w:eastAsia="zh-CN"/>
                              </w:rPr>
                              <w:t>11</w:t>
                            </w:r>
                          </w:p>
                        </w:tc>
                        <w:tc>
                          <w:tcPr>
                            <w:tcW w:w="0" w:type="auto"/>
                            <w:vAlign w:val="center"/>
                          </w:tcPr>
                          <w:p w14:paraId="70E033AE" w14:textId="77777777" w:rsidR="0036712B" w:rsidRPr="00851310" w:rsidDel="00FB6819" w:rsidRDefault="0036712B" w:rsidP="00DF7F1B">
                            <w:pPr>
                              <w:keepNext/>
                              <w:jc w:val="center"/>
                              <w:rPr>
                                <w:rFonts w:eastAsiaTheme="minorEastAsia"/>
                                <w:b/>
                                <w:lang w:eastAsia="zh-CN"/>
                              </w:rPr>
                            </w:pPr>
                            <w:r w:rsidRPr="00851310">
                              <w:rPr>
                                <w:rFonts w:eastAsiaTheme="minorEastAsia"/>
                                <w:b/>
                                <w:lang w:eastAsia="zh-CN"/>
                              </w:rPr>
                              <w:t>12</w:t>
                            </w:r>
                          </w:p>
                        </w:tc>
                        <w:tc>
                          <w:tcPr>
                            <w:tcW w:w="0" w:type="auto"/>
                            <w:vAlign w:val="center"/>
                          </w:tcPr>
                          <w:p w14:paraId="642B80C9" w14:textId="77777777" w:rsidR="0036712B" w:rsidRPr="00851310" w:rsidRDefault="0036712B" w:rsidP="00DF7F1B">
                            <w:pPr>
                              <w:keepNext/>
                              <w:jc w:val="center"/>
                              <w:rPr>
                                <w:rFonts w:eastAsiaTheme="minorEastAsia"/>
                                <w:b/>
                                <w:lang w:eastAsia="zh-CN"/>
                              </w:rPr>
                            </w:pPr>
                            <w:r w:rsidRPr="00851310">
                              <w:rPr>
                                <w:rFonts w:eastAsiaTheme="minorEastAsia"/>
                                <w:b/>
                                <w:lang w:eastAsia="zh-CN"/>
                              </w:rPr>
                              <w:t>13</w:t>
                            </w:r>
                          </w:p>
                        </w:tc>
                        <w:tc>
                          <w:tcPr>
                            <w:tcW w:w="0" w:type="auto"/>
                            <w:vAlign w:val="center"/>
                          </w:tcPr>
                          <w:p w14:paraId="73F8927B" w14:textId="77777777" w:rsidR="0036712B" w:rsidRPr="00851310" w:rsidRDefault="0036712B" w:rsidP="00DF7F1B">
                            <w:pPr>
                              <w:keepNext/>
                              <w:jc w:val="center"/>
                              <w:rPr>
                                <w:rFonts w:eastAsiaTheme="minorEastAsia"/>
                                <w:b/>
                                <w:lang w:eastAsia="zh-CN"/>
                              </w:rPr>
                            </w:pPr>
                            <w:r>
                              <w:rPr>
                                <w:rFonts w:eastAsiaTheme="minorEastAsia"/>
                                <w:b/>
                                <w:lang w:eastAsia="zh-CN"/>
                              </w:rPr>
                              <w:t>14</w:t>
                            </w:r>
                          </w:p>
                        </w:tc>
                        <w:tc>
                          <w:tcPr>
                            <w:tcW w:w="0" w:type="auto"/>
                            <w:vAlign w:val="center"/>
                          </w:tcPr>
                          <w:p w14:paraId="2218755E" w14:textId="77777777" w:rsidR="0036712B" w:rsidRPr="00851310" w:rsidRDefault="0036712B" w:rsidP="00DF7F1B">
                            <w:pPr>
                              <w:keepNext/>
                              <w:jc w:val="center"/>
                              <w:rPr>
                                <w:rFonts w:eastAsiaTheme="minorEastAsia"/>
                                <w:b/>
                                <w:lang w:eastAsia="zh-CN"/>
                              </w:rPr>
                            </w:pPr>
                            <w:r>
                              <w:rPr>
                                <w:rFonts w:eastAsiaTheme="minorEastAsia"/>
                                <w:b/>
                                <w:lang w:eastAsia="zh-CN"/>
                              </w:rPr>
                              <w:t>15</w:t>
                            </w:r>
                          </w:p>
                        </w:tc>
                      </w:tr>
                      <w:tr w:rsidR="0036712B" w:rsidRPr="00851310" w14:paraId="76316AF2" w14:textId="77777777" w:rsidTr="005123D2">
                        <w:trPr>
                          <w:trHeight w:val="850"/>
                        </w:trPr>
                        <w:tc>
                          <w:tcPr>
                            <w:tcW w:w="958" w:type="dxa"/>
                            <w:vAlign w:val="center"/>
                          </w:tcPr>
                          <w:p w14:paraId="0DBA9D3F" w14:textId="77777777" w:rsidR="0036712B" w:rsidRPr="00851310" w:rsidRDefault="0036712B" w:rsidP="00DF7F1B">
                            <w:pPr>
                              <w:keepNext/>
                              <w:jc w:val="center"/>
                              <w:rPr>
                                <w:rFonts w:eastAsiaTheme="minorEastAsia"/>
                                <w:lang w:eastAsia="zh-CN"/>
                              </w:rPr>
                            </w:pPr>
                            <w:r w:rsidRPr="00851310">
                              <w:rPr>
                                <w:rFonts w:eastAsiaTheme="minorEastAsia"/>
                                <w:lang w:eastAsia="zh-CN"/>
                              </w:rPr>
                              <w:t xml:space="preserve">Frame </w:t>
                            </w:r>
                            <w:r>
                              <w:rPr>
                                <w:rFonts w:eastAsiaTheme="minorEastAsia"/>
                                <w:lang w:eastAsia="zh-CN"/>
                              </w:rPr>
                              <w:t>V</w:t>
                            </w:r>
                            <w:r w:rsidRPr="00851310">
                              <w:rPr>
                                <w:rFonts w:eastAsiaTheme="minorEastAsia"/>
                                <w:lang w:eastAsia="zh-CN"/>
                              </w:rPr>
                              <w:t>ersion</w:t>
                            </w:r>
                          </w:p>
                        </w:tc>
                        <w:tc>
                          <w:tcPr>
                            <w:tcW w:w="0" w:type="auto"/>
                            <w:vAlign w:val="center"/>
                          </w:tcPr>
                          <w:p w14:paraId="4B2F3681" w14:textId="77777777" w:rsidR="0036712B" w:rsidRPr="00851310" w:rsidRDefault="0036712B" w:rsidP="00DF7F1B">
                            <w:pPr>
                              <w:keepNext/>
                              <w:jc w:val="center"/>
                              <w:rPr>
                                <w:rFonts w:eastAsiaTheme="minorEastAsia"/>
                                <w:lang w:eastAsia="zh-CN"/>
                              </w:rPr>
                            </w:pPr>
                            <w:r>
                              <w:rPr>
                                <w:rFonts w:eastAsiaTheme="minorEastAsia"/>
                                <w:lang w:eastAsia="zh-CN"/>
                              </w:rPr>
                              <w:t>Type</w:t>
                            </w:r>
                          </w:p>
                        </w:tc>
                        <w:tc>
                          <w:tcPr>
                            <w:tcW w:w="0" w:type="auto"/>
                            <w:vAlign w:val="center"/>
                          </w:tcPr>
                          <w:p w14:paraId="6D4ACAAD" w14:textId="77777777" w:rsidR="0036712B" w:rsidRDefault="0036712B" w:rsidP="00DF7F1B">
                            <w:pPr>
                              <w:keepNext/>
                              <w:jc w:val="center"/>
                              <w:rPr>
                                <w:rFonts w:eastAsiaTheme="minorEastAsia"/>
                                <w:lang w:eastAsia="zh-CN"/>
                              </w:rPr>
                            </w:pPr>
                            <w:r>
                              <w:rPr>
                                <w:rFonts w:eastAsiaTheme="minorEastAsia"/>
                                <w:lang w:eastAsia="zh-CN"/>
                              </w:rPr>
                              <w:t>Subtype</w:t>
                            </w:r>
                          </w:p>
                        </w:tc>
                        <w:tc>
                          <w:tcPr>
                            <w:tcW w:w="0" w:type="auto"/>
                            <w:vAlign w:val="center"/>
                          </w:tcPr>
                          <w:p w14:paraId="694E4A8D" w14:textId="77777777" w:rsidR="0036712B" w:rsidRPr="00851310" w:rsidRDefault="0036712B" w:rsidP="00DF7F1B">
                            <w:pPr>
                              <w:keepNext/>
                              <w:jc w:val="center"/>
                              <w:rPr>
                                <w:rFonts w:eastAsiaTheme="minorEastAsia"/>
                                <w:lang w:eastAsia="zh-CN"/>
                              </w:rPr>
                            </w:pPr>
                            <w:r>
                              <w:rPr>
                                <w:rFonts w:eastAsiaTheme="minorEastAsia"/>
                                <w:lang w:eastAsia="zh-CN"/>
                              </w:rPr>
                              <w:t>To B</w:t>
                            </w:r>
                            <w:r w:rsidRPr="00851310">
                              <w:rPr>
                                <w:rFonts w:eastAsiaTheme="minorEastAsia"/>
                                <w:lang w:eastAsia="zh-CN"/>
                              </w:rPr>
                              <w:t>ackhaul</w:t>
                            </w:r>
                          </w:p>
                        </w:tc>
                        <w:tc>
                          <w:tcPr>
                            <w:tcW w:w="0" w:type="auto"/>
                            <w:vAlign w:val="center"/>
                          </w:tcPr>
                          <w:p w14:paraId="7B8EFF3A" w14:textId="77777777" w:rsidR="0036712B" w:rsidRPr="00851310" w:rsidRDefault="0036712B" w:rsidP="00DF7F1B">
                            <w:pPr>
                              <w:keepNext/>
                              <w:jc w:val="center"/>
                              <w:rPr>
                                <w:rFonts w:eastAsiaTheme="minorEastAsia"/>
                                <w:lang w:eastAsia="zh-CN"/>
                              </w:rPr>
                            </w:pPr>
                            <w:r>
                              <w:rPr>
                                <w:rFonts w:eastAsiaTheme="minorEastAsia"/>
                                <w:lang w:eastAsia="zh-CN"/>
                              </w:rPr>
                              <w:t>From B</w:t>
                            </w:r>
                            <w:r w:rsidRPr="00851310">
                              <w:rPr>
                                <w:rFonts w:eastAsiaTheme="minorEastAsia"/>
                                <w:lang w:eastAsia="zh-CN"/>
                              </w:rPr>
                              <w:t>ackhaul</w:t>
                            </w:r>
                          </w:p>
                        </w:tc>
                        <w:tc>
                          <w:tcPr>
                            <w:tcW w:w="0" w:type="auto"/>
                            <w:vAlign w:val="center"/>
                          </w:tcPr>
                          <w:p w14:paraId="37E24583" w14:textId="77777777" w:rsidR="0036712B" w:rsidRPr="00851310" w:rsidRDefault="0036712B" w:rsidP="00DF7F1B">
                            <w:pPr>
                              <w:keepNext/>
                              <w:jc w:val="center"/>
                              <w:rPr>
                                <w:rFonts w:eastAsiaTheme="minorEastAsia"/>
                                <w:lang w:eastAsia="zh-CN"/>
                              </w:rPr>
                            </w:pPr>
                            <w:r w:rsidRPr="00851310">
                              <w:rPr>
                                <w:rFonts w:eastAsiaTheme="minorEastAsia"/>
                                <w:lang w:eastAsia="zh-CN"/>
                              </w:rPr>
                              <w:t xml:space="preserve">Security </w:t>
                            </w:r>
                            <w:r>
                              <w:rPr>
                                <w:rFonts w:eastAsiaTheme="minorEastAsia"/>
                                <w:lang w:eastAsia="zh-CN"/>
                              </w:rPr>
                              <w:t>E</w:t>
                            </w:r>
                            <w:r w:rsidRPr="00851310">
                              <w:rPr>
                                <w:rFonts w:eastAsiaTheme="minorEastAsia"/>
                                <w:lang w:eastAsia="zh-CN"/>
                              </w:rPr>
                              <w:t>nabled</w:t>
                            </w:r>
                          </w:p>
                        </w:tc>
                        <w:tc>
                          <w:tcPr>
                            <w:tcW w:w="0" w:type="auto"/>
                            <w:vAlign w:val="center"/>
                          </w:tcPr>
                          <w:p w14:paraId="7E918CBA" w14:textId="77777777" w:rsidR="0036712B" w:rsidRPr="00851310" w:rsidRDefault="0036712B" w:rsidP="00DF7F1B">
                            <w:pPr>
                              <w:keepNext/>
                              <w:jc w:val="center"/>
                              <w:rPr>
                                <w:rFonts w:eastAsiaTheme="minorEastAsia"/>
                                <w:lang w:eastAsia="zh-CN"/>
                              </w:rPr>
                            </w:pPr>
                            <w:r w:rsidRPr="00851310">
                              <w:rPr>
                                <w:rFonts w:eastAsiaTheme="minorEastAsia"/>
                                <w:lang w:eastAsia="zh-CN"/>
                              </w:rPr>
                              <w:t>A</w:t>
                            </w:r>
                            <w:r>
                              <w:rPr>
                                <w:rFonts w:eastAsiaTheme="minorEastAsia"/>
                                <w:lang w:eastAsia="zh-CN"/>
                              </w:rPr>
                              <w:t>CK R</w:t>
                            </w:r>
                            <w:r w:rsidRPr="00851310">
                              <w:rPr>
                                <w:rFonts w:eastAsiaTheme="minorEastAsia"/>
                                <w:lang w:eastAsia="zh-CN"/>
                              </w:rPr>
                              <w:t>equest</w:t>
                            </w:r>
                          </w:p>
                        </w:tc>
                        <w:tc>
                          <w:tcPr>
                            <w:tcW w:w="0" w:type="auto"/>
                            <w:vAlign w:val="center"/>
                          </w:tcPr>
                          <w:p w14:paraId="30D0A91E" w14:textId="1E6B5937" w:rsidR="0036712B" w:rsidRPr="00851310" w:rsidRDefault="0036712B">
                            <w:pPr>
                              <w:keepNext/>
                              <w:jc w:val="center"/>
                              <w:rPr>
                                <w:rFonts w:eastAsiaTheme="minorEastAsia"/>
                                <w:lang w:eastAsia="zh-CN"/>
                              </w:rPr>
                            </w:pPr>
                            <w:r>
                              <w:rPr>
                                <w:rFonts w:eastAsiaTheme="minorEastAsia"/>
                                <w:lang w:eastAsia="zh-CN"/>
                              </w:rPr>
                              <w:t xml:space="preserve">Non-beacon-enabled </w:t>
                            </w:r>
                          </w:p>
                        </w:tc>
                        <w:tc>
                          <w:tcPr>
                            <w:tcW w:w="0" w:type="auto"/>
                            <w:vAlign w:val="center"/>
                          </w:tcPr>
                          <w:p w14:paraId="4FF4ACF4" w14:textId="77777777" w:rsidR="0036712B" w:rsidRPr="00851310" w:rsidRDefault="0036712B" w:rsidP="00DF7F1B">
                            <w:pPr>
                              <w:keepNext/>
                              <w:jc w:val="center"/>
                              <w:rPr>
                                <w:rFonts w:eastAsiaTheme="minorEastAsia"/>
                                <w:lang w:eastAsia="zh-CN"/>
                              </w:rPr>
                            </w:pPr>
                            <w:r>
                              <w:rPr>
                                <w:rFonts w:eastAsiaTheme="minorEastAsia"/>
                                <w:lang w:eastAsia="zh-CN"/>
                              </w:rPr>
                              <w:t>Short Addressing</w:t>
                            </w:r>
                          </w:p>
                        </w:tc>
                        <w:tc>
                          <w:tcPr>
                            <w:tcW w:w="0" w:type="auto"/>
                            <w:vAlign w:val="center"/>
                          </w:tcPr>
                          <w:p w14:paraId="789BEA4C" w14:textId="174A688D" w:rsidR="0036712B" w:rsidRPr="00851310" w:rsidRDefault="0036712B" w:rsidP="00DF7F1B">
                            <w:pPr>
                              <w:keepNext/>
                              <w:jc w:val="center"/>
                              <w:rPr>
                                <w:rFonts w:eastAsiaTheme="minorEastAsia"/>
                                <w:lang w:eastAsia="zh-CN"/>
                              </w:rPr>
                            </w:pPr>
                            <w:r>
                              <w:rPr>
                                <w:rFonts w:eastAsiaTheme="minorEastAsia"/>
                                <w:lang w:eastAsia="zh-CN"/>
                              </w:rPr>
                              <w:t>Last</w:t>
                            </w:r>
                            <w:r>
                              <w:rPr>
                                <w:rFonts w:eastAsiaTheme="minorEastAsia"/>
                                <w:lang w:eastAsia="zh-CN"/>
                              </w:rPr>
                              <w:br/>
                              <w:t>Fragment</w:t>
                            </w:r>
                          </w:p>
                        </w:tc>
                        <w:tc>
                          <w:tcPr>
                            <w:tcW w:w="0" w:type="auto"/>
                            <w:vAlign w:val="center"/>
                          </w:tcPr>
                          <w:p w14:paraId="107867C3" w14:textId="77777777" w:rsidR="0036712B" w:rsidRPr="00851310" w:rsidRDefault="0036712B" w:rsidP="00DF7F1B">
                            <w:pPr>
                              <w:keepNext/>
                              <w:jc w:val="center"/>
                              <w:rPr>
                                <w:rFonts w:eastAsiaTheme="minorEastAsia"/>
                                <w:lang w:eastAsia="zh-CN"/>
                              </w:rPr>
                            </w:pPr>
                            <w:r>
                              <w:rPr>
                                <w:rFonts w:eastAsiaTheme="minorEastAsia"/>
                                <w:lang w:eastAsia="zh-CN"/>
                              </w:rPr>
                              <w:t>Reserved</w:t>
                            </w:r>
                          </w:p>
                        </w:tc>
                      </w:tr>
                    </w:tbl>
                    <w:p w14:paraId="60E0AE36" w14:textId="7F6CEE15" w:rsidR="0036712B" w:rsidRPr="001C7F07" w:rsidRDefault="0036712B" w:rsidP="00BF1CF3">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5</w:t>
                        </w:r>
                      </w:fldSimple>
                      <w:r w:rsidRPr="001C7F07">
                        <w:t xml:space="preserve">: </w:t>
                      </w:r>
                      <w:r>
                        <w:t>Frame Control element</w:t>
                      </w:r>
                    </w:p>
                  </w:txbxContent>
                </v:textbox>
                <w10:anchorlock/>
              </v:shape>
            </w:pict>
          </mc:Fallback>
        </mc:AlternateContent>
      </w:r>
    </w:p>
    <w:p w14:paraId="3E6C9AAE" w14:textId="77777777" w:rsidR="00BF1CF3" w:rsidRDefault="00BF1CF3" w:rsidP="00BF1CF3">
      <w:pPr>
        <w:jc w:val="both"/>
      </w:pPr>
    </w:p>
    <w:p w14:paraId="6776E1BF" w14:textId="77777777" w:rsidR="00BF1CF3" w:rsidRDefault="00BF1CF3" w:rsidP="00BF1CF3">
      <w:pPr>
        <w:jc w:val="both"/>
      </w:pPr>
      <w:r w:rsidRPr="0056183A">
        <w:rPr>
          <w:b/>
        </w:rPr>
        <w:t>Frame Version</w:t>
      </w:r>
      <w:r>
        <w:rPr>
          <w:b/>
        </w:rPr>
        <w:t>:</w:t>
      </w:r>
      <w:r w:rsidRPr="0056183A">
        <w:t xml:space="preserve"> </w:t>
      </w:r>
      <w:r w:rsidRPr="003A2428">
        <w:t xml:space="preserve">The </w:t>
      </w:r>
      <w:r w:rsidRPr="00133846">
        <w:rPr>
          <w:i/>
        </w:rPr>
        <w:t>Frame Version</w:t>
      </w:r>
      <w:r w:rsidRPr="003A2428">
        <w:t xml:space="preserve"> subfield specifies the version number corresponding to the frame. This subfield shall be set to ‘00’ to indicate a frame compatible with IEEE 802.15.13. All other values shall be reserved for future use</w:t>
      </w:r>
      <w:r>
        <w:t>.</w:t>
      </w:r>
    </w:p>
    <w:p w14:paraId="56BF42BD" w14:textId="77777777" w:rsidR="00BF1CF3" w:rsidRDefault="00BF1CF3" w:rsidP="00BF1CF3">
      <w:pPr>
        <w:jc w:val="both"/>
      </w:pPr>
    </w:p>
    <w:p w14:paraId="02702B26" w14:textId="77777777" w:rsidR="00BF1CF3" w:rsidRDefault="00BF1CF3" w:rsidP="00BF1CF3">
      <w:pPr>
        <w:jc w:val="both"/>
      </w:pPr>
      <w:r>
        <w:rPr>
          <w:b/>
        </w:rPr>
        <w:t>T</w:t>
      </w:r>
      <w:r w:rsidRPr="00756DEA">
        <w:rPr>
          <w:b/>
        </w:rPr>
        <w:t>ype</w:t>
      </w:r>
      <w:r>
        <w:rPr>
          <w:b/>
        </w:rPr>
        <w:t xml:space="preserve">: </w:t>
      </w:r>
      <w:r>
        <w:t>For management frames, the Type field shall be set to 00.  For control frames, the field is 01. For data frames, the field is set to 00. The value 11 is reserved.</w:t>
      </w:r>
    </w:p>
    <w:p w14:paraId="24340628" w14:textId="77777777" w:rsidR="00BF1CF3" w:rsidRDefault="00BF1CF3" w:rsidP="00BF1CF3">
      <w:pPr>
        <w:jc w:val="both"/>
        <w:rPr>
          <w:b/>
        </w:rPr>
      </w:pPr>
    </w:p>
    <w:p w14:paraId="7ADCEC98" w14:textId="25980567" w:rsidR="00BF1CF3" w:rsidRDefault="00BF1CF3" w:rsidP="00BF1CF3">
      <w:pPr>
        <w:jc w:val="both"/>
      </w:pPr>
      <w:r>
        <w:rPr>
          <w:b/>
        </w:rPr>
        <w:t>S</w:t>
      </w:r>
      <w:r w:rsidRPr="00756DEA">
        <w:rPr>
          <w:b/>
        </w:rPr>
        <w:t>ubtype</w:t>
      </w:r>
      <w:r>
        <w:rPr>
          <w:b/>
        </w:rPr>
        <w:t xml:space="preserve">: </w:t>
      </w:r>
      <w:r w:rsidRPr="00F41D79">
        <w:t>Indi</w:t>
      </w:r>
      <w:r>
        <w:t>cates the subtype of the frame, i.e. the contents of the payload.</w:t>
      </w:r>
      <w:r w:rsidR="0010284A">
        <w:t xml:space="preserve"> Subtypes are listed in the clauses for data management and control frames (</w:t>
      </w:r>
      <w:r w:rsidR="0010284A">
        <w:fldChar w:fldCharType="begin"/>
      </w:r>
      <w:r w:rsidR="0010284A">
        <w:instrText xml:space="preserve"> REF _Ref2157095 \r \h </w:instrText>
      </w:r>
      <w:r w:rsidR="0010284A">
        <w:fldChar w:fldCharType="separate"/>
      </w:r>
      <w:r w:rsidR="005A0B08">
        <w:t>6.3</w:t>
      </w:r>
      <w:r w:rsidR="0010284A">
        <w:fldChar w:fldCharType="end"/>
      </w:r>
      <w:r w:rsidR="0010284A">
        <w:t xml:space="preserve">, </w:t>
      </w:r>
      <w:r w:rsidR="0010284A">
        <w:fldChar w:fldCharType="begin"/>
      </w:r>
      <w:r w:rsidR="0010284A">
        <w:instrText xml:space="preserve"> REF _Ref2157097 \r \h </w:instrText>
      </w:r>
      <w:r w:rsidR="0010284A">
        <w:fldChar w:fldCharType="separate"/>
      </w:r>
      <w:r w:rsidR="005A0B08">
        <w:t>6.4</w:t>
      </w:r>
      <w:r w:rsidR="0010284A">
        <w:fldChar w:fldCharType="end"/>
      </w:r>
      <w:r w:rsidR="0010284A">
        <w:t xml:space="preserve"> and </w:t>
      </w:r>
      <w:r w:rsidR="0010284A">
        <w:fldChar w:fldCharType="begin"/>
      </w:r>
      <w:r w:rsidR="0010284A">
        <w:instrText xml:space="preserve"> REF _Ref2157098 \r \h </w:instrText>
      </w:r>
      <w:r w:rsidR="0010284A">
        <w:fldChar w:fldCharType="separate"/>
      </w:r>
      <w:r w:rsidR="005A0B08">
        <w:t>6.5</w:t>
      </w:r>
      <w:r w:rsidR="0010284A">
        <w:fldChar w:fldCharType="end"/>
      </w:r>
      <w:r w:rsidR="0010284A">
        <w:t>).</w:t>
      </w:r>
    </w:p>
    <w:p w14:paraId="086D7FAE" w14:textId="77777777" w:rsidR="00BF1CF3" w:rsidRDefault="00BF1CF3" w:rsidP="00BF1CF3">
      <w:pPr>
        <w:jc w:val="both"/>
      </w:pPr>
    </w:p>
    <w:p w14:paraId="6BC7DE72" w14:textId="77777777" w:rsidR="00BF1CF3" w:rsidRDefault="00BF1CF3" w:rsidP="00BF1CF3">
      <w:pPr>
        <w:jc w:val="both"/>
      </w:pPr>
      <w:r>
        <w:rPr>
          <w:rFonts w:eastAsiaTheme="minorEastAsia"/>
          <w:b/>
          <w:lang w:eastAsia="zh-CN"/>
        </w:rPr>
        <w:t xml:space="preserve">To Backhaul / </w:t>
      </w:r>
      <w:r w:rsidRPr="006C2FC0">
        <w:rPr>
          <w:rFonts w:eastAsiaTheme="minorEastAsia"/>
          <w:b/>
          <w:lang w:eastAsia="zh-CN"/>
        </w:rPr>
        <w:t>From Backhaul:</w:t>
      </w:r>
      <w:r>
        <w:rPr>
          <w:rFonts w:eastAsiaTheme="minorEastAsia"/>
          <w:b/>
          <w:lang w:eastAsia="zh-CN"/>
        </w:rPr>
        <w:t xml:space="preserve"> </w:t>
      </w:r>
      <w:r>
        <w:t>These fields</w:t>
      </w:r>
      <w:r w:rsidRPr="009E6A9D">
        <w:t xml:space="preserve"> are needed </w:t>
      </w:r>
      <w:r>
        <w:t>for the correct interpretation of the addressing fields of data frames in a topology, where the OWPAN is integrated into a logical LAN.</w:t>
      </w:r>
      <w:r w:rsidRPr="009E6A9D">
        <w:t xml:space="preserve"> </w:t>
      </w:r>
      <w:r>
        <w:t>For example, this may be the case in the coordinated topology.</w:t>
      </w:r>
    </w:p>
    <w:p w14:paraId="6DADAA01" w14:textId="77777777" w:rsidR="00BF1CF3" w:rsidRDefault="00BF1CF3" w:rsidP="00BF1CF3">
      <w:pPr>
        <w:jc w:val="both"/>
      </w:pPr>
    </w:p>
    <w:p w14:paraId="32F4B532" w14:textId="24FEB675" w:rsidR="009955CA" w:rsidRDefault="00BF1CF3" w:rsidP="00BF1CF3">
      <w:pPr>
        <w:jc w:val="both"/>
        <w:rPr>
          <w:highlight w:val="yellow"/>
        </w:rPr>
      </w:pPr>
      <w:r w:rsidRPr="00390DAC">
        <w:rPr>
          <w:highlight w:val="yellow"/>
        </w:rPr>
        <w:t>A data frame (MSDU) within a LAN has a</w:t>
      </w:r>
      <w:r w:rsidR="009955CA">
        <w:rPr>
          <w:highlight w:val="yellow"/>
        </w:rPr>
        <w:t xml:space="preserve"> 48 bit</w:t>
      </w:r>
      <w:r w:rsidRPr="00390DAC">
        <w:rPr>
          <w:highlight w:val="yellow"/>
        </w:rPr>
        <w:t xml:space="preserve"> source and destination address</w:t>
      </w:r>
      <w:r w:rsidR="009955CA">
        <w:rPr>
          <w:highlight w:val="yellow"/>
        </w:rPr>
        <w:t>, used for bridging and LAN integration</w:t>
      </w:r>
      <w:r w:rsidRPr="00390DAC">
        <w:rPr>
          <w:highlight w:val="yellow"/>
        </w:rPr>
        <w:t xml:space="preserve">. In contrast, the receiver and transmitter address are the addresses of 802.15.13 devices to receive or transmit a MPDU respectively. </w:t>
      </w:r>
    </w:p>
    <w:p w14:paraId="5AAA5DE0" w14:textId="77777777" w:rsidR="0084655F" w:rsidRDefault="0084655F" w:rsidP="00BF1CF3">
      <w:pPr>
        <w:jc w:val="both"/>
        <w:rPr>
          <w:highlight w:val="yellow"/>
        </w:rPr>
      </w:pPr>
    </w:p>
    <w:p w14:paraId="3A5FEC76" w14:textId="4A36CA1E" w:rsidR="00BF1CF3" w:rsidRDefault="00BF1CF3" w:rsidP="00BF1CF3">
      <w:pPr>
        <w:jc w:val="both"/>
      </w:pPr>
      <w:r w:rsidRPr="0084655F">
        <w:rPr>
          <w:highlight w:val="red"/>
        </w:rPr>
        <w:t>[NOTE: move to extra chapter to describe topology / bridging / data service. Maybe 5.1?]</w:t>
      </w:r>
    </w:p>
    <w:p w14:paraId="0CFF4DB3" w14:textId="77777777" w:rsidR="00BF1CF3" w:rsidRDefault="00BF1CF3" w:rsidP="00BF1CF3">
      <w:pPr>
        <w:jc w:val="both"/>
      </w:pPr>
    </w:p>
    <w:p w14:paraId="395495E8" w14:textId="77777777" w:rsidR="00BF1CF3" w:rsidRDefault="00BF1CF3" w:rsidP="00BF1CF3">
      <w:pPr>
        <w:jc w:val="both"/>
      </w:pPr>
      <w:r w:rsidRPr="00851310">
        <w:rPr>
          <w:noProof/>
          <w:lang w:val="de-DE" w:eastAsia="de-DE"/>
        </w:rPr>
        <w:lastRenderedPageBreak/>
        <mc:AlternateContent>
          <mc:Choice Requires="wps">
            <w:drawing>
              <wp:inline distT="0" distB="0" distL="0" distR="0" wp14:anchorId="0F9EB90A" wp14:editId="39011247">
                <wp:extent cx="6400800" cy="4114800"/>
                <wp:effectExtent l="0" t="0" r="0" b="0"/>
                <wp:docPr id="245" name="Textfeld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14800"/>
                        </a:xfrm>
                        <a:prstGeom prst="rect">
                          <a:avLst/>
                        </a:prstGeom>
                        <a:solidFill>
                          <a:srgbClr val="FFFFFF"/>
                        </a:solidFill>
                        <a:ln w="9525">
                          <a:noFill/>
                          <a:miter lim="800000"/>
                          <a:headEnd/>
                          <a:tailEnd/>
                        </a:ln>
                      </wps:spPr>
                      <wps:txbx>
                        <w:txbxContent>
                          <w:tbl>
                            <w:tblPr>
                              <w:tblStyle w:val="Tabellenraster"/>
                              <w:tblW w:w="9184" w:type="dxa"/>
                              <w:tblLayout w:type="fixed"/>
                              <w:tblCellMar>
                                <w:left w:w="57" w:type="dxa"/>
                                <w:right w:w="57" w:type="dxa"/>
                              </w:tblCellMar>
                              <w:tblLook w:val="04A0" w:firstRow="1" w:lastRow="0" w:firstColumn="1" w:lastColumn="0" w:noHBand="0" w:noVBand="1"/>
                            </w:tblPr>
                            <w:tblGrid>
                              <w:gridCol w:w="1020"/>
                              <w:gridCol w:w="1020"/>
                              <w:gridCol w:w="2098"/>
                              <w:gridCol w:w="1928"/>
                              <w:gridCol w:w="1984"/>
                              <w:gridCol w:w="1134"/>
                            </w:tblGrid>
                            <w:tr w:rsidR="0036712B" w:rsidRPr="00E47004" w14:paraId="0A6715AC" w14:textId="77777777" w:rsidTr="005123D2">
                              <w:trPr>
                                <w:trHeight w:val="902"/>
                              </w:trPr>
                              <w:tc>
                                <w:tcPr>
                                  <w:tcW w:w="1020" w:type="dxa"/>
                                  <w:vAlign w:val="center"/>
                                </w:tcPr>
                                <w:p w14:paraId="55384D4E" w14:textId="77777777" w:rsidR="0036712B" w:rsidRPr="003A2428" w:rsidRDefault="0036712B" w:rsidP="00315D9D">
                                  <w:pPr>
                                    <w:jc w:val="center"/>
                                    <w:rPr>
                                      <w:b/>
                                    </w:rPr>
                                  </w:pPr>
                                  <w:r>
                                    <w:rPr>
                                      <w:b/>
                                    </w:rPr>
                                    <w:t>To Backhaul</w:t>
                                  </w:r>
                                </w:p>
                              </w:tc>
                              <w:tc>
                                <w:tcPr>
                                  <w:tcW w:w="1020" w:type="dxa"/>
                                  <w:vAlign w:val="center"/>
                                </w:tcPr>
                                <w:p w14:paraId="6BFA9980" w14:textId="77777777" w:rsidR="0036712B" w:rsidRPr="003A2428" w:rsidRDefault="0036712B" w:rsidP="00315D9D">
                                  <w:pPr>
                                    <w:jc w:val="center"/>
                                    <w:rPr>
                                      <w:b/>
                                    </w:rPr>
                                  </w:pPr>
                                  <w:r w:rsidRPr="003A2428">
                                    <w:rPr>
                                      <w:b/>
                                    </w:rPr>
                                    <w:t xml:space="preserve">From </w:t>
                                  </w:r>
                                  <w:r>
                                    <w:rPr>
                                      <w:b/>
                                    </w:rPr>
                                    <w:t>B</w:t>
                                  </w:r>
                                  <w:r w:rsidRPr="003A2428">
                                    <w:rPr>
                                      <w:b/>
                                    </w:rPr>
                                    <w:t>ackhaul</w:t>
                                  </w:r>
                                </w:p>
                              </w:tc>
                              <w:tc>
                                <w:tcPr>
                                  <w:tcW w:w="2098" w:type="dxa"/>
                                  <w:tcBorders>
                                    <w:right w:val="single" w:sz="4" w:space="0" w:color="auto"/>
                                  </w:tcBorders>
                                  <w:vAlign w:val="center"/>
                                </w:tcPr>
                                <w:p w14:paraId="07DFC07C" w14:textId="77777777" w:rsidR="0036712B" w:rsidRPr="003A2428" w:rsidRDefault="0036712B" w:rsidP="00315D9D">
                                  <w:pPr>
                                    <w:jc w:val="center"/>
                                    <w:rPr>
                                      <w:b/>
                                    </w:rPr>
                                  </w:pPr>
                                  <w:r>
                                    <w:rPr>
                                      <w:b/>
                                    </w:rPr>
                                    <w:t>Description</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5212371" w14:textId="77777777" w:rsidR="0036712B" w:rsidRDefault="0036712B">
                                  <w:pPr>
                                    <w:jc w:val="center"/>
                                    <w:rPr>
                                      <w:b/>
                                    </w:rPr>
                                  </w:pPr>
                                  <w:r w:rsidRPr="003A2428">
                                    <w:rPr>
                                      <w:b/>
                                    </w:rPr>
                                    <w:t>Receiver</w:t>
                                  </w:r>
                                </w:p>
                                <w:p w14:paraId="2DE807A0" w14:textId="3CBD9025" w:rsidR="0036712B" w:rsidRPr="003A2428" w:rsidRDefault="0036712B">
                                  <w:pPr>
                                    <w:jc w:val="center"/>
                                    <w:rPr>
                                      <w:b/>
                                    </w:rPr>
                                  </w:pPr>
                                  <w:r w:rsidRPr="003A2428">
                                    <w:rPr>
                                      <w:b/>
                                    </w:rPr>
                                    <w:t>address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794FE7" w14:textId="4F4FB01C" w:rsidR="0036712B" w:rsidRPr="003A2428" w:rsidRDefault="0036712B">
                                  <w:pPr>
                                    <w:jc w:val="center"/>
                                    <w:rPr>
                                      <w:b/>
                                    </w:rPr>
                                  </w:pPr>
                                  <w:r w:rsidRPr="003A2428">
                                    <w:rPr>
                                      <w:b/>
                                    </w:rPr>
                                    <w:t>Transmitter address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FB3565" w14:textId="3F2405C0" w:rsidR="0036712B" w:rsidRPr="003A2428" w:rsidRDefault="0036712B" w:rsidP="00315D9D">
                                  <w:pPr>
                                    <w:jc w:val="center"/>
                                    <w:rPr>
                                      <w:b/>
                                    </w:rPr>
                                  </w:pPr>
                                  <w:r w:rsidRPr="003A2428">
                                    <w:rPr>
                                      <w:b/>
                                    </w:rPr>
                                    <w:t>Auxiliary address</w:t>
                                  </w:r>
                                </w:p>
                              </w:tc>
                            </w:tr>
                            <w:tr w:rsidR="0036712B" w:rsidRPr="00E47004" w14:paraId="16329409" w14:textId="77777777" w:rsidTr="005123D2">
                              <w:trPr>
                                <w:trHeight w:val="1044"/>
                              </w:trPr>
                              <w:tc>
                                <w:tcPr>
                                  <w:tcW w:w="1020" w:type="dxa"/>
                                  <w:vAlign w:val="center"/>
                                </w:tcPr>
                                <w:p w14:paraId="2FB71E2F" w14:textId="77777777" w:rsidR="0036712B" w:rsidRPr="003A2428" w:rsidRDefault="0036712B" w:rsidP="00315D9D">
                                  <w:pPr>
                                    <w:jc w:val="center"/>
                                  </w:pPr>
                                  <w:r w:rsidRPr="003A2428">
                                    <w:t>0</w:t>
                                  </w:r>
                                </w:p>
                              </w:tc>
                              <w:tc>
                                <w:tcPr>
                                  <w:tcW w:w="1020" w:type="dxa"/>
                                  <w:vAlign w:val="center"/>
                                </w:tcPr>
                                <w:p w14:paraId="1F0DBB7B" w14:textId="77777777" w:rsidR="0036712B" w:rsidRPr="003A2428" w:rsidRDefault="0036712B" w:rsidP="00315D9D">
                                  <w:pPr>
                                    <w:jc w:val="center"/>
                                  </w:pPr>
                                  <w:r>
                                    <w:t>0</w:t>
                                  </w:r>
                                </w:p>
                              </w:tc>
                              <w:tc>
                                <w:tcPr>
                                  <w:tcW w:w="2098" w:type="dxa"/>
                                  <w:tcBorders>
                                    <w:right w:val="single" w:sz="4" w:space="0" w:color="auto"/>
                                  </w:tcBorders>
                                </w:tcPr>
                                <w:p w14:paraId="6CDE1F52" w14:textId="63FD7FF3" w:rsidR="0036712B" w:rsidRPr="003A2428" w:rsidRDefault="0036712B">
                                  <w:r>
                                    <w:t>The frame originates from a device and is destined to another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0ED62DE3" w14:textId="7F22C691" w:rsidR="0036712B" w:rsidRDefault="0036712B">
                                  <w:r>
                                    <w:t>Address of the designated receiver.</w:t>
                                  </w:r>
                                </w:p>
                                <w:p w14:paraId="74289BFD" w14:textId="77777777" w:rsidR="0036712B" w:rsidRDefault="0036712B"/>
                                <w:p w14:paraId="3D815894" w14:textId="6531A89E" w:rsidR="0036712B" w:rsidRDefault="0036712B">
                                  <w:pPr>
                                    <w:rPr>
                                      <w:i/>
                                    </w:rPr>
                                  </w:pPr>
                                  <w:r w:rsidRPr="005123D2">
                                    <w:rPr>
                                      <w:i/>
                                    </w:rPr>
                                    <w:t xml:space="preserve">Same as MSDU destination address. </w:t>
                                  </w:r>
                                </w:p>
                                <w:p w14:paraId="2F1E0B24" w14:textId="77777777" w:rsidR="0036712B" w:rsidRDefault="0036712B">
                                  <w:pPr>
                                    <w:rPr>
                                      <w:i/>
                                    </w:rPr>
                                  </w:pPr>
                                </w:p>
                                <w:p w14:paraId="20646B20" w14:textId="0327E6C5" w:rsidR="0036712B" w:rsidRPr="005123D2" w:rsidRDefault="0036712B">
                                  <w:pPr>
                                    <w:rPr>
                                      <w:i/>
                                    </w:rPr>
                                  </w:pPr>
                                  <w:r>
                                    <w:rPr>
                                      <w:i/>
                                    </w:rPr>
                                    <w:t>Optionally short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1C8548" w14:textId="2ED158DF" w:rsidR="0036712B" w:rsidRDefault="0036712B">
                                  <w:r>
                                    <w:t>Address of the transmitting device.</w:t>
                                  </w:r>
                                </w:p>
                                <w:p w14:paraId="23126755" w14:textId="77777777" w:rsidR="0036712B" w:rsidRDefault="0036712B"/>
                                <w:p w14:paraId="686D08D0" w14:textId="59867C07" w:rsidR="0036712B" w:rsidRDefault="0036712B">
                                  <w:pPr>
                                    <w:rPr>
                                      <w:i/>
                                    </w:rPr>
                                  </w:pPr>
                                  <w:r w:rsidRPr="005123D2">
                                    <w:rPr>
                                      <w:i/>
                                    </w:rPr>
                                    <w:t>Same as MSDU source address.</w:t>
                                  </w:r>
                                </w:p>
                                <w:p w14:paraId="75C35475" w14:textId="77777777" w:rsidR="0036712B" w:rsidRDefault="0036712B">
                                  <w:pPr>
                                    <w:rPr>
                                      <w:i/>
                                    </w:rPr>
                                  </w:pPr>
                                </w:p>
                                <w:p w14:paraId="7410AF97" w14:textId="58C5C9DB" w:rsidR="0036712B" w:rsidRPr="00683D6E" w:rsidRDefault="0036712B">
                                  <w:pPr>
                                    <w:rPr>
                                      <w:i/>
                                    </w:rPr>
                                  </w:pPr>
                                  <w:r>
                                    <w:rPr>
                                      <w:i/>
                                    </w:rPr>
                                    <w:t>Optionally short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35A98F" w14:textId="1977B3DE" w:rsidR="0036712B" w:rsidRPr="003A2428" w:rsidRDefault="0036712B" w:rsidP="005123D2">
                                  <w:pPr>
                                    <w:jc w:val="center"/>
                                  </w:pPr>
                                  <w:r>
                                    <w:t>-</w:t>
                                  </w:r>
                                </w:p>
                              </w:tc>
                            </w:tr>
                            <w:tr w:rsidR="0036712B" w:rsidRPr="00E47004" w14:paraId="2225F615" w14:textId="77777777" w:rsidTr="005123D2">
                              <w:trPr>
                                <w:trHeight w:val="1044"/>
                              </w:trPr>
                              <w:tc>
                                <w:tcPr>
                                  <w:tcW w:w="1020" w:type="dxa"/>
                                  <w:vAlign w:val="center"/>
                                </w:tcPr>
                                <w:p w14:paraId="2D65DF5C" w14:textId="77777777" w:rsidR="0036712B" w:rsidRPr="003A2428" w:rsidRDefault="0036712B" w:rsidP="00315D9D">
                                  <w:pPr>
                                    <w:jc w:val="center"/>
                                  </w:pPr>
                                  <w:r>
                                    <w:t>1</w:t>
                                  </w:r>
                                </w:p>
                              </w:tc>
                              <w:tc>
                                <w:tcPr>
                                  <w:tcW w:w="1020" w:type="dxa"/>
                                  <w:vAlign w:val="center"/>
                                </w:tcPr>
                                <w:p w14:paraId="383687D7" w14:textId="77777777" w:rsidR="0036712B" w:rsidRPr="003A2428" w:rsidRDefault="0036712B" w:rsidP="00315D9D">
                                  <w:pPr>
                                    <w:jc w:val="center"/>
                                  </w:pPr>
                                  <w:r>
                                    <w:t>0</w:t>
                                  </w:r>
                                </w:p>
                              </w:tc>
                              <w:tc>
                                <w:tcPr>
                                  <w:tcW w:w="2098" w:type="dxa"/>
                                  <w:tcBorders>
                                    <w:right w:val="single" w:sz="4" w:space="0" w:color="auto"/>
                                  </w:tcBorders>
                                </w:tcPr>
                                <w:p w14:paraId="1F061E85" w14:textId="203C1408" w:rsidR="0036712B" w:rsidRPr="003A2428" w:rsidRDefault="0036712B">
                                  <w:r>
                                    <w:t>An MSDU originates from a device and is destined to a peer in the integrated LAN</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48CD9EDF" w14:textId="17E7E47F" w:rsidR="0036712B" w:rsidRPr="003A2428" w:rsidRDefault="0036712B">
                                  <w:r>
                                    <w:t>Coordinator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7FD518" w14:textId="77777777" w:rsidR="0036712B" w:rsidRDefault="0036712B" w:rsidP="00631A36">
                                  <w:r>
                                    <w:t>Address of the transmitting device.</w:t>
                                  </w:r>
                                </w:p>
                                <w:p w14:paraId="3EBF2313" w14:textId="77777777" w:rsidR="0036712B" w:rsidRDefault="0036712B" w:rsidP="00631A36"/>
                                <w:p w14:paraId="1354A097" w14:textId="42402FC6" w:rsidR="0036712B" w:rsidRPr="005123D2" w:rsidRDefault="0036712B" w:rsidP="00631A36">
                                  <w:pPr>
                                    <w:rPr>
                                      <w:i/>
                                    </w:rPr>
                                  </w:pPr>
                                  <w:r w:rsidRPr="005123D2">
                                    <w:rPr>
                                      <w:i/>
                                    </w:rPr>
                                    <w:t>Same as MSDU source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A17096" w14:textId="33759087" w:rsidR="0036712B" w:rsidRPr="003A2428" w:rsidRDefault="0036712B">
                                  <w:r>
                                    <w:t>MSDU destination address.</w:t>
                                  </w:r>
                                </w:p>
                              </w:tc>
                            </w:tr>
                            <w:tr w:rsidR="0036712B" w:rsidRPr="00E47004" w14:paraId="0FA21825" w14:textId="77777777" w:rsidTr="005123D2">
                              <w:trPr>
                                <w:trHeight w:val="1044"/>
                              </w:trPr>
                              <w:tc>
                                <w:tcPr>
                                  <w:tcW w:w="1020" w:type="dxa"/>
                                  <w:vAlign w:val="center"/>
                                </w:tcPr>
                                <w:p w14:paraId="255E3F20" w14:textId="77777777" w:rsidR="0036712B" w:rsidRPr="003A2428" w:rsidRDefault="0036712B" w:rsidP="00631A36">
                                  <w:pPr>
                                    <w:jc w:val="center"/>
                                  </w:pPr>
                                  <w:r>
                                    <w:t>0</w:t>
                                  </w:r>
                                </w:p>
                              </w:tc>
                              <w:tc>
                                <w:tcPr>
                                  <w:tcW w:w="1020" w:type="dxa"/>
                                  <w:vAlign w:val="center"/>
                                </w:tcPr>
                                <w:p w14:paraId="2BA86AA5" w14:textId="77777777" w:rsidR="0036712B" w:rsidRPr="003A2428" w:rsidRDefault="0036712B" w:rsidP="00631A36">
                                  <w:pPr>
                                    <w:jc w:val="center"/>
                                  </w:pPr>
                                  <w:r>
                                    <w:t>1</w:t>
                                  </w:r>
                                </w:p>
                              </w:tc>
                              <w:tc>
                                <w:tcPr>
                                  <w:tcW w:w="2098" w:type="dxa"/>
                                  <w:tcBorders>
                                    <w:right w:val="single" w:sz="4" w:space="0" w:color="auto"/>
                                  </w:tcBorders>
                                </w:tcPr>
                                <w:p w14:paraId="7710025F" w14:textId="40365D77" w:rsidR="0036712B" w:rsidRPr="003A2428" w:rsidRDefault="0036712B" w:rsidP="00631A36">
                                  <w:r>
                                    <w:t>An MSDU originates from a peer in the integrated LAN and is destined to a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5ADB538A" w14:textId="1FFC7ECF" w:rsidR="0036712B" w:rsidRDefault="0036712B" w:rsidP="00631A36">
                                  <w:r>
                                    <w:t xml:space="preserve">Address of the designated receiver. </w:t>
                                  </w:r>
                                </w:p>
                                <w:p w14:paraId="3499887E" w14:textId="77777777" w:rsidR="0036712B" w:rsidRDefault="0036712B" w:rsidP="00631A36"/>
                                <w:p w14:paraId="48852D4C" w14:textId="0DD0BFF2" w:rsidR="0036712B" w:rsidRPr="00BB57FE" w:rsidRDefault="0036712B" w:rsidP="00631A36">
                                  <w:pPr>
                                    <w:rPr>
                                      <w:i/>
                                    </w:rPr>
                                  </w:pPr>
                                  <w:r w:rsidRPr="005123D2">
                                    <w:rPr>
                                      <w:i/>
                                    </w:rPr>
                                    <w:t>Same as MSDU destination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27A3DD" w14:textId="379AFE73" w:rsidR="0036712B" w:rsidRPr="003A2428" w:rsidRDefault="0036712B">
                                  <w:r>
                                    <w:t>Coordinator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EF3D66" w14:textId="50205014" w:rsidR="0036712B" w:rsidRDefault="0036712B">
                                  <w:r>
                                    <w:t>MSDU</w:t>
                                  </w:r>
                                </w:p>
                                <w:p w14:paraId="6FB2D9CD" w14:textId="02ACE1FE" w:rsidR="0036712B" w:rsidRDefault="0036712B">
                                  <w:r>
                                    <w:t>source</w:t>
                                  </w:r>
                                </w:p>
                                <w:p w14:paraId="63C6144C" w14:textId="7CD76E63" w:rsidR="0036712B" w:rsidRPr="003A2428" w:rsidRDefault="0036712B">
                                  <w:r>
                                    <w:t>address.</w:t>
                                  </w:r>
                                </w:p>
                              </w:tc>
                            </w:tr>
                            <w:tr w:rsidR="0036712B" w:rsidRPr="00E47004" w14:paraId="1BDEC670" w14:textId="77777777" w:rsidTr="005123D2">
                              <w:trPr>
                                <w:trHeight w:val="624"/>
                              </w:trPr>
                              <w:tc>
                                <w:tcPr>
                                  <w:tcW w:w="1020" w:type="dxa"/>
                                  <w:vAlign w:val="center"/>
                                </w:tcPr>
                                <w:p w14:paraId="5884FEA2" w14:textId="77777777" w:rsidR="0036712B" w:rsidRPr="003A2428" w:rsidRDefault="0036712B" w:rsidP="00631A36">
                                  <w:pPr>
                                    <w:jc w:val="center"/>
                                  </w:pPr>
                                  <w:r>
                                    <w:t>1</w:t>
                                  </w:r>
                                </w:p>
                              </w:tc>
                              <w:tc>
                                <w:tcPr>
                                  <w:tcW w:w="1020" w:type="dxa"/>
                                  <w:vAlign w:val="center"/>
                                </w:tcPr>
                                <w:p w14:paraId="012979BA" w14:textId="77777777" w:rsidR="0036712B" w:rsidRPr="003A2428" w:rsidRDefault="0036712B" w:rsidP="00631A36">
                                  <w:pPr>
                                    <w:jc w:val="center"/>
                                  </w:pPr>
                                  <w:r>
                                    <w:t>1</w:t>
                                  </w:r>
                                </w:p>
                              </w:tc>
                              <w:tc>
                                <w:tcPr>
                                  <w:tcW w:w="2098" w:type="dxa"/>
                                  <w:tcBorders>
                                    <w:right w:val="single" w:sz="4" w:space="0" w:color="auto"/>
                                  </w:tcBorders>
                                  <w:vAlign w:val="center"/>
                                </w:tcPr>
                                <w:p w14:paraId="4D12EB13" w14:textId="669FBC48" w:rsidR="0036712B" w:rsidRPr="003A2428" w:rsidRDefault="0036712B" w:rsidP="005123D2">
                                  <w:pPr>
                                    <w:jc w:val="center"/>
                                  </w:pPr>
                                  <w:r>
                                    <w:t>Reserved</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9D1240F" w14:textId="77777777" w:rsidR="0036712B" w:rsidRPr="003A2428" w:rsidRDefault="0036712B">
                                  <w:pPr>
                                    <w:jc w:val="center"/>
                                  </w:pPr>
                                  <w:r w:rsidRPr="003A2428">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61480A" w14:textId="77777777" w:rsidR="0036712B" w:rsidRPr="003A2428" w:rsidRDefault="0036712B">
                                  <w:pPr>
                                    <w:jc w:val="center"/>
                                  </w:pPr>
                                  <w:r w:rsidRPr="003A2428">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157364" w14:textId="77777777" w:rsidR="0036712B" w:rsidRPr="003A2428" w:rsidRDefault="0036712B">
                                  <w:pPr>
                                    <w:jc w:val="center"/>
                                  </w:pPr>
                                  <w:r w:rsidRPr="003A2428">
                                    <w:t>-</w:t>
                                  </w:r>
                                </w:p>
                              </w:tc>
                            </w:tr>
                          </w:tbl>
                          <w:p w14:paraId="4C6F64EB" w14:textId="72CDEAC2" w:rsidR="0036712B" w:rsidRDefault="0036712B" w:rsidP="00BF1CF3">
                            <w:pPr>
                              <w:pStyle w:val="Beschriftung"/>
                            </w:pPr>
                            <w:r>
                              <w:t xml:space="preserve">Table </w:t>
                            </w:r>
                            <w:fldSimple w:instr=" STYLEREF 1 \s ">
                              <w:r>
                                <w:rPr>
                                  <w:noProof/>
                                </w:rPr>
                                <w:t>6</w:t>
                              </w:r>
                            </w:fldSimple>
                            <w:r>
                              <w:noBreakHyphen/>
                            </w:r>
                            <w:fldSimple w:instr=" SEQ Table \* ARABIC \s 1 ">
                              <w:r>
                                <w:rPr>
                                  <w:noProof/>
                                </w:rPr>
                                <w:t>1</w:t>
                              </w:r>
                            </w:fldSimple>
                            <w:r>
                              <w:t>: To Backhaul and From Backhaul field description</w:t>
                            </w:r>
                          </w:p>
                        </w:txbxContent>
                      </wps:txbx>
                      <wps:bodyPr rot="0" vert="horz" wrap="square" lIns="91440" tIns="45720" rIns="91440" bIns="45720" anchor="t" anchorCtr="0">
                        <a:noAutofit/>
                      </wps:bodyPr>
                    </wps:wsp>
                  </a:graphicData>
                </a:graphic>
              </wp:inline>
            </w:drawing>
          </mc:Choice>
          <mc:Fallback>
            <w:pict>
              <v:shape w14:anchorId="0F9EB90A" id="Textfeld 245" o:spid="_x0000_s1049" type="#_x0000_t202" style="width:7in;height:3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" stroked="f">
                <v:textbox>
                  <w:txbxContent>
                    <w:tbl>
                      <w:tblPr>
                        <w:tblStyle w:val="Tabellenraster"/>
                        <w:tblW w:w="9184" w:type="dxa"/>
                        <w:tblLayout w:type="fixed"/>
                        <w:tblCellMar>
                          <w:left w:w="57" w:type="dxa"/>
                          <w:right w:w="57" w:type="dxa"/>
                        </w:tblCellMar>
                        <w:tblLook w:val="04A0" w:firstRow="1" w:lastRow="0" w:firstColumn="1" w:lastColumn="0" w:noHBand="0" w:noVBand="1"/>
                      </w:tblPr>
                      <w:tblGrid>
                        <w:gridCol w:w="1020"/>
                        <w:gridCol w:w="1020"/>
                        <w:gridCol w:w="2098"/>
                        <w:gridCol w:w="1928"/>
                        <w:gridCol w:w="1984"/>
                        <w:gridCol w:w="1134"/>
                      </w:tblGrid>
                      <w:tr w:rsidR="0036712B" w:rsidRPr="00E47004" w14:paraId="0A6715AC" w14:textId="77777777" w:rsidTr="005123D2">
                        <w:trPr>
                          <w:trHeight w:val="902"/>
                        </w:trPr>
                        <w:tc>
                          <w:tcPr>
                            <w:tcW w:w="1020" w:type="dxa"/>
                            <w:vAlign w:val="center"/>
                          </w:tcPr>
                          <w:p w14:paraId="55384D4E" w14:textId="77777777" w:rsidR="0036712B" w:rsidRPr="003A2428" w:rsidRDefault="0036712B" w:rsidP="00315D9D">
                            <w:pPr>
                              <w:jc w:val="center"/>
                              <w:rPr>
                                <w:b/>
                              </w:rPr>
                            </w:pPr>
                            <w:r>
                              <w:rPr>
                                <w:b/>
                              </w:rPr>
                              <w:t>To Backhaul</w:t>
                            </w:r>
                          </w:p>
                        </w:tc>
                        <w:tc>
                          <w:tcPr>
                            <w:tcW w:w="1020" w:type="dxa"/>
                            <w:vAlign w:val="center"/>
                          </w:tcPr>
                          <w:p w14:paraId="6BFA9980" w14:textId="77777777" w:rsidR="0036712B" w:rsidRPr="003A2428" w:rsidRDefault="0036712B" w:rsidP="00315D9D">
                            <w:pPr>
                              <w:jc w:val="center"/>
                              <w:rPr>
                                <w:b/>
                              </w:rPr>
                            </w:pPr>
                            <w:r w:rsidRPr="003A2428">
                              <w:rPr>
                                <w:b/>
                              </w:rPr>
                              <w:t xml:space="preserve">From </w:t>
                            </w:r>
                            <w:r>
                              <w:rPr>
                                <w:b/>
                              </w:rPr>
                              <w:t>B</w:t>
                            </w:r>
                            <w:r w:rsidRPr="003A2428">
                              <w:rPr>
                                <w:b/>
                              </w:rPr>
                              <w:t>ackhaul</w:t>
                            </w:r>
                          </w:p>
                        </w:tc>
                        <w:tc>
                          <w:tcPr>
                            <w:tcW w:w="2098" w:type="dxa"/>
                            <w:tcBorders>
                              <w:right w:val="single" w:sz="4" w:space="0" w:color="auto"/>
                            </w:tcBorders>
                            <w:vAlign w:val="center"/>
                          </w:tcPr>
                          <w:p w14:paraId="07DFC07C" w14:textId="77777777" w:rsidR="0036712B" w:rsidRPr="003A2428" w:rsidRDefault="0036712B" w:rsidP="00315D9D">
                            <w:pPr>
                              <w:jc w:val="center"/>
                              <w:rPr>
                                <w:b/>
                              </w:rPr>
                            </w:pPr>
                            <w:r>
                              <w:rPr>
                                <w:b/>
                              </w:rPr>
                              <w:t>Description</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5212371" w14:textId="77777777" w:rsidR="0036712B" w:rsidRDefault="0036712B">
                            <w:pPr>
                              <w:jc w:val="center"/>
                              <w:rPr>
                                <w:b/>
                              </w:rPr>
                            </w:pPr>
                            <w:r w:rsidRPr="003A2428">
                              <w:rPr>
                                <w:b/>
                              </w:rPr>
                              <w:t>Receiver</w:t>
                            </w:r>
                          </w:p>
                          <w:p w14:paraId="2DE807A0" w14:textId="3CBD9025" w:rsidR="0036712B" w:rsidRPr="003A2428" w:rsidRDefault="0036712B">
                            <w:pPr>
                              <w:jc w:val="center"/>
                              <w:rPr>
                                <w:b/>
                              </w:rPr>
                            </w:pPr>
                            <w:r w:rsidRPr="003A2428">
                              <w:rPr>
                                <w:b/>
                              </w:rPr>
                              <w:t>address</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794FE7" w14:textId="4F4FB01C" w:rsidR="0036712B" w:rsidRPr="003A2428" w:rsidRDefault="0036712B">
                            <w:pPr>
                              <w:jc w:val="center"/>
                              <w:rPr>
                                <w:b/>
                              </w:rPr>
                            </w:pPr>
                            <w:r w:rsidRPr="003A2428">
                              <w:rPr>
                                <w:b/>
                              </w:rPr>
                              <w:t>Transmitter address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DFB3565" w14:textId="3F2405C0" w:rsidR="0036712B" w:rsidRPr="003A2428" w:rsidRDefault="0036712B" w:rsidP="00315D9D">
                            <w:pPr>
                              <w:jc w:val="center"/>
                              <w:rPr>
                                <w:b/>
                              </w:rPr>
                            </w:pPr>
                            <w:r w:rsidRPr="003A2428">
                              <w:rPr>
                                <w:b/>
                              </w:rPr>
                              <w:t>Auxiliary address</w:t>
                            </w:r>
                          </w:p>
                        </w:tc>
                      </w:tr>
                      <w:tr w:rsidR="0036712B" w:rsidRPr="00E47004" w14:paraId="16329409" w14:textId="77777777" w:rsidTr="005123D2">
                        <w:trPr>
                          <w:trHeight w:val="1044"/>
                        </w:trPr>
                        <w:tc>
                          <w:tcPr>
                            <w:tcW w:w="1020" w:type="dxa"/>
                            <w:vAlign w:val="center"/>
                          </w:tcPr>
                          <w:p w14:paraId="2FB71E2F" w14:textId="77777777" w:rsidR="0036712B" w:rsidRPr="003A2428" w:rsidRDefault="0036712B" w:rsidP="00315D9D">
                            <w:pPr>
                              <w:jc w:val="center"/>
                            </w:pPr>
                            <w:r w:rsidRPr="003A2428">
                              <w:t>0</w:t>
                            </w:r>
                          </w:p>
                        </w:tc>
                        <w:tc>
                          <w:tcPr>
                            <w:tcW w:w="1020" w:type="dxa"/>
                            <w:vAlign w:val="center"/>
                          </w:tcPr>
                          <w:p w14:paraId="1F0DBB7B" w14:textId="77777777" w:rsidR="0036712B" w:rsidRPr="003A2428" w:rsidRDefault="0036712B" w:rsidP="00315D9D">
                            <w:pPr>
                              <w:jc w:val="center"/>
                            </w:pPr>
                            <w:r>
                              <w:t>0</w:t>
                            </w:r>
                          </w:p>
                        </w:tc>
                        <w:tc>
                          <w:tcPr>
                            <w:tcW w:w="2098" w:type="dxa"/>
                            <w:tcBorders>
                              <w:right w:val="single" w:sz="4" w:space="0" w:color="auto"/>
                            </w:tcBorders>
                          </w:tcPr>
                          <w:p w14:paraId="6CDE1F52" w14:textId="63FD7FF3" w:rsidR="0036712B" w:rsidRPr="003A2428" w:rsidRDefault="0036712B">
                            <w:r>
                              <w:t>The frame originates from a device and is destined to another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0ED62DE3" w14:textId="7F22C691" w:rsidR="0036712B" w:rsidRDefault="0036712B">
                            <w:r>
                              <w:t>Address of the designated receiver.</w:t>
                            </w:r>
                          </w:p>
                          <w:p w14:paraId="74289BFD" w14:textId="77777777" w:rsidR="0036712B" w:rsidRDefault="0036712B"/>
                          <w:p w14:paraId="3D815894" w14:textId="6531A89E" w:rsidR="0036712B" w:rsidRDefault="0036712B">
                            <w:pPr>
                              <w:rPr>
                                <w:i/>
                              </w:rPr>
                            </w:pPr>
                            <w:r w:rsidRPr="005123D2">
                              <w:rPr>
                                <w:i/>
                              </w:rPr>
                              <w:t xml:space="preserve">Same as MSDU destination address. </w:t>
                            </w:r>
                          </w:p>
                          <w:p w14:paraId="2F1E0B24" w14:textId="77777777" w:rsidR="0036712B" w:rsidRDefault="0036712B">
                            <w:pPr>
                              <w:rPr>
                                <w:i/>
                              </w:rPr>
                            </w:pPr>
                          </w:p>
                          <w:p w14:paraId="20646B20" w14:textId="0327E6C5" w:rsidR="0036712B" w:rsidRPr="005123D2" w:rsidRDefault="0036712B">
                            <w:pPr>
                              <w:rPr>
                                <w:i/>
                              </w:rPr>
                            </w:pPr>
                            <w:r>
                              <w:rPr>
                                <w:i/>
                              </w:rPr>
                              <w:t>Optionally short</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1C8548" w14:textId="2ED158DF" w:rsidR="0036712B" w:rsidRDefault="0036712B">
                            <w:r>
                              <w:t>Address of the transmitting device.</w:t>
                            </w:r>
                          </w:p>
                          <w:p w14:paraId="23126755" w14:textId="77777777" w:rsidR="0036712B" w:rsidRDefault="0036712B"/>
                          <w:p w14:paraId="686D08D0" w14:textId="59867C07" w:rsidR="0036712B" w:rsidRDefault="0036712B">
                            <w:pPr>
                              <w:rPr>
                                <w:i/>
                              </w:rPr>
                            </w:pPr>
                            <w:r w:rsidRPr="005123D2">
                              <w:rPr>
                                <w:i/>
                              </w:rPr>
                              <w:t>Same as MSDU source address.</w:t>
                            </w:r>
                          </w:p>
                          <w:p w14:paraId="75C35475" w14:textId="77777777" w:rsidR="0036712B" w:rsidRDefault="0036712B">
                            <w:pPr>
                              <w:rPr>
                                <w:i/>
                              </w:rPr>
                            </w:pPr>
                          </w:p>
                          <w:p w14:paraId="7410AF97" w14:textId="58C5C9DB" w:rsidR="0036712B" w:rsidRPr="00683D6E" w:rsidRDefault="0036712B">
                            <w:pPr>
                              <w:rPr>
                                <w:i/>
                              </w:rPr>
                            </w:pPr>
                            <w:r>
                              <w:rPr>
                                <w:i/>
                              </w:rPr>
                              <w:t>Optionally short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35A98F" w14:textId="1977B3DE" w:rsidR="0036712B" w:rsidRPr="003A2428" w:rsidRDefault="0036712B" w:rsidP="005123D2">
                            <w:pPr>
                              <w:jc w:val="center"/>
                            </w:pPr>
                            <w:r>
                              <w:t>-</w:t>
                            </w:r>
                          </w:p>
                        </w:tc>
                      </w:tr>
                      <w:tr w:rsidR="0036712B" w:rsidRPr="00E47004" w14:paraId="2225F615" w14:textId="77777777" w:rsidTr="005123D2">
                        <w:trPr>
                          <w:trHeight w:val="1044"/>
                        </w:trPr>
                        <w:tc>
                          <w:tcPr>
                            <w:tcW w:w="1020" w:type="dxa"/>
                            <w:vAlign w:val="center"/>
                          </w:tcPr>
                          <w:p w14:paraId="2D65DF5C" w14:textId="77777777" w:rsidR="0036712B" w:rsidRPr="003A2428" w:rsidRDefault="0036712B" w:rsidP="00315D9D">
                            <w:pPr>
                              <w:jc w:val="center"/>
                            </w:pPr>
                            <w:r>
                              <w:t>1</w:t>
                            </w:r>
                          </w:p>
                        </w:tc>
                        <w:tc>
                          <w:tcPr>
                            <w:tcW w:w="1020" w:type="dxa"/>
                            <w:vAlign w:val="center"/>
                          </w:tcPr>
                          <w:p w14:paraId="383687D7" w14:textId="77777777" w:rsidR="0036712B" w:rsidRPr="003A2428" w:rsidRDefault="0036712B" w:rsidP="00315D9D">
                            <w:pPr>
                              <w:jc w:val="center"/>
                            </w:pPr>
                            <w:r>
                              <w:t>0</w:t>
                            </w:r>
                          </w:p>
                        </w:tc>
                        <w:tc>
                          <w:tcPr>
                            <w:tcW w:w="2098" w:type="dxa"/>
                            <w:tcBorders>
                              <w:right w:val="single" w:sz="4" w:space="0" w:color="auto"/>
                            </w:tcBorders>
                          </w:tcPr>
                          <w:p w14:paraId="1F061E85" w14:textId="203C1408" w:rsidR="0036712B" w:rsidRPr="003A2428" w:rsidRDefault="0036712B">
                            <w:r>
                              <w:t>An MSDU originates from a device and is destined to a peer in the integrated LAN</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48CD9EDF" w14:textId="17E7E47F" w:rsidR="0036712B" w:rsidRPr="003A2428" w:rsidRDefault="0036712B">
                            <w:r>
                              <w:t>Coordinator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7FD518" w14:textId="77777777" w:rsidR="0036712B" w:rsidRDefault="0036712B" w:rsidP="00631A36">
                            <w:r>
                              <w:t>Address of the transmitting device.</w:t>
                            </w:r>
                          </w:p>
                          <w:p w14:paraId="3EBF2313" w14:textId="77777777" w:rsidR="0036712B" w:rsidRDefault="0036712B" w:rsidP="00631A36"/>
                          <w:p w14:paraId="1354A097" w14:textId="42402FC6" w:rsidR="0036712B" w:rsidRPr="005123D2" w:rsidRDefault="0036712B" w:rsidP="00631A36">
                            <w:pPr>
                              <w:rPr>
                                <w:i/>
                              </w:rPr>
                            </w:pPr>
                            <w:r w:rsidRPr="005123D2">
                              <w:rPr>
                                <w:i/>
                              </w:rPr>
                              <w:t>Same as MSDU source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A17096" w14:textId="33759087" w:rsidR="0036712B" w:rsidRPr="003A2428" w:rsidRDefault="0036712B">
                            <w:r>
                              <w:t>MSDU destination address.</w:t>
                            </w:r>
                          </w:p>
                        </w:tc>
                      </w:tr>
                      <w:tr w:rsidR="0036712B" w:rsidRPr="00E47004" w14:paraId="0FA21825" w14:textId="77777777" w:rsidTr="005123D2">
                        <w:trPr>
                          <w:trHeight w:val="1044"/>
                        </w:trPr>
                        <w:tc>
                          <w:tcPr>
                            <w:tcW w:w="1020" w:type="dxa"/>
                            <w:vAlign w:val="center"/>
                          </w:tcPr>
                          <w:p w14:paraId="255E3F20" w14:textId="77777777" w:rsidR="0036712B" w:rsidRPr="003A2428" w:rsidRDefault="0036712B" w:rsidP="00631A36">
                            <w:pPr>
                              <w:jc w:val="center"/>
                            </w:pPr>
                            <w:r>
                              <w:t>0</w:t>
                            </w:r>
                          </w:p>
                        </w:tc>
                        <w:tc>
                          <w:tcPr>
                            <w:tcW w:w="1020" w:type="dxa"/>
                            <w:vAlign w:val="center"/>
                          </w:tcPr>
                          <w:p w14:paraId="2BA86AA5" w14:textId="77777777" w:rsidR="0036712B" w:rsidRPr="003A2428" w:rsidRDefault="0036712B" w:rsidP="00631A36">
                            <w:pPr>
                              <w:jc w:val="center"/>
                            </w:pPr>
                            <w:r>
                              <w:t>1</w:t>
                            </w:r>
                          </w:p>
                        </w:tc>
                        <w:tc>
                          <w:tcPr>
                            <w:tcW w:w="2098" w:type="dxa"/>
                            <w:tcBorders>
                              <w:right w:val="single" w:sz="4" w:space="0" w:color="auto"/>
                            </w:tcBorders>
                          </w:tcPr>
                          <w:p w14:paraId="7710025F" w14:textId="40365D77" w:rsidR="0036712B" w:rsidRPr="003A2428" w:rsidRDefault="0036712B" w:rsidP="00631A36">
                            <w:r>
                              <w:t>An MSDU originates from a peer in the integrated LAN and is destined to a device.</w:t>
                            </w:r>
                          </w:p>
                        </w:tc>
                        <w:tc>
                          <w:tcPr>
                            <w:tcW w:w="1928" w:type="dxa"/>
                            <w:tcBorders>
                              <w:top w:val="single" w:sz="4" w:space="0" w:color="auto"/>
                              <w:left w:val="single" w:sz="4" w:space="0" w:color="auto"/>
                              <w:bottom w:val="single" w:sz="4" w:space="0" w:color="auto"/>
                              <w:right w:val="single" w:sz="4" w:space="0" w:color="auto"/>
                            </w:tcBorders>
                            <w:shd w:val="clear" w:color="auto" w:fill="auto"/>
                          </w:tcPr>
                          <w:p w14:paraId="5ADB538A" w14:textId="1FFC7ECF" w:rsidR="0036712B" w:rsidRDefault="0036712B" w:rsidP="00631A36">
                            <w:r>
                              <w:t xml:space="preserve">Address of the designated receiver. </w:t>
                            </w:r>
                          </w:p>
                          <w:p w14:paraId="3499887E" w14:textId="77777777" w:rsidR="0036712B" w:rsidRDefault="0036712B" w:rsidP="00631A36"/>
                          <w:p w14:paraId="48852D4C" w14:textId="0DD0BFF2" w:rsidR="0036712B" w:rsidRPr="00BB57FE" w:rsidRDefault="0036712B" w:rsidP="00631A36">
                            <w:pPr>
                              <w:rPr>
                                <w:i/>
                              </w:rPr>
                            </w:pPr>
                            <w:r w:rsidRPr="005123D2">
                              <w:rPr>
                                <w:i/>
                              </w:rPr>
                              <w:t>Same as MSDU destination address.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27A3DD" w14:textId="379AFE73" w:rsidR="0036712B" w:rsidRPr="003A2428" w:rsidRDefault="0036712B">
                            <w:r>
                              <w:t>Coordinator address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EF3D66" w14:textId="50205014" w:rsidR="0036712B" w:rsidRDefault="0036712B">
                            <w:r>
                              <w:t>MSDU</w:t>
                            </w:r>
                          </w:p>
                          <w:p w14:paraId="6FB2D9CD" w14:textId="02ACE1FE" w:rsidR="0036712B" w:rsidRDefault="0036712B">
                            <w:r>
                              <w:t>source</w:t>
                            </w:r>
                          </w:p>
                          <w:p w14:paraId="63C6144C" w14:textId="7CD76E63" w:rsidR="0036712B" w:rsidRPr="003A2428" w:rsidRDefault="0036712B">
                            <w:r>
                              <w:t>address.</w:t>
                            </w:r>
                          </w:p>
                        </w:tc>
                      </w:tr>
                      <w:tr w:rsidR="0036712B" w:rsidRPr="00E47004" w14:paraId="1BDEC670" w14:textId="77777777" w:rsidTr="005123D2">
                        <w:trPr>
                          <w:trHeight w:val="624"/>
                        </w:trPr>
                        <w:tc>
                          <w:tcPr>
                            <w:tcW w:w="1020" w:type="dxa"/>
                            <w:vAlign w:val="center"/>
                          </w:tcPr>
                          <w:p w14:paraId="5884FEA2" w14:textId="77777777" w:rsidR="0036712B" w:rsidRPr="003A2428" w:rsidRDefault="0036712B" w:rsidP="00631A36">
                            <w:pPr>
                              <w:jc w:val="center"/>
                            </w:pPr>
                            <w:r>
                              <w:t>1</w:t>
                            </w:r>
                          </w:p>
                        </w:tc>
                        <w:tc>
                          <w:tcPr>
                            <w:tcW w:w="1020" w:type="dxa"/>
                            <w:vAlign w:val="center"/>
                          </w:tcPr>
                          <w:p w14:paraId="012979BA" w14:textId="77777777" w:rsidR="0036712B" w:rsidRPr="003A2428" w:rsidRDefault="0036712B" w:rsidP="00631A36">
                            <w:pPr>
                              <w:jc w:val="center"/>
                            </w:pPr>
                            <w:r>
                              <w:t>1</w:t>
                            </w:r>
                          </w:p>
                        </w:tc>
                        <w:tc>
                          <w:tcPr>
                            <w:tcW w:w="2098" w:type="dxa"/>
                            <w:tcBorders>
                              <w:right w:val="single" w:sz="4" w:space="0" w:color="auto"/>
                            </w:tcBorders>
                            <w:vAlign w:val="center"/>
                          </w:tcPr>
                          <w:p w14:paraId="4D12EB13" w14:textId="669FBC48" w:rsidR="0036712B" w:rsidRPr="003A2428" w:rsidRDefault="0036712B" w:rsidP="005123D2">
                            <w:pPr>
                              <w:jc w:val="center"/>
                            </w:pPr>
                            <w:r>
                              <w:t>Reserved</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9D1240F" w14:textId="77777777" w:rsidR="0036712B" w:rsidRPr="003A2428" w:rsidRDefault="0036712B">
                            <w:pPr>
                              <w:jc w:val="center"/>
                            </w:pPr>
                            <w:r w:rsidRPr="003A2428">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61480A" w14:textId="77777777" w:rsidR="0036712B" w:rsidRPr="003A2428" w:rsidRDefault="0036712B">
                            <w:pPr>
                              <w:jc w:val="center"/>
                            </w:pPr>
                            <w:r w:rsidRPr="003A2428">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157364" w14:textId="77777777" w:rsidR="0036712B" w:rsidRPr="003A2428" w:rsidRDefault="0036712B">
                            <w:pPr>
                              <w:jc w:val="center"/>
                            </w:pPr>
                            <w:r w:rsidRPr="003A2428">
                              <w:t>-</w:t>
                            </w:r>
                          </w:p>
                        </w:tc>
                      </w:tr>
                    </w:tbl>
                    <w:p w14:paraId="4C6F64EB" w14:textId="72CDEAC2" w:rsidR="0036712B" w:rsidRDefault="0036712B" w:rsidP="00BF1CF3">
                      <w:pPr>
                        <w:pStyle w:val="Beschriftung"/>
                      </w:pPr>
                      <w:r>
                        <w:t xml:space="preserve">Table </w:t>
                      </w:r>
                      <w:fldSimple w:instr=" STYLEREF 1 \s ">
                        <w:r>
                          <w:rPr>
                            <w:noProof/>
                          </w:rPr>
                          <w:t>6</w:t>
                        </w:r>
                      </w:fldSimple>
                      <w:r>
                        <w:noBreakHyphen/>
                      </w:r>
                      <w:fldSimple w:instr=" SEQ Table \* ARABIC \s 1 ">
                        <w:r>
                          <w:rPr>
                            <w:noProof/>
                          </w:rPr>
                          <w:t>1</w:t>
                        </w:r>
                      </w:fldSimple>
                      <w:r>
                        <w:t>: To Backhaul and From Backhaul field description</w:t>
                      </w:r>
                    </w:p>
                  </w:txbxContent>
                </v:textbox>
                <w10:anchorlock/>
              </v:shape>
            </w:pict>
          </mc:Fallback>
        </mc:AlternateContent>
      </w:r>
    </w:p>
    <w:p w14:paraId="7D07C2DD" w14:textId="77777777" w:rsidR="00BF1CF3" w:rsidRDefault="00BF1CF3" w:rsidP="00BF1CF3">
      <w:pPr>
        <w:jc w:val="both"/>
        <w:rPr>
          <w:rFonts w:eastAsiaTheme="minorEastAsia"/>
          <w:b/>
          <w:lang w:eastAsia="zh-CN"/>
        </w:rPr>
      </w:pPr>
    </w:p>
    <w:p w14:paraId="2DCB9378" w14:textId="01D7FE8D" w:rsidR="00BF1CF3" w:rsidRPr="00A20040" w:rsidRDefault="00BF1CF3" w:rsidP="00BF1CF3">
      <w:pPr>
        <w:jc w:val="both"/>
        <w:rPr>
          <w:rFonts w:eastAsiaTheme="minorEastAsia"/>
          <w:lang w:eastAsia="zh-CN"/>
        </w:rPr>
      </w:pPr>
      <w:r>
        <w:rPr>
          <w:rFonts w:eastAsiaTheme="minorEastAsia"/>
          <w:lang w:eastAsia="zh-CN"/>
        </w:rPr>
        <w:t xml:space="preserve">For control frames, the </w:t>
      </w:r>
      <w:r w:rsidRPr="00A20040">
        <w:rPr>
          <w:rFonts w:eastAsiaTheme="minorEastAsia"/>
          <w:i/>
          <w:lang w:eastAsia="zh-CN"/>
        </w:rPr>
        <w:t>To</w:t>
      </w:r>
      <w:r w:rsidR="00631A36">
        <w:rPr>
          <w:rFonts w:eastAsiaTheme="minorEastAsia"/>
          <w:i/>
          <w:lang w:eastAsia="zh-CN"/>
        </w:rPr>
        <w:t xml:space="preserve"> </w:t>
      </w:r>
      <w:r w:rsidRPr="00A20040">
        <w:rPr>
          <w:rFonts w:eastAsiaTheme="minorEastAsia"/>
          <w:i/>
          <w:lang w:eastAsia="zh-CN"/>
        </w:rPr>
        <w:t xml:space="preserve">Backhaul </w:t>
      </w:r>
      <w:r>
        <w:rPr>
          <w:rFonts w:eastAsiaTheme="minorEastAsia"/>
          <w:lang w:eastAsia="zh-CN"/>
        </w:rPr>
        <w:t>and</w:t>
      </w:r>
      <w:r w:rsidRPr="00A20040">
        <w:rPr>
          <w:rFonts w:eastAsiaTheme="minorEastAsia"/>
          <w:i/>
          <w:lang w:eastAsia="zh-CN"/>
        </w:rPr>
        <w:t xml:space="preserve"> From Backhaul</w:t>
      </w:r>
      <w:r>
        <w:rPr>
          <w:rFonts w:eastAsiaTheme="minorEastAsia"/>
          <w:lang w:eastAsia="zh-CN"/>
        </w:rPr>
        <w:t xml:space="preserve"> fields </w:t>
      </w:r>
      <w:r w:rsidR="00F555BD">
        <w:rPr>
          <w:rFonts w:eastAsiaTheme="minorEastAsia"/>
          <w:lang w:eastAsia="zh-CN"/>
        </w:rPr>
        <w:t>shall</w:t>
      </w:r>
      <w:r>
        <w:rPr>
          <w:rFonts w:eastAsiaTheme="minorEastAsia"/>
          <w:lang w:eastAsia="zh-CN"/>
        </w:rPr>
        <w:t xml:space="preserve"> be 0.</w:t>
      </w:r>
    </w:p>
    <w:p w14:paraId="75E52DBE" w14:textId="77777777" w:rsidR="00BF1CF3" w:rsidRDefault="00BF1CF3" w:rsidP="00BF1CF3">
      <w:pPr>
        <w:jc w:val="both"/>
        <w:rPr>
          <w:rFonts w:eastAsiaTheme="minorEastAsia"/>
          <w:b/>
          <w:lang w:eastAsia="zh-CN"/>
        </w:rPr>
      </w:pPr>
    </w:p>
    <w:p w14:paraId="7418D957" w14:textId="77777777" w:rsidR="00BF1CF3" w:rsidRDefault="00BF1CF3" w:rsidP="00BF1CF3">
      <w:pPr>
        <w:jc w:val="both"/>
      </w:pPr>
      <w:r w:rsidRPr="006C2FC0">
        <w:rPr>
          <w:rFonts w:eastAsiaTheme="minorEastAsia"/>
          <w:b/>
          <w:lang w:eastAsia="zh-CN"/>
        </w:rPr>
        <w:t>Security Enabled:</w:t>
      </w:r>
      <w:r>
        <w:rPr>
          <w:rFonts w:eastAsiaTheme="minorEastAsia"/>
          <w:b/>
          <w:lang w:eastAsia="zh-CN"/>
        </w:rPr>
        <w:t xml:space="preserve"> </w:t>
      </w:r>
      <w:r w:rsidRPr="00B002CC">
        <w:t xml:space="preserve">The </w:t>
      </w:r>
      <w:r w:rsidRPr="003A2428">
        <w:rPr>
          <w:i/>
        </w:rPr>
        <w:t>Security Enabled</w:t>
      </w:r>
      <w:r w:rsidRPr="00B002CC">
        <w:t xml:space="preserve"> </w:t>
      </w:r>
      <w:r>
        <w:t xml:space="preserve">field </w:t>
      </w:r>
      <w:r w:rsidRPr="00B002CC">
        <w:t xml:space="preserve">shall be set to </w:t>
      </w:r>
      <w:r>
        <w:t>1</w:t>
      </w:r>
      <w:r w:rsidRPr="00B002CC">
        <w:t xml:space="preserve"> if the frame is</w:t>
      </w:r>
      <w:r w:rsidRPr="0006055C">
        <w:t xml:space="preserve"> </w:t>
      </w:r>
      <w:r>
        <w:t>secured</w:t>
      </w:r>
      <w:r w:rsidRPr="00B002CC">
        <w:t xml:space="preserve"> by the</w:t>
      </w:r>
      <w:r>
        <w:t xml:space="preserve"> </w:t>
      </w:r>
      <w:r w:rsidRPr="00B002CC">
        <w:t xml:space="preserve">MAC sublayer and shall be set to </w:t>
      </w:r>
      <w:r>
        <w:t>0</w:t>
      </w:r>
      <w:r w:rsidRPr="00B002CC">
        <w:t xml:space="preserve"> otherwise. The </w:t>
      </w:r>
      <w:r w:rsidRPr="0019626E">
        <w:rPr>
          <w:i/>
        </w:rPr>
        <w:t>Auxiliary Security Header</w:t>
      </w:r>
      <w:r w:rsidRPr="00B002CC">
        <w:t xml:space="preserve"> field of the MHR shall be</w:t>
      </w:r>
      <w:r>
        <w:t xml:space="preserve"> </w:t>
      </w:r>
      <w:r w:rsidRPr="00B002CC">
        <w:t xml:space="preserve">present only if the </w:t>
      </w:r>
      <w:r w:rsidRPr="003A2428">
        <w:rPr>
          <w:i/>
        </w:rPr>
        <w:t>Security Enabled</w:t>
      </w:r>
      <w:r w:rsidRPr="00B002CC">
        <w:t xml:space="preserve"> subfield is set to </w:t>
      </w:r>
      <w:r>
        <w:t>1</w:t>
      </w:r>
      <w:r w:rsidRPr="00B002CC">
        <w:t>.</w:t>
      </w:r>
    </w:p>
    <w:p w14:paraId="12961DBA" w14:textId="77777777" w:rsidR="00BF1CF3" w:rsidRDefault="00BF1CF3" w:rsidP="00BF1CF3">
      <w:pPr>
        <w:jc w:val="both"/>
        <w:rPr>
          <w:rFonts w:eastAsiaTheme="minorEastAsia"/>
          <w:b/>
          <w:lang w:eastAsia="zh-CN"/>
        </w:rPr>
      </w:pPr>
    </w:p>
    <w:p w14:paraId="23FF1C46" w14:textId="77777777" w:rsidR="00BF1CF3" w:rsidRDefault="00BF1CF3" w:rsidP="00BF1CF3">
      <w:pPr>
        <w:jc w:val="both"/>
        <w:rPr>
          <w:rFonts w:eastAsiaTheme="minorEastAsia"/>
          <w:lang w:eastAsia="zh-CN"/>
        </w:rPr>
      </w:pPr>
      <w:r w:rsidRPr="006C2FC0">
        <w:rPr>
          <w:rFonts w:eastAsiaTheme="minorEastAsia"/>
          <w:b/>
          <w:lang w:eastAsia="zh-CN"/>
        </w:rPr>
        <w:t>ACK Request:</w:t>
      </w:r>
      <w:r>
        <w:rPr>
          <w:rFonts w:eastAsiaTheme="minorEastAsia"/>
          <w:b/>
          <w:lang w:eastAsia="zh-CN"/>
        </w:rPr>
        <w:t xml:space="preserve"> </w:t>
      </w:r>
      <w:r w:rsidRPr="0018261B">
        <w:rPr>
          <w:rFonts w:eastAsiaTheme="minorEastAsia"/>
          <w:lang w:eastAsia="zh-CN"/>
        </w:rPr>
        <w:t xml:space="preserve">The </w:t>
      </w:r>
      <w:r w:rsidRPr="0018261B">
        <w:rPr>
          <w:rFonts w:eastAsiaTheme="minorEastAsia"/>
          <w:i/>
          <w:lang w:eastAsia="zh-CN"/>
        </w:rPr>
        <w:t>Acknowledgment Request</w:t>
      </w:r>
      <w:r w:rsidRPr="0018261B">
        <w:rPr>
          <w:rFonts w:eastAsiaTheme="minorEastAsia"/>
          <w:lang w:eastAsia="zh-CN"/>
        </w:rPr>
        <w:t xml:space="preserve"> </w:t>
      </w:r>
      <w:r>
        <w:rPr>
          <w:rFonts w:eastAsiaTheme="minorEastAsia"/>
          <w:lang w:eastAsia="zh-CN"/>
        </w:rPr>
        <w:t>field</w:t>
      </w:r>
      <w:r w:rsidRPr="0018261B">
        <w:rPr>
          <w:rFonts w:eastAsiaTheme="minorEastAsia"/>
          <w:lang w:eastAsia="zh-CN"/>
        </w:rPr>
        <w:t xml:space="preserve"> specifies whether an acknowledgment is required from the recipient device on receipt of a data or </w:t>
      </w:r>
      <w:r>
        <w:rPr>
          <w:rFonts w:eastAsiaTheme="minorEastAsia"/>
          <w:lang w:eastAsia="zh-CN"/>
        </w:rPr>
        <w:t>MAC management</w:t>
      </w:r>
      <w:r w:rsidRPr="0018261B">
        <w:rPr>
          <w:rFonts w:eastAsiaTheme="minorEastAsia"/>
          <w:lang w:eastAsia="zh-CN"/>
        </w:rPr>
        <w:t xml:space="preserve"> frame. If this subfield is set to ‘1’, the recipient device shall send an acknowledgment frame. If this subfield is set to ‘0’, the recipient device shall not send an acknowledgment frame.</w:t>
      </w:r>
    </w:p>
    <w:p w14:paraId="0CEC69A6" w14:textId="77777777" w:rsidR="00BF1CF3" w:rsidRDefault="00BF1CF3" w:rsidP="00BF1CF3">
      <w:pPr>
        <w:jc w:val="both"/>
        <w:rPr>
          <w:rFonts w:eastAsiaTheme="minorEastAsia"/>
          <w:lang w:eastAsia="zh-CN"/>
        </w:rPr>
      </w:pPr>
    </w:p>
    <w:p w14:paraId="649DABF7" w14:textId="77777777" w:rsidR="00BF1CF3" w:rsidRPr="002D5144" w:rsidRDefault="00BF1CF3" w:rsidP="00BF1CF3">
      <w:pPr>
        <w:jc w:val="both"/>
        <w:rPr>
          <w:rFonts w:eastAsiaTheme="minorEastAsia"/>
          <w:lang w:eastAsia="zh-CN"/>
        </w:rPr>
      </w:pPr>
      <w:r>
        <w:rPr>
          <w:rFonts w:eastAsiaTheme="minorEastAsia"/>
          <w:lang w:eastAsia="zh-CN"/>
        </w:rPr>
        <w:t xml:space="preserve">For control frames, the </w:t>
      </w:r>
      <w:r w:rsidRPr="002D5144">
        <w:rPr>
          <w:rFonts w:eastAsiaTheme="minorEastAsia"/>
          <w:i/>
          <w:lang w:eastAsia="zh-CN"/>
        </w:rPr>
        <w:t>ACK Request</w:t>
      </w:r>
      <w:r>
        <w:rPr>
          <w:rFonts w:eastAsiaTheme="minorEastAsia"/>
          <w:i/>
          <w:lang w:eastAsia="zh-CN"/>
        </w:rPr>
        <w:t xml:space="preserve"> </w:t>
      </w:r>
      <w:r>
        <w:rPr>
          <w:rFonts w:eastAsiaTheme="minorEastAsia"/>
          <w:lang w:eastAsia="zh-CN"/>
        </w:rPr>
        <w:t>field is reserved to be 0.</w:t>
      </w:r>
    </w:p>
    <w:p w14:paraId="0FDB1872" w14:textId="77777777" w:rsidR="00BF1CF3" w:rsidRDefault="00BF1CF3" w:rsidP="00BF1CF3">
      <w:pPr>
        <w:jc w:val="both"/>
        <w:rPr>
          <w:rFonts w:eastAsiaTheme="minorEastAsia"/>
          <w:b/>
          <w:lang w:eastAsia="zh-CN"/>
        </w:rPr>
      </w:pPr>
    </w:p>
    <w:p w14:paraId="30A3DCA2" w14:textId="1C4F6165" w:rsidR="00A92319" w:rsidRPr="005123D2" w:rsidRDefault="004632D2" w:rsidP="004632D2">
      <w:pPr>
        <w:jc w:val="both"/>
        <w:rPr>
          <w:rFonts w:eastAsiaTheme="minorEastAsia"/>
          <w:b/>
          <w:lang w:eastAsia="zh-CN"/>
        </w:rPr>
      </w:pPr>
      <w:r>
        <w:rPr>
          <w:rFonts w:eastAsiaTheme="minorEastAsia"/>
          <w:b/>
          <w:lang w:eastAsia="zh-CN"/>
        </w:rPr>
        <w:t>Non-beacon-enabled</w:t>
      </w:r>
      <w:r w:rsidR="00BF1CF3" w:rsidRPr="006C2FC0">
        <w:rPr>
          <w:rFonts w:eastAsiaTheme="minorEastAsia"/>
          <w:b/>
          <w:lang w:eastAsia="zh-CN"/>
        </w:rPr>
        <w:t>:</w:t>
      </w:r>
      <w:r w:rsidR="00BF1CF3" w:rsidRPr="006C2FC0">
        <w:rPr>
          <w:rFonts w:eastAsiaTheme="minorEastAsia"/>
          <w:lang w:eastAsia="zh-CN"/>
        </w:rPr>
        <w:t xml:space="preserve"> Specifies</w:t>
      </w:r>
      <w:r w:rsidR="00BF1CF3">
        <w:rPr>
          <w:rFonts w:eastAsiaTheme="minorEastAsia"/>
          <w:lang w:eastAsia="zh-CN"/>
        </w:rPr>
        <w:t xml:space="preserve"> </w:t>
      </w:r>
      <w:r>
        <w:rPr>
          <w:rFonts w:eastAsiaTheme="minorEastAsia"/>
          <w:lang w:eastAsia="zh-CN"/>
        </w:rPr>
        <w:t xml:space="preserve">whether the transmitting device operates in the non-beacon-enabled mode and hence </w:t>
      </w:r>
      <w:r w:rsidR="00BF1CF3">
        <w:rPr>
          <w:rFonts w:eastAsiaTheme="minorEastAsia"/>
          <w:lang w:eastAsia="zh-CN"/>
        </w:rPr>
        <w:t xml:space="preserve">whether the </w:t>
      </w:r>
      <w:r w:rsidR="00BF1CF3" w:rsidRPr="00C73007">
        <w:rPr>
          <w:rFonts w:eastAsiaTheme="minorEastAsia"/>
          <w:i/>
          <w:lang w:eastAsia="zh-CN"/>
        </w:rPr>
        <w:t>ACK Information</w:t>
      </w:r>
      <w:r w:rsidR="00BF1CF3">
        <w:rPr>
          <w:rFonts w:eastAsiaTheme="minorEastAsia"/>
          <w:lang w:eastAsia="zh-CN"/>
        </w:rPr>
        <w:t xml:space="preserve"> element is present in the remaining MAC header. If the </w:t>
      </w:r>
      <w:r>
        <w:rPr>
          <w:rFonts w:eastAsiaTheme="minorEastAsia"/>
          <w:lang w:eastAsia="zh-CN"/>
        </w:rPr>
        <w:t>transmitting device operates in non-beacon-enabled mode</w:t>
      </w:r>
      <w:r w:rsidR="00BF1CF3">
        <w:rPr>
          <w:rFonts w:eastAsiaTheme="minorEastAsia"/>
          <w:lang w:eastAsia="zh-CN"/>
        </w:rPr>
        <w:t>, this field shall be set to 1. Otherwise, it shall be set to 0.</w:t>
      </w:r>
    </w:p>
    <w:p w14:paraId="7E7C84D4" w14:textId="77777777" w:rsidR="00BF1CF3" w:rsidRDefault="00BF1CF3" w:rsidP="00BF1CF3">
      <w:pPr>
        <w:jc w:val="both"/>
        <w:rPr>
          <w:rFonts w:eastAsiaTheme="minorEastAsia"/>
          <w:lang w:eastAsia="zh-CN"/>
        </w:rPr>
      </w:pPr>
    </w:p>
    <w:p w14:paraId="4F13C533" w14:textId="77777777" w:rsidR="0005009F" w:rsidRDefault="00BF1CF3" w:rsidP="00BF1CF3">
      <w:pPr>
        <w:jc w:val="both"/>
        <w:rPr>
          <w:rFonts w:eastAsiaTheme="minorEastAsia"/>
          <w:lang w:eastAsia="zh-CN"/>
        </w:rPr>
      </w:pPr>
      <w:r w:rsidRPr="00C73007">
        <w:rPr>
          <w:rFonts w:eastAsiaTheme="minorEastAsia"/>
          <w:b/>
          <w:lang w:eastAsia="zh-CN"/>
        </w:rPr>
        <w:t>Short Addressing</w:t>
      </w:r>
      <w:r>
        <w:rPr>
          <w:rFonts w:eastAsiaTheme="minorEastAsia"/>
          <w:b/>
          <w:lang w:eastAsia="zh-CN"/>
        </w:rPr>
        <w:t xml:space="preserve">: </w:t>
      </w:r>
      <w:r>
        <w:rPr>
          <w:rFonts w:eastAsiaTheme="minorEastAsia"/>
          <w:lang w:eastAsia="zh-CN"/>
        </w:rPr>
        <w:t>Indicates whether short addresses are used in the address fields of the MAC header. If short addresses are used in the header, this field shall set to 1. Otherwise, it shall be set to 0. Some addresses, such as the OWPAN ID, are always in short representation.</w:t>
      </w:r>
    </w:p>
    <w:p w14:paraId="02586FDB" w14:textId="77777777" w:rsidR="0005009F" w:rsidRDefault="0005009F" w:rsidP="00BF1CF3">
      <w:pPr>
        <w:jc w:val="both"/>
        <w:rPr>
          <w:rFonts w:eastAsiaTheme="minorEastAsia"/>
          <w:lang w:eastAsia="zh-CN"/>
        </w:rPr>
      </w:pPr>
    </w:p>
    <w:p w14:paraId="0A00C5E2" w14:textId="4A8DC2AA" w:rsidR="00BF1CF3" w:rsidRDefault="0005009F" w:rsidP="00BF1CF3">
      <w:pPr>
        <w:jc w:val="both"/>
        <w:rPr>
          <w:rFonts w:eastAsiaTheme="minorEastAsia"/>
          <w:lang w:eastAsia="zh-CN"/>
        </w:rPr>
      </w:pPr>
      <w:r>
        <w:rPr>
          <w:rFonts w:eastAsiaTheme="minorEastAsia"/>
          <w:lang w:eastAsia="zh-CN"/>
        </w:rPr>
        <w:t>Short addresses shall only be used, if the frame does not carry a MSDU so that the corresponding address field needs to contain the full MAC address for identification of the source or destination of the MSDU. For example, short addresses may be used in control frames that are solely transmitted over the wireless medium.</w:t>
      </w:r>
    </w:p>
    <w:p w14:paraId="5AB43529" w14:textId="77777777" w:rsidR="00BF1CF3" w:rsidRDefault="00BF1CF3" w:rsidP="00BF1CF3">
      <w:pPr>
        <w:jc w:val="both"/>
        <w:rPr>
          <w:rFonts w:eastAsiaTheme="minorEastAsia"/>
          <w:lang w:eastAsia="zh-CN"/>
        </w:rPr>
      </w:pPr>
    </w:p>
    <w:p w14:paraId="4E68395D" w14:textId="15E6AF68" w:rsidR="00BF1CF3" w:rsidRDefault="001A17CF" w:rsidP="00BF1CF3">
      <w:pPr>
        <w:jc w:val="both"/>
        <w:rPr>
          <w:rFonts w:eastAsiaTheme="minorEastAsia"/>
          <w:lang w:eastAsia="zh-CN"/>
        </w:rPr>
      </w:pPr>
      <w:r w:rsidRPr="005123D2">
        <w:rPr>
          <w:rFonts w:eastAsiaTheme="minorEastAsia"/>
          <w:b/>
          <w:highlight w:val="yellow"/>
          <w:lang w:eastAsia="zh-CN"/>
        </w:rPr>
        <w:t>Last</w:t>
      </w:r>
      <w:r w:rsidR="00BF1CF3" w:rsidRPr="005123D2">
        <w:rPr>
          <w:rFonts w:eastAsiaTheme="minorEastAsia"/>
          <w:b/>
          <w:highlight w:val="yellow"/>
          <w:lang w:eastAsia="zh-CN"/>
        </w:rPr>
        <w:t xml:space="preserve"> Fragment:</w:t>
      </w:r>
      <w:r w:rsidR="00BF1CF3" w:rsidRPr="005123D2">
        <w:rPr>
          <w:rFonts w:eastAsiaTheme="minorEastAsia"/>
          <w:highlight w:val="yellow"/>
          <w:lang w:eastAsia="zh-CN"/>
        </w:rPr>
        <w:t xml:space="preserve"> In a data frame, this field shall be set to 1 if the payload contains a fragment of an (A-) MSDU, which is not the last fragment. It shall be set to 0 otherwise.</w:t>
      </w:r>
      <w:r w:rsidR="00BF1CF3">
        <w:rPr>
          <w:rFonts w:eastAsiaTheme="minorEastAsia"/>
          <w:lang w:eastAsia="zh-CN"/>
        </w:rPr>
        <w:t xml:space="preserve"> </w:t>
      </w:r>
    </w:p>
    <w:p w14:paraId="0BA05314" w14:textId="0AD59F4E" w:rsidR="003E4A98" w:rsidRDefault="003E4A98" w:rsidP="00BF1CF3">
      <w:pPr>
        <w:jc w:val="both"/>
        <w:rPr>
          <w:rFonts w:eastAsiaTheme="minorEastAsia"/>
          <w:lang w:eastAsia="zh-CN"/>
        </w:rPr>
      </w:pPr>
    </w:p>
    <w:p w14:paraId="40A0F748" w14:textId="38DEF859" w:rsidR="003E4A98" w:rsidRDefault="003E4A98" w:rsidP="003E4A98">
      <w:pPr>
        <w:pStyle w:val="berschrift4"/>
      </w:pPr>
      <w:r w:rsidRPr="003E4A98">
        <w:t>ACK Information</w:t>
      </w:r>
      <w:r>
        <w:t xml:space="preserve"> field</w:t>
      </w:r>
    </w:p>
    <w:p w14:paraId="5CEA5090" w14:textId="5E6B32DE" w:rsidR="00982175" w:rsidRDefault="00982175" w:rsidP="005123D2"/>
    <w:p w14:paraId="518B65C9" w14:textId="1E0D1805" w:rsidR="00982175" w:rsidRDefault="00982175" w:rsidP="005123D2">
      <w:pPr>
        <w:rPr>
          <w:rFonts w:eastAsiaTheme="minorEastAsia"/>
          <w:lang w:eastAsia="zh-CN"/>
        </w:rPr>
      </w:pPr>
      <w:r>
        <w:t xml:space="preserve">The </w:t>
      </w:r>
      <w:r w:rsidRPr="005123D2">
        <w:rPr>
          <w:i/>
        </w:rPr>
        <w:t>ACK Information</w:t>
      </w:r>
      <w:r>
        <w:t xml:space="preserve"> field contains acknowledgment information specific to the non-beacon-enabled mode.</w:t>
      </w:r>
      <w:r w:rsidR="004632D2">
        <w:t xml:space="preserve"> It is only present in frames originating from devices operating in the non-beacon-enabled channel access mode. This is indicated through the </w:t>
      </w:r>
      <w:r w:rsidR="0019440E" w:rsidRPr="005123D2">
        <w:rPr>
          <w:rFonts w:eastAsiaTheme="minorEastAsia"/>
          <w:i/>
          <w:lang w:eastAsia="zh-CN"/>
        </w:rPr>
        <w:t>Non-beacon-enabled</w:t>
      </w:r>
      <w:r w:rsidR="0019440E">
        <w:rPr>
          <w:rFonts w:eastAsiaTheme="minorEastAsia"/>
          <w:lang w:eastAsia="zh-CN"/>
        </w:rPr>
        <w:t xml:space="preserve"> bit in the </w:t>
      </w:r>
      <w:r w:rsidR="0019440E" w:rsidRPr="005123D2">
        <w:rPr>
          <w:rFonts w:eastAsiaTheme="minorEastAsia"/>
          <w:i/>
          <w:lang w:eastAsia="zh-CN"/>
        </w:rPr>
        <w:t>Frame Control</w:t>
      </w:r>
      <w:r w:rsidR="0019440E">
        <w:rPr>
          <w:rFonts w:eastAsiaTheme="minorEastAsia"/>
          <w:lang w:eastAsia="zh-CN"/>
        </w:rPr>
        <w:t xml:space="preserve"> field (see </w:t>
      </w:r>
      <w:r w:rsidR="0019440E">
        <w:rPr>
          <w:rFonts w:eastAsiaTheme="minorEastAsia"/>
          <w:lang w:eastAsia="zh-CN"/>
        </w:rPr>
        <w:fldChar w:fldCharType="begin"/>
      </w:r>
      <w:r w:rsidR="0019440E">
        <w:rPr>
          <w:rFonts w:eastAsiaTheme="minorEastAsia"/>
          <w:lang w:eastAsia="zh-CN"/>
        </w:rPr>
        <w:instrText xml:space="preserve"> REF _Ref8616758 \r \h </w:instrText>
      </w:r>
      <w:r w:rsidR="0019440E">
        <w:rPr>
          <w:rFonts w:eastAsiaTheme="minorEastAsia"/>
          <w:lang w:eastAsia="zh-CN"/>
        </w:rPr>
      </w:r>
      <w:r w:rsidR="0019440E">
        <w:rPr>
          <w:rFonts w:eastAsiaTheme="minorEastAsia"/>
          <w:lang w:eastAsia="zh-CN"/>
        </w:rPr>
        <w:fldChar w:fldCharType="separate"/>
      </w:r>
      <w:r w:rsidR="005A0B08">
        <w:rPr>
          <w:rFonts w:eastAsiaTheme="minorEastAsia"/>
          <w:lang w:eastAsia="zh-CN"/>
        </w:rPr>
        <w:t>6.2.1.1</w:t>
      </w:r>
      <w:r w:rsidR="0019440E">
        <w:rPr>
          <w:rFonts w:eastAsiaTheme="minorEastAsia"/>
          <w:lang w:eastAsia="zh-CN"/>
        </w:rPr>
        <w:fldChar w:fldCharType="end"/>
      </w:r>
      <w:r w:rsidR="0019440E">
        <w:rPr>
          <w:rFonts w:eastAsiaTheme="minorEastAsia"/>
          <w:lang w:eastAsia="zh-CN"/>
        </w:rPr>
        <w:t>).</w:t>
      </w:r>
    </w:p>
    <w:p w14:paraId="663444C1" w14:textId="77777777" w:rsidR="0019440E" w:rsidRDefault="0019440E" w:rsidP="005123D2"/>
    <w:p w14:paraId="6E485A71" w14:textId="0CF8DE57" w:rsidR="003E4A98" w:rsidRPr="005123D2" w:rsidRDefault="00982175" w:rsidP="005123D2">
      <w:r w:rsidRPr="00851310">
        <w:rPr>
          <w:noProof/>
          <w:lang w:val="de-DE" w:eastAsia="de-DE"/>
        </w:rPr>
        <mc:AlternateContent>
          <mc:Choice Requires="wps">
            <w:drawing>
              <wp:inline distT="0" distB="0" distL="0" distR="0" wp14:anchorId="56137B35" wp14:editId="4755C778">
                <wp:extent cx="6400800" cy="1190625"/>
                <wp:effectExtent l="0" t="0" r="0" b="9525"/>
                <wp:docPr id="250" name="Textfeld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85" w:type="dxa"/>
                              </w:tblCellMar>
                              <w:tblLook w:val="04A0" w:firstRow="1" w:lastRow="0" w:firstColumn="1" w:lastColumn="0" w:noHBand="0" w:noVBand="1"/>
                            </w:tblPr>
                            <w:tblGrid>
                              <w:gridCol w:w="1304"/>
                              <w:gridCol w:w="1304"/>
                              <w:gridCol w:w="707"/>
                            </w:tblGrid>
                            <w:tr w:rsidR="0036712B" w:rsidRPr="00851310" w14:paraId="29030EFA" w14:textId="7B44C747" w:rsidTr="005123D2">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AC4F7A" w14:textId="3BF52701" w:rsidR="0036712B" w:rsidRPr="00696DB4" w:rsidRDefault="0036712B" w:rsidP="000B1432">
                                  <w:pPr>
                                    <w:keepNext/>
                                    <w:jc w:val="center"/>
                                  </w:pPr>
                                  <w:r w:rsidRPr="00696DB4">
                                    <w:rPr>
                                      <w:b/>
                                      <w:bCs/>
                                    </w:rPr>
                                    <w:t>Bits: 0-</w:t>
                                  </w:r>
                                  <w:r>
                                    <w:rPr>
                                      <w:b/>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71C798" w14:textId="46E62FEC" w:rsidR="0036712B" w:rsidRPr="00696DB4" w:rsidRDefault="0036712B">
                                  <w:pPr>
                                    <w:keepNext/>
                                    <w:jc w:val="center"/>
                                  </w:pPr>
                                  <w:r>
                                    <w:rPr>
                                      <w:b/>
                                      <w:bCs/>
                                    </w:rPr>
                                    <w:t>5-13</w:t>
                                  </w:r>
                                </w:p>
                              </w:tc>
                              <w:tc>
                                <w:tcPr>
                                  <w:tcW w:w="0" w:type="auto"/>
                                  <w:tcBorders>
                                    <w:top w:val="single" w:sz="8" w:space="0" w:color="000000"/>
                                    <w:left w:val="single" w:sz="8" w:space="0" w:color="000000"/>
                                    <w:bottom w:val="single" w:sz="8" w:space="0" w:color="000000"/>
                                    <w:right w:val="single" w:sz="8" w:space="0" w:color="000000"/>
                                  </w:tcBorders>
                                  <w:vAlign w:val="center"/>
                                </w:tcPr>
                                <w:p w14:paraId="189DE449" w14:textId="1CA1172B" w:rsidR="0036712B" w:rsidRDefault="0036712B">
                                  <w:pPr>
                                    <w:keepNext/>
                                    <w:jc w:val="center"/>
                                    <w:rPr>
                                      <w:b/>
                                      <w:bCs/>
                                    </w:rPr>
                                  </w:pPr>
                                  <w:r>
                                    <w:rPr>
                                      <w:b/>
                                      <w:bCs/>
                                    </w:rPr>
                                    <w:t>14-15</w:t>
                                  </w:r>
                                </w:p>
                              </w:tc>
                            </w:tr>
                            <w:tr w:rsidR="0036712B" w:rsidRPr="00851310" w14:paraId="0C6424AA" w14:textId="7C4B70CC" w:rsidTr="005123D2">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05B7C" w14:textId="5191EBD0" w:rsidR="0036712B" w:rsidRDefault="0036712B">
                                  <w:pPr>
                                    <w:keepNext/>
                                    <w:jc w:val="center"/>
                                  </w:pPr>
                                  <w:r>
                                    <w:t>Device</w:t>
                                  </w:r>
                                </w:p>
                                <w:p w14:paraId="2EF19A3B" w14:textId="77777777" w:rsidR="0036712B" w:rsidRDefault="0036712B">
                                  <w:pPr>
                                    <w:keepNext/>
                                    <w:jc w:val="center"/>
                                  </w:pPr>
                                  <w:r>
                                    <w:t>Compressed</w:t>
                                  </w:r>
                                </w:p>
                                <w:p w14:paraId="57C79892" w14:textId="76AD2D07" w:rsidR="0036712B" w:rsidRPr="00851310" w:rsidRDefault="0036712B">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01A02C" w14:textId="4339D497" w:rsidR="0036712B" w:rsidRDefault="0036712B">
                                  <w:pPr>
                                    <w:keepNext/>
                                    <w:jc w:val="center"/>
                                  </w:pPr>
                                  <w:r>
                                    <w:t>Compressed</w:t>
                                  </w:r>
                                </w:p>
                                <w:p w14:paraId="717A97B1" w14:textId="2A549C6C" w:rsidR="0036712B" w:rsidRDefault="0036712B">
                                  <w:pPr>
                                    <w:keepNext/>
                                    <w:jc w:val="center"/>
                                  </w:pPr>
                                  <w:r>
                                    <w:t>Sequence</w:t>
                                  </w:r>
                                </w:p>
                                <w:p w14:paraId="4E256A19" w14:textId="77777777" w:rsidR="0036712B" w:rsidRPr="00851310" w:rsidRDefault="0036712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vAlign w:val="center"/>
                                </w:tcPr>
                                <w:p w14:paraId="75334FB9" w14:textId="5135BB39" w:rsidR="0036712B" w:rsidRDefault="0036712B">
                                  <w:pPr>
                                    <w:keepNext/>
                                    <w:jc w:val="center"/>
                                  </w:pPr>
                                  <w:r>
                                    <w:t>ACK</w:t>
                                  </w:r>
                                </w:p>
                              </w:tc>
                            </w:tr>
                          </w:tbl>
                          <w:p w14:paraId="78DF5097" w14:textId="795ECCC5" w:rsidR="0036712B" w:rsidRPr="001C7F07" w:rsidRDefault="0036712B" w:rsidP="00982175">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6</w:t>
                              </w:r>
                            </w:fldSimple>
                            <w:r w:rsidRPr="001C7F07">
                              <w:t xml:space="preserve">: </w:t>
                            </w:r>
                            <w:r>
                              <w:t>ACK Information field</w:t>
                            </w:r>
                          </w:p>
                        </w:txbxContent>
                      </wps:txbx>
                      <wps:bodyPr rot="0" vert="horz" wrap="square" lIns="91440" tIns="45720" rIns="91440" bIns="45720" anchor="t" anchorCtr="0">
                        <a:noAutofit/>
                      </wps:bodyPr>
                    </wps:wsp>
                  </a:graphicData>
                </a:graphic>
              </wp:inline>
            </w:drawing>
          </mc:Choice>
          <mc:Fallback>
            <w:pict>
              <v:shape w14:anchorId="56137B35" id="Textfeld 250" o:spid="_x0000_s1050"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" stroked="f">
                <v:textbox>
                  <w:txbxContent>
                    <w:tbl>
                      <w:tblPr>
                        <w:tblW w:w="0" w:type="auto"/>
                        <w:jc w:val="center"/>
                        <w:tblCellMar>
                          <w:left w:w="85" w:type="dxa"/>
                        </w:tblCellMar>
                        <w:tblLook w:val="04A0" w:firstRow="1" w:lastRow="0" w:firstColumn="1" w:lastColumn="0" w:noHBand="0" w:noVBand="1"/>
                      </w:tblPr>
                      <w:tblGrid>
                        <w:gridCol w:w="1304"/>
                        <w:gridCol w:w="1304"/>
                        <w:gridCol w:w="707"/>
                      </w:tblGrid>
                      <w:tr w:rsidR="0036712B" w:rsidRPr="00851310" w14:paraId="29030EFA" w14:textId="7B44C747" w:rsidTr="005123D2">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AC4F7A" w14:textId="3BF52701" w:rsidR="0036712B" w:rsidRPr="00696DB4" w:rsidRDefault="0036712B" w:rsidP="000B1432">
                            <w:pPr>
                              <w:keepNext/>
                              <w:jc w:val="center"/>
                            </w:pPr>
                            <w:r w:rsidRPr="00696DB4">
                              <w:rPr>
                                <w:b/>
                                <w:bCs/>
                              </w:rPr>
                              <w:t>Bits: 0-</w:t>
                            </w:r>
                            <w:r>
                              <w:rPr>
                                <w:b/>
                                <w:bCs/>
                              </w:rPr>
                              <w:t>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71C798" w14:textId="46E62FEC" w:rsidR="0036712B" w:rsidRPr="00696DB4" w:rsidRDefault="0036712B">
                            <w:pPr>
                              <w:keepNext/>
                              <w:jc w:val="center"/>
                            </w:pPr>
                            <w:r>
                              <w:rPr>
                                <w:b/>
                                <w:bCs/>
                              </w:rPr>
                              <w:t>5-13</w:t>
                            </w:r>
                          </w:p>
                        </w:tc>
                        <w:tc>
                          <w:tcPr>
                            <w:tcW w:w="0" w:type="auto"/>
                            <w:tcBorders>
                              <w:top w:val="single" w:sz="8" w:space="0" w:color="000000"/>
                              <w:left w:val="single" w:sz="8" w:space="0" w:color="000000"/>
                              <w:bottom w:val="single" w:sz="8" w:space="0" w:color="000000"/>
                              <w:right w:val="single" w:sz="8" w:space="0" w:color="000000"/>
                            </w:tcBorders>
                            <w:vAlign w:val="center"/>
                          </w:tcPr>
                          <w:p w14:paraId="189DE449" w14:textId="1CA1172B" w:rsidR="0036712B" w:rsidRDefault="0036712B">
                            <w:pPr>
                              <w:keepNext/>
                              <w:jc w:val="center"/>
                              <w:rPr>
                                <w:b/>
                                <w:bCs/>
                              </w:rPr>
                            </w:pPr>
                            <w:r>
                              <w:rPr>
                                <w:b/>
                                <w:bCs/>
                              </w:rPr>
                              <w:t>14-15</w:t>
                            </w:r>
                          </w:p>
                        </w:tc>
                      </w:tr>
                      <w:tr w:rsidR="0036712B" w:rsidRPr="00851310" w14:paraId="0C6424AA" w14:textId="7C4B70CC" w:rsidTr="005123D2">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05B7C" w14:textId="5191EBD0" w:rsidR="0036712B" w:rsidRDefault="0036712B">
                            <w:pPr>
                              <w:keepNext/>
                              <w:jc w:val="center"/>
                            </w:pPr>
                            <w:r>
                              <w:t>Device</w:t>
                            </w:r>
                          </w:p>
                          <w:p w14:paraId="2EF19A3B" w14:textId="77777777" w:rsidR="0036712B" w:rsidRDefault="0036712B">
                            <w:pPr>
                              <w:keepNext/>
                              <w:jc w:val="center"/>
                            </w:pPr>
                            <w:r>
                              <w:t>Compressed</w:t>
                            </w:r>
                          </w:p>
                          <w:p w14:paraId="57C79892" w14:textId="76AD2D07" w:rsidR="0036712B" w:rsidRPr="00851310" w:rsidRDefault="0036712B">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01A02C" w14:textId="4339D497" w:rsidR="0036712B" w:rsidRDefault="0036712B">
                            <w:pPr>
                              <w:keepNext/>
                              <w:jc w:val="center"/>
                            </w:pPr>
                            <w:r>
                              <w:t>Compressed</w:t>
                            </w:r>
                          </w:p>
                          <w:p w14:paraId="717A97B1" w14:textId="2A549C6C" w:rsidR="0036712B" w:rsidRDefault="0036712B">
                            <w:pPr>
                              <w:keepNext/>
                              <w:jc w:val="center"/>
                            </w:pPr>
                            <w:r>
                              <w:t>Sequence</w:t>
                            </w:r>
                          </w:p>
                          <w:p w14:paraId="4E256A19" w14:textId="77777777" w:rsidR="0036712B" w:rsidRPr="00851310" w:rsidRDefault="0036712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vAlign w:val="center"/>
                          </w:tcPr>
                          <w:p w14:paraId="75334FB9" w14:textId="5135BB39" w:rsidR="0036712B" w:rsidRDefault="0036712B">
                            <w:pPr>
                              <w:keepNext/>
                              <w:jc w:val="center"/>
                            </w:pPr>
                            <w:r>
                              <w:t>ACK</w:t>
                            </w:r>
                          </w:p>
                        </w:tc>
                      </w:tr>
                    </w:tbl>
                    <w:p w14:paraId="78DF5097" w14:textId="795ECCC5" w:rsidR="0036712B" w:rsidRPr="001C7F07" w:rsidRDefault="0036712B" w:rsidP="00982175">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6</w:t>
                        </w:r>
                      </w:fldSimple>
                      <w:r w:rsidRPr="001C7F07">
                        <w:t xml:space="preserve">: </w:t>
                      </w:r>
                      <w:r>
                        <w:t>ACK Information field</w:t>
                      </w:r>
                    </w:p>
                  </w:txbxContent>
                </v:textbox>
                <w10:anchorlock/>
              </v:shape>
            </w:pict>
          </mc:Fallback>
        </mc:AlternateContent>
      </w:r>
    </w:p>
    <w:p w14:paraId="204A1230" w14:textId="77777777" w:rsidR="00140D03" w:rsidRPr="005123D2" w:rsidRDefault="000C1DA0" w:rsidP="005123D2">
      <w:pPr>
        <w:jc w:val="both"/>
      </w:pPr>
      <w:r w:rsidRPr="005123D2">
        <w:rPr>
          <w:b/>
        </w:rPr>
        <w:t>Device Compressed Address:</w:t>
      </w:r>
      <w:r w:rsidR="001B3ECC" w:rsidRPr="005123D2">
        <w:t xml:space="preserve"> </w:t>
      </w:r>
      <w:r w:rsidRPr="005123D2">
        <w:t>Bits 0 to 4 contain the short address of the device which transmitted the packet. The device with such address is to be acknowledged by this ACK information field. In the uplink transmission, these bits identify the device transmitting the current packet as the acknowledgment can be only for packets transmitted by the coordinator.</w:t>
      </w:r>
    </w:p>
    <w:p w14:paraId="36011E67" w14:textId="77777777" w:rsidR="00140D03" w:rsidRPr="005123D2" w:rsidRDefault="00140D03" w:rsidP="005123D2">
      <w:pPr>
        <w:jc w:val="both"/>
      </w:pPr>
    </w:p>
    <w:p w14:paraId="0D2C9662" w14:textId="77777777" w:rsidR="00140D03" w:rsidRDefault="000C1DA0" w:rsidP="005123D2">
      <w:r w:rsidRPr="005123D2">
        <w:rPr>
          <w:b/>
        </w:rPr>
        <w:t>Compressed Sequence Number:</w:t>
      </w:r>
      <w:r w:rsidRPr="005123D2">
        <w:t xml:space="preserve"> </w:t>
      </w:r>
      <w:r w:rsidRPr="00526D6C">
        <w:t xml:space="preserve">Bits </w:t>
      </w:r>
      <w:r>
        <w:t>5</w:t>
      </w:r>
      <w:r w:rsidRPr="00526D6C">
        <w:t xml:space="preserve"> to </w:t>
      </w:r>
      <w:r>
        <w:t>13</w:t>
      </w:r>
      <w:r w:rsidRPr="00526D6C">
        <w:t xml:space="preserve"> identify the </w:t>
      </w:r>
      <w:r>
        <w:t xml:space="preserve">sequence </w:t>
      </w:r>
      <w:r w:rsidRPr="00526D6C">
        <w:t>number of the packet which is being acknowledged</w:t>
      </w:r>
      <w:r w:rsidR="00140D03">
        <w:t>.</w:t>
      </w:r>
    </w:p>
    <w:p w14:paraId="5B5FD72C" w14:textId="77777777" w:rsidR="00140D03" w:rsidRDefault="00140D03" w:rsidP="005123D2"/>
    <w:p w14:paraId="441919BE" w14:textId="3AC4B34B" w:rsidR="0022675E" w:rsidRDefault="000C1DA0" w:rsidP="005123D2">
      <w:pPr>
        <w:jc w:val="both"/>
      </w:pPr>
      <w:r w:rsidRPr="005123D2">
        <w:rPr>
          <w:b/>
        </w:rPr>
        <w:t xml:space="preserve">ACK: </w:t>
      </w:r>
      <w:r w:rsidRPr="006D468A">
        <w:t>Bit 14</w:t>
      </w:r>
      <w:r>
        <w:t xml:space="preserve"> is </w:t>
      </w:r>
      <w:r w:rsidRPr="005123D2">
        <w:t>set to '1' when a packet is being acknowledged with the current frame, and set to '0' otherwise.</w:t>
      </w:r>
      <w:r>
        <w:t xml:space="preserve"> Bit 15 </w:t>
      </w:r>
      <w:r w:rsidRPr="005123D2">
        <w:softHyphen/>
      </w:r>
      <w:r w:rsidRPr="00C714BF">
        <w:t xml:space="preserve">is set to '1' when the </w:t>
      </w:r>
      <w:r w:rsidRPr="00BA7FF1">
        <w:t>last Beacon frame reception is being acknowledged</w:t>
      </w:r>
      <w:r>
        <w:t>,</w:t>
      </w:r>
      <w:r w:rsidRPr="00C714BF">
        <w:t xml:space="preserve"> and set to '0' otherwise.</w:t>
      </w:r>
    </w:p>
    <w:p w14:paraId="0091E793" w14:textId="77777777" w:rsidR="009807F7" w:rsidRDefault="009807F7" w:rsidP="005123D2"/>
    <w:p w14:paraId="58F08B37" w14:textId="2B0DE41E" w:rsidR="001979F6" w:rsidRDefault="001979F6" w:rsidP="005123D2">
      <w:pPr>
        <w:pStyle w:val="berschrift4"/>
      </w:pPr>
      <w:r>
        <w:t>Address Fields (</w:t>
      </w:r>
      <w:r w:rsidR="00882856">
        <w:t>Receiver, Transmitter and Auxiliary Address)</w:t>
      </w:r>
    </w:p>
    <w:p w14:paraId="4EF511B0" w14:textId="202D570D" w:rsidR="00646E93" w:rsidRDefault="00646E93" w:rsidP="005123D2"/>
    <w:p w14:paraId="06715D9A" w14:textId="19FE230F" w:rsidR="00646E93" w:rsidRDefault="00646E93" w:rsidP="005123D2">
      <w:pPr>
        <w:jc w:val="both"/>
      </w:pPr>
      <w:r>
        <w:t>The address fields indicate multiple addresses to the receiver of a MAC frame.</w:t>
      </w:r>
      <w:r w:rsidR="00B96ABC">
        <w:t xml:space="preserve"> These fields may comprise a either a 16 bit short MAC address or 48 bit full MAC address. The address format is indicated by the </w:t>
      </w:r>
      <w:r w:rsidR="00B96ABC" w:rsidRPr="00855B5C">
        <w:rPr>
          <w:rFonts w:eastAsiaTheme="minorEastAsia"/>
          <w:i/>
          <w:lang w:eastAsia="zh-CN"/>
        </w:rPr>
        <w:t>Short Addressing</w:t>
      </w:r>
      <w:r w:rsidR="00B96ABC">
        <w:t xml:space="preserve"> </w:t>
      </w:r>
      <w:r w:rsidR="00B96ABC" w:rsidRPr="00855B5C">
        <w:t xml:space="preserve">field </w:t>
      </w:r>
      <w:r w:rsidR="00B96ABC">
        <w:t xml:space="preserve">in the </w:t>
      </w:r>
      <w:r w:rsidR="00B96ABC" w:rsidRPr="00855B5C">
        <w:rPr>
          <w:i/>
        </w:rPr>
        <w:t xml:space="preserve">Frame Control </w:t>
      </w:r>
      <w:r w:rsidR="00B96ABC">
        <w:t xml:space="preserve">element as described in </w:t>
      </w:r>
      <w:r w:rsidR="00B96ABC">
        <w:fldChar w:fldCharType="begin"/>
      </w:r>
      <w:r w:rsidR="00B96ABC">
        <w:instrText xml:space="preserve"> REF _Ref8616758 \r \h </w:instrText>
      </w:r>
      <w:r w:rsidR="00B96ABC">
        <w:fldChar w:fldCharType="separate"/>
      </w:r>
      <w:r w:rsidR="005A0B08">
        <w:t>6.2.1.1</w:t>
      </w:r>
      <w:r w:rsidR="00B96ABC">
        <w:fldChar w:fldCharType="end"/>
      </w:r>
      <w:r w:rsidR="00B96ABC">
        <w:t>.</w:t>
      </w:r>
    </w:p>
    <w:p w14:paraId="5D764AF1" w14:textId="2E0DDD7E" w:rsidR="00646E93" w:rsidRDefault="00646E93" w:rsidP="005123D2"/>
    <w:p w14:paraId="64F6ED15" w14:textId="39E0E6B6" w:rsidR="00646E93" w:rsidRDefault="00646E93" w:rsidP="005123D2">
      <w:r>
        <w:t xml:space="preserve">The </w:t>
      </w:r>
      <w:r w:rsidR="00F9088B" w:rsidRPr="005123D2">
        <w:rPr>
          <w:i/>
        </w:rPr>
        <w:t>T</w:t>
      </w:r>
      <w:r w:rsidRPr="005123D2">
        <w:rPr>
          <w:i/>
        </w:rPr>
        <w:t xml:space="preserve">ransmitter </w:t>
      </w:r>
      <w:r w:rsidR="00F9088B">
        <w:rPr>
          <w:i/>
        </w:rPr>
        <w:t>A</w:t>
      </w:r>
      <w:r w:rsidRPr="005123D2">
        <w:rPr>
          <w:i/>
        </w:rPr>
        <w:t>ddress</w:t>
      </w:r>
      <w:r>
        <w:t xml:space="preserve"> </w:t>
      </w:r>
      <w:r w:rsidR="00F9088B">
        <w:t>shall identify the device which transmitted the frame over the wireless medium.</w:t>
      </w:r>
    </w:p>
    <w:p w14:paraId="0BBC6FCC" w14:textId="475652E9" w:rsidR="00F9088B" w:rsidRDefault="00F9088B" w:rsidP="005123D2"/>
    <w:p w14:paraId="55B78BC9" w14:textId="59FA7762" w:rsidR="00F9088B" w:rsidRDefault="00F9088B" w:rsidP="005123D2">
      <w:r>
        <w:t xml:space="preserve">The </w:t>
      </w:r>
      <w:r>
        <w:rPr>
          <w:i/>
        </w:rPr>
        <w:t>R</w:t>
      </w:r>
      <w:r w:rsidRPr="005123D2">
        <w:rPr>
          <w:i/>
        </w:rPr>
        <w:t xml:space="preserve">eceiver </w:t>
      </w:r>
      <w:r>
        <w:rPr>
          <w:i/>
        </w:rPr>
        <w:t>A</w:t>
      </w:r>
      <w:r w:rsidRPr="005123D2">
        <w:rPr>
          <w:i/>
        </w:rPr>
        <w:t>ddress</w:t>
      </w:r>
      <w:r>
        <w:t xml:space="preserve"> shall identify the designated receiver of the MAC frame.</w:t>
      </w:r>
    </w:p>
    <w:p w14:paraId="5E359612" w14:textId="3377E67B" w:rsidR="00F9088B" w:rsidRDefault="00F9088B" w:rsidP="005123D2"/>
    <w:p w14:paraId="19D1DADF" w14:textId="0D6F33CF" w:rsidR="00F9088B" w:rsidRPr="005123D2" w:rsidRDefault="00F9088B" w:rsidP="005123D2">
      <w:r>
        <w:t xml:space="preserve">The </w:t>
      </w:r>
      <w:r w:rsidRPr="005123D2">
        <w:rPr>
          <w:i/>
        </w:rPr>
        <w:t>Auxiliary Address</w:t>
      </w:r>
      <w:r>
        <w:t xml:space="preserve"> is used to include additional information about the source or destination of the frame</w:t>
      </w:r>
      <w:r w:rsidR="00CB75A6">
        <w:t>.</w:t>
      </w:r>
    </w:p>
    <w:p w14:paraId="3994FA4E" w14:textId="77777777" w:rsidR="001979F6" w:rsidRPr="000B1432" w:rsidRDefault="001979F6" w:rsidP="005123D2"/>
    <w:p w14:paraId="09C3469E" w14:textId="271F208F" w:rsidR="00292538" w:rsidRDefault="00292538" w:rsidP="005123D2">
      <w:pPr>
        <w:pStyle w:val="berschrift4"/>
      </w:pPr>
      <w:r w:rsidRPr="00851310">
        <w:t xml:space="preserve">Sequence Control </w:t>
      </w:r>
      <w:r w:rsidR="00AD6A20">
        <w:t>Field</w:t>
      </w:r>
    </w:p>
    <w:p w14:paraId="2378E08F" w14:textId="77777777" w:rsidR="00292538" w:rsidRDefault="00292538" w:rsidP="00292538"/>
    <w:p w14:paraId="6F4B9A86" w14:textId="77777777" w:rsidR="00292538" w:rsidRDefault="00292538" w:rsidP="00292538">
      <w:r>
        <w:t xml:space="preserve">The </w:t>
      </w:r>
      <w:r w:rsidRPr="004C511C">
        <w:rPr>
          <w:i/>
        </w:rPr>
        <w:t>Sequence Control</w:t>
      </w:r>
      <w:r>
        <w:t xml:space="preserve"> element contains information for fragmentation and reliable transmission of a frame.</w:t>
      </w:r>
    </w:p>
    <w:p w14:paraId="4273F8F2" w14:textId="77777777" w:rsidR="00292538" w:rsidRDefault="00292538" w:rsidP="00292538"/>
    <w:p w14:paraId="762235E6" w14:textId="77777777" w:rsidR="00292538" w:rsidRDefault="00292538" w:rsidP="00292538">
      <w:r w:rsidRPr="00851310">
        <w:rPr>
          <w:noProof/>
          <w:lang w:val="de-DE" w:eastAsia="de-DE"/>
        </w:rPr>
        <mc:AlternateContent>
          <mc:Choice Requires="wps">
            <w:drawing>
              <wp:inline distT="0" distB="0" distL="0" distR="0" wp14:anchorId="13C48701" wp14:editId="757BFA7E">
                <wp:extent cx="6400800" cy="1190625"/>
                <wp:effectExtent l="0" t="0" r="0" b="9525"/>
                <wp:docPr id="246" name="Textfeld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060"/>
                              <w:gridCol w:w="1059"/>
                            </w:tblGrid>
                            <w:tr w:rsidR="0036712B" w:rsidRPr="00851310" w14:paraId="20C4F0D0" w14:textId="77777777" w:rsidTr="00DF7F1B">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12D64C" w14:textId="77777777" w:rsidR="0036712B" w:rsidRPr="00696DB4" w:rsidRDefault="0036712B" w:rsidP="00DF7F1B">
                                  <w:pPr>
                                    <w:keepNext/>
                                    <w:jc w:val="center"/>
                                  </w:pPr>
                                  <w:r w:rsidRPr="00696DB4">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B40230" w14:textId="77777777" w:rsidR="0036712B" w:rsidRPr="00696DB4" w:rsidRDefault="0036712B" w:rsidP="00DF7F1B">
                                  <w:pPr>
                                    <w:keepNext/>
                                    <w:jc w:val="center"/>
                                  </w:pPr>
                                  <w:r w:rsidRPr="00696DB4">
                                    <w:rPr>
                                      <w:b/>
                                      <w:bCs/>
                                    </w:rPr>
                                    <w:t>4-15</w:t>
                                  </w:r>
                                </w:p>
                              </w:tc>
                            </w:tr>
                            <w:tr w:rsidR="0036712B" w:rsidRPr="00851310" w14:paraId="21BE9461" w14:textId="77777777" w:rsidTr="00DF7F1B">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571B54" w14:textId="77777777" w:rsidR="0036712B" w:rsidRPr="00851310" w:rsidRDefault="0036712B" w:rsidP="00DF7F1B">
                                  <w:pPr>
                                    <w:keepNext/>
                                    <w:jc w:val="center"/>
                                  </w:pPr>
                                  <w:r w:rsidRPr="00851310">
                                    <w:t>Fragment</w:t>
                                  </w:r>
                                </w:p>
                                <w:p w14:paraId="2EC02F19" w14:textId="77777777" w:rsidR="0036712B" w:rsidRPr="00851310" w:rsidRDefault="0036712B" w:rsidP="00DF7F1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DB93CC" w14:textId="77777777" w:rsidR="0036712B" w:rsidRDefault="0036712B" w:rsidP="00DF7F1B">
                                  <w:pPr>
                                    <w:keepNext/>
                                    <w:jc w:val="center"/>
                                  </w:pPr>
                                  <w:r>
                                    <w:t>Sequence</w:t>
                                  </w:r>
                                </w:p>
                                <w:p w14:paraId="0BC1B80D" w14:textId="77777777" w:rsidR="0036712B" w:rsidRPr="00851310" w:rsidRDefault="0036712B" w:rsidP="00DF7F1B">
                                  <w:pPr>
                                    <w:keepNext/>
                                    <w:jc w:val="center"/>
                                  </w:pPr>
                                  <w:r w:rsidRPr="00851310">
                                    <w:t>Number</w:t>
                                  </w:r>
                                </w:p>
                              </w:tc>
                            </w:tr>
                          </w:tbl>
                          <w:p w14:paraId="274F15EC" w14:textId="05D958B4" w:rsidR="0036712B" w:rsidRPr="001C7F07" w:rsidRDefault="0036712B" w:rsidP="00292538">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7</w:t>
                              </w:r>
                            </w:fldSimple>
                            <w:r w:rsidRPr="001C7F07">
                              <w:t xml:space="preserve">: </w:t>
                            </w:r>
                            <w:r>
                              <w:t>Sequence Control field</w:t>
                            </w:r>
                          </w:p>
                        </w:txbxContent>
                      </wps:txbx>
                      <wps:bodyPr rot="0" vert="horz" wrap="square" lIns="91440" tIns="45720" rIns="91440" bIns="45720" anchor="t" anchorCtr="0">
                        <a:noAutofit/>
                      </wps:bodyPr>
                    </wps:wsp>
                  </a:graphicData>
                </a:graphic>
              </wp:inline>
            </w:drawing>
          </mc:Choice>
          <mc:Fallback>
            <w:pict>
              <v:shape w14:anchorId="13C48701" id="Textfeld 246" o:spid="_x0000_s105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4/RJA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" stroked="f">
                <v:textbox>
                  <w:txbxContent>
                    <w:tbl>
                      <w:tblPr>
                        <w:tblW w:w="0" w:type="auto"/>
                        <w:jc w:val="center"/>
                        <w:tblCellMar>
                          <w:left w:w="0" w:type="dxa"/>
                          <w:right w:w="0" w:type="dxa"/>
                        </w:tblCellMar>
                        <w:tblLook w:val="04A0" w:firstRow="1" w:lastRow="0" w:firstColumn="1" w:lastColumn="0" w:noHBand="0" w:noVBand="1"/>
                      </w:tblPr>
                      <w:tblGrid>
                        <w:gridCol w:w="1060"/>
                        <w:gridCol w:w="1059"/>
                      </w:tblGrid>
                      <w:tr w:rsidR="0036712B" w:rsidRPr="00851310" w14:paraId="20C4F0D0" w14:textId="77777777" w:rsidTr="00DF7F1B">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B12D64C" w14:textId="77777777" w:rsidR="0036712B" w:rsidRPr="00696DB4" w:rsidRDefault="0036712B" w:rsidP="00DF7F1B">
                            <w:pPr>
                              <w:keepNext/>
                              <w:jc w:val="center"/>
                            </w:pPr>
                            <w:r w:rsidRPr="00696DB4">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B40230" w14:textId="77777777" w:rsidR="0036712B" w:rsidRPr="00696DB4" w:rsidRDefault="0036712B" w:rsidP="00DF7F1B">
                            <w:pPr>
                              <w:keepNext/>
                              <w:jc w:val="center"/>
                            </w:pPr>
                            <w:r w:rsidRPr="00696DB4">
                              <w:rPr>
                                <w:b/>
                                <w:bCs/>
                              </w:rPr>
                              <w:t>4-15</w:t>
                            </w:r>
                          </w:p>
                        </w:tc>
                      </w:tr>
                      <w:tr w:rsidR="0036712B" w:rsidRPr="00851310" w14:paraId="21BE9461" w14:textId="77777777" w:rsidTr="00DF7F1B">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571B54" w14:textId="77777777" w:rsidR="0036712B" w:rsidRPr="00851310" w:rsidRDefault="0036712B" w:rsidP="00DF7F1B">
                            <w:pPr>
                              <w:keepNext/>
                              <w:jc w:val="center"/>
                            </w:pPr>
                            <w:r w:rsidRPr="00851310">
                              <w:t>Fragment</w:t>
                            </w:r>
                          </w:p>
                          <w:p w14:paraId="2EC02F19" w14:textId="77777777" w:rsidR="0036712B" w:rsidRPr="00851310" w:rsidRDefault="0036712B" w:rsidP="00DF7F1B">
                            <w:pPr>
                              <w:keepNext/>
                              <w:jc w:val="center"/>
                            </w:pPr>
                            <w:r w:rsidRPr="00851310">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DB93CC" w14:textId="77777777" w:rsidR="0036712B" w:rsidRDefault="0036712B" w:rsidP="00DF7F1B">
                            <w:pPr>
                              <w:keepNext/>
                              <w:jc w:val="center"/>
                            </w:pPr>
                            <w:r>
                              <w:t>Sequence</w:t>
                            </w:r>
                          </w:p>
                          <w:p w14:paraId="0BC1B80D" w14:textId="77777777" w:rsidR="0036712B" w:rsidRPr="00851310" w:rsidRDefault="0036712B" w:rsidP="00DF7F1B">
                            <w:pPr>
                              <w:keepNext/>
                              <w:jc w:val="center"/>
                            </w:pPr>
                            <w:r w:rsidRPr="00851310">
                              <w:t>Number</w:t>
                            </w:r>
                          </w:p>
                        </w:tc>
                      </w:tr>
                    </w:tbl>
                    <w:p w14:paraId="274F15EC" w14:textId="05D958B4" w:rsidR="0036712B" w:rsidRPr="001C7F07" w:rsidRDefault="0036712B" w:rsidP="00292538">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7</w:t>
                        </w:r>
                      </w:fldSimple>
                      <w:r w:rsidRPr="001C7F07">
                        <w:t xml:space="preserve">: </w:t>
                      </w:r>
                      <w:r>
                        <w:t>Sequence Control field</w:t>
                      </w:r>
                    </w:p>
                  </w:txbxContent>
                </v:textbox>
                <w10:anchorlock/>
              </v:shape>
            </w:pict>
          </mc:Fallback>
        </mc:AlternateContent>
      </w:r>
    </w:p>
    <w:p w14:paraId="197ABE87" w14:textId="2C664F1E" w:rsidR="00292538" w:rsidRPr="00696DB4" w:rsidRDefault="00292538" w:rsidP="00292538">
      <w:pPr>
        <w:jc w:val="both"/>
        <w:rPr>
          <w:rFonts w:eastAsiaTheme="minorEastAsia"/>
          <w:lang w:eastAsia="zh-CN"/>
        </w:rPr>
      </w:pPr>
      <w:r>
        <w:rPr>
          <w:rFonts w:eastAsiaTheme="minorEastAsia"/>
          <w:b/>
          <w:lang w:eastAsia="zh-CN"/>
        </w:rPr>
        <w:t>Fragment Number</w:t>
      </w:r>
      <w:r w:rsidRPr="006C2FC0">
        <w:rPr>
          <w:rFonts w:eastAsiaTheme="minorEastAsia"/>
          <w:b/>
          <w:lang w:eastAsia="zh-CN"/>
        </w:rPr>
        <w:t>:</w:t>
      </w:r>
      <w:r>
        <w:rPr>
          <w:rFonts w:eastAsiaTheme="minorEastAsia"/>
          <w:b/>
          <w:lang w:eastAsia="zh-CN"/>
        </w:rPr>
        <w:t xml:space="preserve"> </w:t>
      </w:r>
      <w:r>
        <w:rPr>
          <w:rFonts w:eastAsiaTheme="minorEastAsia"/>
          <w:lang w:eastAsia="zh-CN"/>
        </w:rPr>
        <w:t>If the MPDU contains a fragment of an (A-) MSDU, the field contains the respective fragment number.</w:t>
      </w:r>
    </w:p>
    <w:p w14:paraId="14EC1231" w14:textId="77777777" w:rsidR="00292538" w:rsidRDefault="00292538" w:rsidP="00292538">
      <w:pPr>
        <w:jc w:val="both"/>
        <w:rPr>
          <w:rFonts w:eastAsiaTheme="minorEastAsia"/>
          <w:b/>
          <w:lang w:eastAsia="zh-CN"/>
        </w:rPr>
      </w:pPr>
    </w:p>
    <w:p w14:paraId="3F82B0C7" w14:textId="5A615EFE" w:rsidR="00292538" w:rsidRDefault="00292538" w:rsidP="00292538">
      <w:pPr>
        <w:jc w:val="both"/>
        <w:rPr>
          <w:rFonts w:eastAsiaTheme="minorEastAsia"/>
          <w:lang w:eastAsia="zh-CN"/>
        </w:rPr>
      </w:pPr>
      <w:r>
        <w:rPr>
          <w:rFonts w:eastAsiaTheme="minorEastAsia"/>
          <w:b/>
          <w:lang w:eastAsia="zh-CN"/>
        </w:rPr>
        <w:t>Sequence Number</w:t>
      </w:r>
      <w:r w:rsidRPr="006C2FC0">
        <w:rPr>
          <w:rFonts w:eastAsiaTheme="minorEastAsia"/>
          <w:b/>
          <w:lang w:eastAsia="zh-CN"/>
        </w:rPr>
        <w:t>:</w:t>
      </w:r>
      <w:r>
        <w:rPr>
          <w:rFonts w:eastAsiaTheme="minorEastAsia"/>
          <w:b/>
          <w:lang w:eastAsia="zh-CN"/>
        </w:rPr>
        <w:t xml:space="preserve"> </w:t>
      </w:r>
      <w:r>
        <w:rPr>
          <w:rFonts w:eastAsiaTheme="minorEastAsia"/>
          <w:lang w:eastAsia="zh-CN"/>
        </w:rPr>
        <w:t>This field contains the assigned sequence number of the MPDU.</w:t>
      </w:r>
    </w:p>
    <w:p w14:paraId="64862F6E" w14:textId="77777777" w:rsidR="00646E93" w:rsidRPr="00696DB4" w:rsidRDefault="00646E93" w:rsidP="00292538">
      <w:pPr>
        <w:jc w:val="both"/>
        <w:rPr>
          <w:rFonts w:eastAsiaTheme="minorEastAsia"/>
          <w:b/>
          <w:lang w:eastAsia="zh-CN"/>
        </w:rPr>
      </w:pPr>
    </w:p>
    <w:p w14:paraId="7B13591E" w14:textId="6C2EAB83" w:rsidR="00632152" w:rsidRDefault="001979F6" w:rsidP="005123D2">
      <w:pPr>
        <w:pStyle w:val="berschrift4"/>
      </w:pPr>
      <w:bookmarkStart w:id="70" w:name="_Ref2759390"/>
      <w:r>
        <w:t>Auxiliary Security Header</w:t>
      </w:r>
    </w:p>
    <w:p w14:paraId="5576B9BF" w14:textId="3DE05544" w:rsidR="006A7AC7" w:rsidRDefault="006A7AC7" w:rsidP="005123D2"/>
    <w:p w14:paraId="6233FA14" w14:textId="4CBCBCD7" w:rsidR="006A7AC7" w:rsidRDefault="006A7AC7" w:rsidP="005123D2">
      <w:r w:rsidRPr="005123D2">
        <w:t>This field contains security information</w:t>
      </w:r>
      <w:r w:rsidR="00B4732E" w:rsidRPr="005123D2">
        <w:t xml:space="preserve"> and</w:t>
      </w:r>
      <w:r w:rsidR="00B4732E">
        <w:t xml:space="preserve"> is further defined in clause </w:t>
      </w:r>
      <w:r w:rsidR="00B4732E">
        <w:fldChar w:fldCharType="begin"/>
      </w:r>
      <w:r w:rsidR="00B4732E">
        <w:instrText xml:space="preserve"> REF _Ref8616263 \r \h </w:instrText>
      </w:r>
      <w:r w:rsidR="00B4732E">
        <w:fldChar w:fldCharType="separate"/>
      </w:r>
      <w:r w:rsidR="005A0B08">
        <w:t>8</w:t>
      </w:r>
      <w:r w:rsidR="00B4732E">
        <w:fldChar w:fldCharType="end"/>
      </w:r>
      <w:r w:rsidR="00B4732E">
        <w:t>.</w:t>
      </w:r>
    </w:p>
    <w:p w14:paraId="7429E101" w14:textId="77777777" w:rsidR="004B48A1" w:rsidRPr="000B1432" w:rsidRDefault="004B48A1" w:rsidP="005123D2"/>
    <w:p w14:paraId="0A7D0C23" w14:textId="6C33E945" w:rsidR="00434971" w:rsidRDefault="00434971" w:rsidP="005123D2">
      <w:pPr>
        <w:pStyle w:val="berschrift4"/>
      </w:pPr>
      <w:r>
        <w:t>Payload</w:t>
      </w:r>
    </w:p>
    <w:p w14:paraId="1E88FA06" w14:textId="0BFF3D99" w:rsidR="00434971" w:rsidRDefault="00434971" w:rsidP="005123D2"/>
    <w:p w14:paraId="59EAC03E" w14:textId="1A63EEBE" w:rsidR="00434971" w:rsidRPr="005123D2" w:rsidRDefault="00434971" w:rsidP="005123D2">
      <w:r>
        <w:t>The payload of MAC frames consists of information specific to the subtype of each frame.</w:t>
      </w:r>
    </w:p>
    <w:p w14:paraId="00FF5A5D" w14:textId="77777777" w:rsidR="00434971" w:rsidRPr="005123D2" w:rsidRDefault="00434971" w:rsidP="005123D2"/>
    <w:p w14:paraId="3F95DE39" w14:textId="7740C2C6" w:rsidR="00597D3A" w:rsidRPr="00851310" w:rsidRDefault="00597D3A" w:rsidP="005123D2">
      <w:pPr>
        <w:pStyle w:val="berschrift4"/>
      </w:pPr>
      <w:r>
        <w:t>The FCS field</w:t>
      </w:r>
      <w:bookmarkEnd w:id="70"/>
    </w:p>
    <w:p w14:paraId="548782E5" w14:textId="77777777" w:rsidR="00597D3A" w:rsidRDefault="00597D3A" w:rsidP="00597D3A">
      <w:pPr>
        <w:jc w:val="both"/>
      </w:pPr>
    </w:p>
    <w:p w14:paraId="0F545F3D" w14:textId="5F6CEF42" w:rsidR="00597D3A" w:rsidRDefault="00597D3A" w:rsidP="00597D3A">
      <w:pPr>
        <w:jc w:val="both"/>
      </w:pPr>
      <w:r>
        <w:t xml:space="preserve">The FCS field is a 32-bit field containing a 32-bit CRC. The FCS is calculated over all the fields of the MAC header and the </w:t>
      </w:r>
      <w:r w:rsidR="00910261">
        <w:t>f</w:t>
      </w:r>
      <w:r>
        <w:t xml:space="preserve">rame </w:t>
      </w:r>
      <w:r w:rsidR="00910261">
        <w:t>b</w:t>
      </w:r>
      <w:r>
        <w:t>ody field. These are referred to as the calculation fields. The FCS is calculated using the following standard generator polynomial of degree 32:</w:t>
      </w:r>
    </w:p>
    <w:p w14:paraId="54E36C28" w14:textId="3ABD8F2B" w:rsidR="00597D3A" w:rsidRDefault="00597D3A" w:rsidP="00597D3A">
      <w:pPr>
        <w:jc w:val="both"/>
      </w:pPr>
    </w:p>
    <w:p w14:paraId="152A3279" w14:textId="08E585FE" w:rsidR="00910261" w:rsidRDefault="00910261" w:rsidP="00597D3A">
      <w:pPr>
        <w:jc w:val="both"/>
      </w:pPr>
      <m:oMathPara>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16</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8</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7</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 xml:space="preserve"> x</m:t>
              </m:r>
            </m:e>
            <m:sup>
              <m:r>
                <w:rPr>
                  <w:rFonts w:ascii="Cambria Math" w:hAnsi="Cambria Math"/>
                </w:rPr>
                <m:t>2</m:t>
              </m:r>
            </m:sup>
          </m:sSup>
          <m:r>
            <w:rPr>
              <w:rFonts w:ascii="Cambria Math" w:hAnsi="Cambria Math"/>
            </w:rPr>
            <m:t>+x+ 1</m:t>
          </m:r>
        </m:oMath>
      </m:oMathPara>
    </w:p>
    <w:p w14:paraId="62401A66" w14:textId="101A64E9" w:rsidR="00597D3A" w:rsidRDefault="00597D3A" w:rsidP="00597D3A">
      <w:pPr>
        <w:jc w:val="both"/>
      </w:pPr>
    </w:p>
    <w:p w14:paraId="36334A55" w14:textId="4D6BD8EA" w:rsidR="00597D3A" w:rsidRDefault="00597D3A" w:rsidP="00597D3A">
      <w:pPr>
        <w:jc w:val="both"/>
      </w:pPr>
      <w:r>
        <w:t>The FCS is the ones complement of the sum (modulo 2) of the following:</w:t>
      </w:r>
    </w:p>
    <w:p w14:paraId="3D6D6CAA" w14:textId="77777777" w:rsidR="00BB541D" w:rsidRDefault="00BB541D" w:rsidP="00597D3A">
      <w:pPr>
        <w:jc w:val="both"/>
      </w:pPr>
    </w:p>
    <w:p w14:paraId="514354FC" w14:textId="39960870" w:rsidR="00597D3A" w:rsidRDefault="00597D3A" w:rsidP="00597D3A">
      <w:pPr>
        <w:pStyle w:val="Listenabsatz"/>
        <w:numPr>
          <w:ilvl w:val="0"/>
          <w:numId w:val="20"/>
        </w:numPr>
        <w:jc w:val="both"/>
      </w:pPr>
      <w:r>
        <w:t>The remainder of</w:t>
      </w:r>
      <w:r w:rsidR="00910261">
        <w:t xml:space="preserve"> </w:t>
      </w:r>
      <m:oMath>
        <m:sSup>
          <m:sSupPr>
            <m:ctrlPr>
              <w:rPr>
                <w:rFonts w:ascii="Cambria Math" w:hAnsi="Cambria Math"/>
                <w:i/>
              </w:rPr>
            </m:ctrlPr>
          </m:sSupPr>
          <m:e>
            <m:r>
              <w:rPr>
                <w:rFonts w:ascii="Cambria Math" w:hAnsi="Cambria Math"/>
              </w:rPr>
              <m:t>x</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30</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29</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+x+ 1)</m:t>
        </m:r>
      </m:oMath>
      <w:r w:rsidR="00910261">
        <w:t xml:space="preserve"> </w:t>
      </w:r>
      <w:r>
        <w:t>divided (modulo 2) by</w:t>
      </w:r>
      <w:r w:rsidR="00910261">
        <w:t xml:space="preserve"> </w:t>
      </w:r>
      <m:oMath>
        <m:r>
          <m:rPr>
            <m:sty m:val="p"/>
          </m:rPr>
          <w:rPr>
            <w:rFonts w:ascii="Cambria Math" w:hAnsi="Cambria Math"/>
          </w:rPr>
          <m:t>G(x)</m:t>
        </m:r>
      </m:oMath>
      <w:r w:rsidR="00910261">
        <w:t xml:space="preserve">, </w:t>
      </w:r>
      <w:r>
        <w:t>where k is the number of bits in the calculation fields,</w:t>
      </w:r>
    </w:p>
    <w:p w14:paraId="1647F883" w14:textId="77777777" w:rsidR="00D118C5" w:rsidRDefault="00D118C5" w:rsidP="00D118C5">
      <w:pPr>
        <w:pStyle w:val="Listenabsatz"/>
        <w:ind w:left="720"/>
        <w:jc w:val="both"/>
      </w:pPr>
    </w:p>
    <w:p w14:paraId="6774A779" w14:textId="26437E69" w:rsidR="00597D3A" w:rsidRDefault="00597D3A" w:rsidP="00597D3A">
      <w:pPr>
        <w:jc w:val="both"/>
      </w:pPr>
      <w:r>
        <w:t>and</w:t>
      </w:r>
    </w:p>
    <w:p w14:paraId="065537F2" w14:textId="77777777" w:rsidR="00D118C5" w:rsidRDefault="00D118C5" w:rsidP="00597D3A">
      <w:pPr>
        <w:jc w:val="both"/>
      </w:pPr>
    </w:p>
    <w:p w14:paraId="0149C6F2" w14:textId="5147180D" w:rsidR="00597D3A" w:rsidRDefault="00597D3A" w:rsidP="00597D3A">
      <w:pPr>
        <w:pStyle w:val="Listenabsatz"/>
        <w:numPr>
          <w:ilvl w:val="0"/>
          <w:numId w:val="20"/>
        </w:numPr>
        <w:jc w:val="both"/>
      </w:pPr>
      <w:r>
        <w:t xml:space="preserve">The remainder after multiplication of the contents (treated as a polynomial) of the calculation fields by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32</m:t>
            </m:r>
          </m:sup>
        </m:sSup>
      </m:oMath>
      <w:r w:rsidR="00910261">
        <w:t xml:space="preserve"> a</w:t>
      </w:r>
      <w:r>
        <w:t xml:space="preserve">nd then divided </w:t>
      </w:r>
      <w:r w:rsidR="00756680">
        <w:t>by</w:t>
      </w:r>
      <m:oMath>
        <m:r>
          <w:rPr>
            <w:rFonts w:ascii="Cambria Math" w:hAnsi="Cambria Math"/>
          </w:rPr>
          <m:t xml:space="preserve"> </m:t>
        </m:r>
        <m:r>
          <m:rPr>
            <m:sty m:val="p"/>
          </m:rPr>
          <w:rPr>
            <w:rFonts w:ascii="Cambria Math" w:hAnsi="Cambria Math"/>
          </w:rPr>
          <m:t>G(x)</m:t>
        </m:r>
      </m:oMath>
      <w:r>
        <w:t>.</w:t>
      </w:r>
    </w:p>
    <w:p w14:paraId="374387E1" w14:textId="77777777" w:rsidR="00597D3A" w:rsidRDefault="00597D3A" w:rsidP="00597D3A">
      <w:pPr>
        <w:pStyle w:val="Listenabsatz"/>
        <w:ind w:left="720"/>
        <w:jc w:val="both"/>
      </w:pPr>
    </w:p>
    <w:p w14:paraId="0661DA4E" w14:textId="1B4BA798" w:rsidR="00597D3A" w:rsidRDefault="00597D3A" w:rsidP="00597D3A">
      <w:pPr>
        <w:jc w:val="both"/>
      </w:pPr>
      <w:r>
        <w:t xml:space="preserve">The FCS field is transmitted </w:t>
      </w:r>
      <w:r w:rsidR="00D118C5">
        <w:t>in order of</w:t>
      </w:r>
      <w:r>
        <w:t xml:space="preserve"> the coefficient of the highest-order term</w:t>
      </w:r>
      <w:r w:rsidR="00D118C5">
        <w:t xml:space="preserve"> first</w:t>
      </w:r>
      <w:r>
        <w:t>.</w:t>
      </w:r>
    </w:p>
    <w:p w14:paraId="73009223" w14:textId="77777777" w:rsidR="00597D3A" w:rsidRDefault="00597D3A" w:rsidP="00597D3A">
      <w:pPr>
        <w:jc w:val="both"/>
      </w:pPr>
    </w:p>
    <w:p w14:paraId="77F35011" w14:textId="661EF04A" w:rsidR="00597D3A" w:rsidRDefault="00597D3A" w:rsidP="00597D3A">
      <w:pPr>
        <w:jc w:val="both"/>
      </w:pPr>
      <w:r>
        <w:t>As a typical implementation, at the transmitter, the initial remainder of the division is pre-set to all ones and is then modified by division of the calculation fields by the generator polynomial G(x). The ones complement of this remainder is transmitted, with the highest-order bit first, as the FCS field. At the receiver, the initial remainder is pre-set to all ones and the serial incoming bits of the calculation fields and FCS, when divided by G(x), results in the absence of transmission errors, in a unique nonzero remainder value. The unique remainder value is the polynomial:</w:t>
      </w:r>
    </w:p>
    <w:p w14:paraId="4BF54762" w14:textId="4190ECBA" w:rsidR="00910261" w:rsidRDefault="00910261" w:rsidP="00597D3A">
      <w:pPr>
        <w:jc w:val="both"/>
      </w:pPr>
    </w:p>
    <w:p w14:paraId="730ABB49" w14:textId="3B5967DE" w:rsidR="00597D3A" w:rsidRDefault="00EE5563" w:rsidP="00597D3A">
      <w:pPr>
        <w:jc w:val="both"/>
      </w:pPr>
      <m:oMathPara>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31</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11</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10</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8</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5</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4</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+x+1</m:t>
          </m:r>
        </m:oMath>
      </m:oMathPara>
    </w:p>
    <w:p w14:paraId="1271FA9C" w14:textId="14B5CFF2" w:rsidR="004322C5" w:rsidRPr="00851310" w:rsidRDefault="004322C5" w:rsidP="00E32F18">
      <w:pPr>
        <w:pStyle w:val="berschrift2"/>
        <w:jc w:val="both"/>
      </w:pPr>
      <w:bookmarkStart w:id="71" w:name="_Ref2157095"/>
      <w:r w:rsidRPr="00851310">
        <w:t>Data frames</w:t>
      </w:r>
      <w:bookmarkEnd w:id="71"/>
    </w:p>
    <w:p w14:paraId="39A7DDC2" w14:textId="77777777" w:rsidR="004322C5" w:rsidRPr="00851310" w:rsidRDefault="004322C5" w:rsidP="00E32F18">
      <w:pPr>
        <w:jc w:val="both"/>
      </w:pPr>
    </w:p>
    <w:p w14:paraId="67ACCB0C" w14:textId="1A577AEA" w:rsidR="001B26DE" w:rsidRDefault="004322C5" w:rsidP="00E32F18">
      <w:pPr>
        <w:jc w:val="both"/>
      </w:pPr>
      <w:r w:rsidRPr="00851310">
        <w:t>Data frames</w:t>
      </w:r>
      <w:r w:rsidR="00254147">
        <w:t xml:space="preserve"> </w:t>
      </w:r>
      <w:r w:rsidRPr="00851310">
        <w:t xml:space="preserve">serve the transmission of MSDUs that </w:t>
      </w:r>
      <w:r w:rsidR="000320A6">
        <w:t>are</w:t>
      </w:r>
      <w:r w:rsidRPr="00851310">
        <w:t xml:space="preserve"> received via the MC</w:t>
      </w:r>
      <w:r w:rsidR="00FA7C04">
        <w:t>PS</w:t>
      </w:r>
      <w:r w:rsidRPr="00851310">
        <w:t>-</w:t>
      </w:r>
      <w:r w:rsidR="00254147">
        <w:t>SAP to a peer device</w:t>
      </w:r>
      <w:r w:rsidRPr="00851310">
        <w:t>.</w:t>
      </w:r>
      <w:r w:rsidR="00254147">
        <w:t xml:space="preserve"> </w:t>
      </w:r>
      <w:r w:rsidR="00E6446D">
        <w:t xml:space="preserve">The </w:t>
      </w:r>
      <w:r w:rsidR="00337C33">
        <w:t xml:space="preserve">MPDU </w:t>
      </w:r>
      <w:r w:rsidR="00E6446D">
        <w:t xml:space="preserve">structure of data </w:t>
      </w:r>
      <w:r w:rsidR="004B71F5">
        <w:t>frames</w:t>
      </w:r>
      <w:r w:rsidR="00E6446D">
        <w:t xml:space="preserve"> is depicted in </w:t>
      </w:r>
      <w:r w:rsidR="00E6446D">
        <w:fldChar w:fldCharType="begin"/>
      </w:r>
      <w:r w:rsidR="00E6446D">
        <w:instrText xml:space="preserve"> REF _Ref1643355 \h </w:instrText>
      </w:r>
      <w:r w:rsidR="00E6446D">
        <w:fldChar w:fldCharType="separate"/>
      </w:r>
      <w:r w:rsidR="005A0B08" w:rsidRPr="001C7F07">
        <w:t xml:space="preserve">Figure </w:t>
      </w:r>
      <w:r w:rsidR="005A0B08">
        <w:rPr>
          <w:noProof/>
        </w:rPr>
        <w:t>6</w:t>
      </w:r>
      <w:r w:rsidR="005A0B08" w:rsidRPr="001C7F07">
        <w:noBreakHyphen/>
      </w:r>
      <w:r w:rsidR="005A0B08">
        <w:rPr>
          <w:noProof/>
        </w:rPr>
        <w:t>8</w:t>
      </w:r>
      <w:r w:rsidR="00E6446D">
        <w:fldChar w:fldCharType="end"/>
      </w:r>
      <w:r w:rsidR="00E6446D">
        <w:t>.</w:t>
      </w:r>
      <w:r w:rsidR="000C09D9" w:rsidDel="000C09D9">
        <w:t xml:space="preserve"> </w:t>
      </w:r>
    </w:p>
    <w:p w14:paraId="0098CCB5" w14:textId="77777777" w:rsidR="000B1432" w:rsidRPr="00851310" w:rsidRDefault="000B1432" w:rsidP="00E32F18">
      <w:pPr>
        <w:jc w:val="both"/>
      </w:pPr>
    </w:p>
    <w:p w14:paraId="451DFAF5" w14:textId="5791C69B" w:rsidR="004322C5" w:rsidRDefault="004322C5" w:rsidP="00E32F18">
      <w:pPr>
        <w:jc w:val="both"/>
      </w:pPr>
      <w:r w:rsidRPr="00851310">
        <w:rPr>
          <w:noProof/>
          <w:lang w:val="de-DE" w:eastAsia="de-DE"/>
        </w:rPr>
        <mc:AlternateContent>
          <mc:Choice Requires="wps">
            <w:drawing>
              <wp:inline distT="0" distB="0" distL="0" distR="0" wp14:anchorId="77C8680D" wp14:editId="36011DC4">
                <wp:extent cx="6364224" cy="1328468"/>
                <wp:effectExtent l="0" t="0" r="0" b="5080"/>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224" cy="1328468"/>
                        </a:xfrm>
                        <a:prstGeom prst="rect">
                          <a:avLst/>
                        </a:prstGeom>
                        <a:solidFill>
                          <a:srgbClr val="FFFFFF"/>
                        </a:solidFill>
                        <a:ln w="9525">
                          <a:noFill/>
                          <a:miter lim="800000"/>
                          <a:headEnd/>
                          <a:tailEnd/>
                        </a:ln>
                      </wps:spPr>
                      <wps:txbx>
                        <w:txbxContent>
                          <w:tbl>
                            <w:tblPr>
                              <w:tblStyle w:val="Tabellenraster"/>
                              <w:tblW w:w="9923" w:type="dxa"/>
                              <w:tblInd w:w="-147" w:type="dxa"/>
                              <w:tblLayout w:type="fixed"/>
                              <w:tblCellMar>
                                <w:left w:w="57" w:type="dxa"/>
                                <w:right w:w="57" w:type="dxa"/>
                              </w:tblCellMar>
                              <w:tblLook w:val="04A0" w:firstRow="1" w:lastRow="0" w:firstColumn="1" w:lastColumn="0" w:noHBand="0" w:noVBand="1"/>
                            </w:tblPr>
                            <w:tblGrid>
                              <w:gridCol w:w="993"/>
                              <w:gridCol w:w="1221"/>
                              <w:gridCol w:w="1047"/>
                              <w:gridCol w:w="1276"/>
                              <w:gridCol w:w="1134"/>
                              <w:gridCol w:w="1134"/>
                              <w:gridCol w:w="1134"/>
                              <w:gridCol w:w="1275"/>
                              <w:gridCol w:w="709"/>
                            </w:tblGrid>
                            <w:tr w:rsidR="0036712B" w:rsidRPr="00451727" w14:paraId="7CD39D33" w14:textId="77777777" w:rsidTr="005123D2">
                              <w:trPr>
                                <w:trHeight w:val="283"/>
                              </w:trPr>
                              <w:tc>
                                <w:tcPr>
                                  <w:tcW w:w="993" w:type="dxa"/>
                                  <w:shd w:val="clear" w:color="auto" w:fill="auto"/>
                                  <w:vAlign w:val="center"/>
                                </w:tcPr>
                                <w:p w14:paraId="14D53CB4" w14:textId="380E64F8" w:rsidR="0036712B" w:rsidRPr="00451727" w:rsidRDefault="0036712B">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21" w:type="dxa"/>
                                  <w:shd w:val="clear" w:color="auto" w:fill="auto"/>
                                  <w:vAlign w:val="center"/>
                                </w:tcPr>
                                <w:p w14:paraId="53869351" w14:textId="09305D65" w:rsidR="0036712B" w:rsidRPr="00451727" w:rsidRDefault="0036712B">
                                  <w:pPr>
                                    <w:jc w:val="center"/>
                                    <w:rPr>
                                      <w:b/>
                                    </w:rPr>
                                  </w:pPr>
                                  <w:r>
                                    <w:rPr>
                                      <w:b/>
                                    </w:rPr>
                                    <w:t>0/2</w:t>
                                  </w:r>
                                </w:p>
                              </w:tc>
                              <w:tc>
                                <w:tcPr>
                                  <w:tcW w:w="1047" w:type="dxa"/>
                                  <w:shd w:val="clear" w:color="auto" w:fill="auto"/>
                                  <w:vAlign w:val="center"/>
                                </w:tcPr>
                                <w:p w14:paraId="6CCE60AA" w14:textId="77777777" w:rsidR="0036712B" w:rsidRPr="00451727" w:rsidRDefault="0036712B">
                                  <w:pPr>
                                    <w:jc w:val="center"/>
                                    <w:rPr>
                                      <w:b/>
                                    </w:rPr>
                                  </w:pPr>
                                  <w:r>
                                    <w:rPr>
                                      <w:b/>
                                    </w:rPr>
                                    <w:t>2/</w:t>
                                  </w:r>
                                  <w:r w:rsidRPr="00451727">
                                    <w:rPr>
                                      <w:b/>
                                    </w:rPr>
                                    <w:t>6</w:t>
                                  </w:r>
                                </w:p>
                              </w:tc>
                              <w:tc>
                                <w:tcPr>
                                  <w:tcW w:w="1276" w:type="dxa"/>
                                  <w:shd w:val="clear" w:color="auto" w:fill="auto"/>
                                  <w:vAlign w:val="center"/>
                                </w:tcPr>
                                <w:p w14:paraId="445F5C95" w14:textId="3DAF0DDD" w:rsidR="0036712B" w:rsidRPr="00451727" w:rsidRDefault="0036712B">
                                  <w:pPr>
                                    <w:jc w:val="center"/>
                                    <w:rPr>
                                      <w:b/>
                                    </w:rPr>
                                  </w:pPr>
                                  <w:r>
                                    <w:rPr>
                                      <w:b/>
                                    </w:rPr>
                                    <w:t>2</w:t>
                                  </w:r>
                                  <w:r w:rsidRPr="00451727">
                                    <w:rPr>
                                      <w:b/>
                                    </w:rPr>
                                    <w:t>/6</w:t>
                                  </w:r>
                                </w:p>
                              </w:tc>
                              <w:tc>
                                <w:tcPr>
                                  <w:tcW w:w="1134" w:type="dxa"/>
                                  <w:vAlign w:val="center"/>
                                </w:tcPr>
                                <w:p w14:paraId="196F9FAA" w14:textId="6490468D" w:rsidR="0036712B" w:rsidRPr="00451727" w:rsidRDefault="0036712B">
                                  <w:pPr>
                                    <w:jc w:val="center"/>
                                    <w:rPr>
                                      <w:b/>
                                    </w:rPr>
                                  </w:pPr>
                                  <w:r w:rsidRPr="00451727">
                                    <w:rPr>
                                      <w:b/>
                                    </w:rPr>
                                    <w:t>0</w:t>
                                  </w:r>
                                  <w:r>
                                    <w:rPr>
                                      <w:b/>
                                    </w:rPr>
                                    <w:t>/</w:t>
                                  </w:r>
                                  <w:r w:rsidRPr="00451727">
                                    <w:rPr>
                                      <w:b/>
                                    </w:rPr>
                                    <w:t>6</w:t>
                                  </w:r>
                                </w:p>
                              </w:tc>
                              <w:tc>
                                <w:tcPr>
                                  <w:tcW w:w="1134" w:type="dxa"/>
                                  <w:vAlign w:val="center"/>
                                </w:tcPr>
                                <w:p w14:paraId="280FF849" w14:textId="35C94F09" w:rsidR="0036712B" w:rsidRPr="00451727" w:rsidRDefault="0036712B">
                                  <w:pPr>
                                    <w:jc w:val="center"/>
                                    <w:rPr>
                                      <w:b/>
                                    </w:rPr>
                                  </w:pPr>
                                  <w:r w:rsidRPr="00451727">
                                    <w:rPr>
                                      <w:b/>
                                    </w:rPr>
                                    <w:t>0/2</w:t>
                                  </w:r>
                                </w:p>
                              </w:tc>
                              <w:tc>
                                <w:tcPr>
                                  <w:tcW w:w="1134" w:type="dxa"/>
                                  <w:shd w:val="clear" w:color="auto" w:fill="auto"/>
                                  <w:vAlign w:val="center"/>
                                </w:tcPr>
                                <w:p w14:paraId="07B4CCDC" w14:textId="77777777" w:rsidR="0036712B" w:rsidRPr="00451727" w:rsidRDefault="0036712B">
                                  <w:pPr>
                                    <w:jc w:val="center"/>
                                    <w:rPr>
                                      <w:b/>
                                    </w:rPr>
                                  </w:pPr>
                                  <w:r>
                                    <w:rPr>
                                      <w:b/>
                                    </w:rPr>
                                    <w:t>variable</w:t>
                                  </w:r>
                                </w:p>
                              </w:tc>
                              <w:tc>
                                <w:tcPr>
                                  <w:tcW w:w="1275" w:type="dxa"/>
                                  <w:shd w:val="clear" w:color="auto" w:fill="auto"/>
                                  <w:vAlign w:val="center"/>
                                </w:tcPr>
                                <w:p w14:paraId="3E23BA36" w14:textId="77777777" w:rsidR="0036712B" w:rsidRPr="00451727" w:rsidRDefault="0036712B">
                                  <w:pPr>
                                    <w:jc w:val="center"/>
                                    <w:rPr>
                                      <w:b/>
                                    </w:rPr>
                                  </w:pPr>
                                  <w:r w:rsidRPr="00451727">
                                    <w:rPr>
                                      <w:b/>
                                    </w:rPr>
                                    <w:t>variable</w:t>
                                  </w:r>
                                </w:p>
                              </w:tc>
                              <w:tc>
                                <w:tcPr>
                                  <w:tcW w:w="709" w:type="dxa"/>
                                  <w:shd w:val="clear" w:color="auto" w:fill="auto"/>
                                  <w:vAlign w:val="center"/>
                                </w:tcPr>
                                <w:p w14:paraId="7BAB7C7C" w14:textId="77777777" w:rsidR="0036712B" w:rsidRPr="00451727" w:rsidRDefault="0036712B">
                                  <w:pPr>
                                    <w:jc w:val="center"/>
                                    <w:rPr>
                                      <w:b/>
                                    </w:rPr>
                                  </w:pPr>
                                  <w:r w:rsidRPr="00451727">
                                    <w:rPr>
                                      <w:b/>
                                    </w:rPr>
                                    <w:t>4</w:t>
                                  </w:r>
                                </w:p>
                              </w:tc>
                            </w:tr>
                            <w:tr w:rsidR="0036712B" w:rsidRPr="00451727" w14:paraId="4DFBB640" w14:textId="77777777" w:rsidTr="005123D2">
                              <w:trPr>
                                <w:trHeight w:val="850"/>
                              </w:trPr>
                              <w:tc>
                                <w:tcPr>
                                  <w:tcW w:w="993" w:type="dxa"/>
                                  <w:vAlign w:val="center"/>
                                </w:tcPr>
                                <w:p w14:paraId="5D42ACFB" w14:textId="56F42C83" w:rsidR="0036712B" w:rsidRPr="00451727" w:rsidRDefault="0036712B">
                                  <w:pPr>
                                    <w:jc w:val="center"/>
                                  </w:pPr>
                                  <w:r w:rsidRPr="00451727">
                                    <w:rPr>
                                      <w:rFonts w:hint="eastAsia"/>
                                    </w:rPr>
                                    <w:t xml:space="preserve">Frame </w:t>
                                  </w:r>
                                  <w:r>
                                    <w:t>C</w:t>
                                  </w:r>
                                  <w:r w:rsidRPr="00451727">
                                    <w:rPr>
                                      <w:rFonts w:hint="eastAsia"/>
                                    </w:rPr>
                                    <w:t>ontrol</w:t>
                                  </w:r>
                                </w:p>
                              </w:tc>
                              <w:tc>
                                <w:tcPr>
                                  <w:tcW w:w="1221" w:type="dxa"/>
                                  <w:vAlign w:val="center"/>
                                </w:tcPr>
                                <w:p w14:paraId="61F2F1F9" w14:textId="383B3528" w:rsidR="0036712B" w:rsidRPr="00451727" w:rsidRDefault="0036712B">
                                  <w:pPr>
                                    <w:jc w:val="center"/>
                                  </w:pPr>
                                  <w:r w:rsidRPr="00451727">
                                    <w:t xml:space="preserve">ACK </w:t>
                                  </w:r>
                                  <w:r>
                                    <w:t>I</w:t>
                                  </w:r>
                                  <w:r w:rsidRPr="00451727">
                                    <w:t>nformation</w:t>
                                  </w:r>
                                </w:p>
                              </w:tc>
                              <w:tc>
                                <w:tcPr>
                                  <w:tcW w:w="1047" w:type="dxa"/>
                                  <w:vAlign w:val="center"/>
                                </w:tcPr>
                                <w:p w14:paraId="4039C0AA" w14:textId="77777777" w:rsidR="0036712B" w:rsidRPr="00451727" w:rsidRDefault="0036712B">
                                  <w:pPr>
                                    <w:jc w:val="center"/>
                                  </w:pPr>
                                  <w:r w:rsidRPr="00451727">
                                    <w:t>Receiver Address</w:t>
                                  </w:r>
                                </w:p>
                              </w:tc>
                              <w:tc>
                                <w:tcPr>
                                  <w:tcW w:w="1276" w:type="dxa"/>
                                  <w:vAlign w:val="center"/>
                                </w:tcPr>
                                <w:p w14:paraId="02A1001F" w14:textId="77777777" w:rsidR="0036712B" w:rsidRPr="00451727" w:rsidRDefault="0036712B">
                                  <w:pPr>
                                    <w:jc w:val="center"/>
                                  </w:pPr>
                                  <w:r w:rsidRPr="00451727">
                                    <w:t>Transmitter Address</w:t>
                                  </w:r>
                                </w:p>
                              </w:tc>
                              <w:tc>
                                <w:tcPr>
                                  <w:tcW w:w="1134" w:type="dxa"/>
                                  <w:vAlign w:val="center"/>
                                </w:tcPr>
                                <w:p w14:paraId="758E47E0" w14:textId="06E9DF12" w:rsidR="0036712B" w:rsidRPr="00451727" w:rsidRDefault="0036712B">
                                  <w:pPr>
                                    <w:jc w:val="center"/>
                                  </w:pPr>
                                  <w:r w:rsidRPr="00451727">
                                    <w:t>Auxiliary Address</w:t>
                                  </w:r>
                                </w:p>
                              </w:tc>
                              <w:tc>
                                <w:tcPr>
                                  <w:tcW w:w="1134" w:type="dxa"/>
                                  <w:vAlign w:val="center"/>
                                </w:tcPr>
                                <w:p w14:paraId="343BC7E0" w14:textId="2F660323" w:rsidR="0036712B" w:rsidRPr="00451727" w:rsidRDefault="0036712B">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746F9A0A" w14:textId="1745D4EF" w:rsidR="0036712B" w:rsidRPr="00451727" w:rsidRDefault="0036712B">
                                  <w:pPr>
                                    <w:jc w:val="center"/>
                                  </w:pPr>
                                  <w:r>
                                    <w:rPr>
                                      <w:rFonts w:hint="eastAsia"/>
                                    </w:rPr>
                                    <w:t>Auxiliary Security H</w:t>
                                  </w:r>
                                  <w:r w:rsidRPr="00451727">
                                    <w:rPr>
                                      <w:rFonts w:hint="eastAsia"/>
                                    </w:rPr>
                                    <w:t>eader</w:t>
                                  </w:r>
                                </w:p>
                              </w:tc>
                              <w:tc>
                                <w:tcPr>
                                  <w:tcW w:w="1275" w:type="dxa"/>
                                  <w:vAlign w:val="center"/>
                                </w:tcPr>
                                <w:p w14:paraId="3261C786" w14:textId="77777777" w:rsidR="0036712B" w:rsidRDefault="0036712B">
                                  <w:pPr>
                                    <w:jc w:val="center"/>
                                  </w:pPr>
                                  <w:r>
                                    <w:t>MSDU /</w:t>
                                  </w:r>
                                </w:p>
                                <w:p w14:paraId="78755E47" w14:textId="16CE4266" w:rsidR="0036712B" w:rsidRPr="00451727" w:rsidRDefault="0036712B">
                                  <w:pPr>
                                    <w:jc w:val="center"/>
                                  </w:pPr>
                                  <w:r>
                                    <w:t>A-MSDU</w:t>
                                  </w:r>
                                </w:p>
                              </w:tc>
                              <w:tc>
                                <w:tcPr>
                                  <w:tcW w:w="709" w:type="dxa"/>
                                  <w:vMerge w:val="restart"/>
                                  <w:vAlign w:val="center"/>
                                </w:tcPr>
                                <w:p w14:paraId="49AEB251" w14:textId="77777777" w:rsidR="0036712B" w:rsidRPr="00016C05" w:rsidRDefault="0036712B">
                                  <w:pPr>
                                    <w:jc w:val="center"/>
                                    <w:rPr>
                                      <w:b/>
                                    </w:rPr>
                                  </w:pPr>
                                  <w:r w:rsidRPr="00016C05">
                                    <w:rPr>
                                      <w:rFonts w:hint="eastAsia"/>
                                      <w:b/>
                                    </w:rPr>
                                    <w:t>FCS</w:t>
                                  </w:r>
                                </w:p>
                              </w:tc>
                            </w:tr>
                            <w:tr w:rsidR="0036712B" w:rsidRPr="00451727" w14:paraId="233C7B04" w14:textId="77777777" w:rsidTr="005123D2">
                              <w:trPr>
                                <w:trHeight w:val="283"/>
                              </w:trPr>
                              <w:tc>
                                <w:tcPr>
                                  <w:tcW w:w="7939" w:type="dxa"/>
                                  <w:gridSpan w:val="7"/>
                                  <w:vAlign w:val="center"/>
                                </w:tcPr>
                                <w:p w14:paraId="4C8B9382" w14:textId="37863E58" w:rsidR="0036712B" w:rsidRPr="00414072" w:rsidRDefault="0036712B">
                                  <w:pPr>
                                    <w:jc w:val="center"/>
                                    <w:rPr>
                                      <w:b/>
                                    </w:rPr>
                                  </w:pPr>
                                  <w:r>
                                    <w:rPr>
                                      <w:b/>
                                    </w:rPr>
                                    <w:t>MAC frame header (MHR)</w:t>
                                  </w:r>
                                </w:p>
                              </w:tc>
                              <w:tc>
                                <w:tcPr>
                                  <w:tcW w:w="1275" w:type="dxa"/>
                                  <w:vAlign w:val="center"/>
                                </w:tcPr>
                                <w:p w14:paraId="21A6CF66" w14:textId="447C18A7" w:rsidR="0036712B" w:rsidRPr="00414072" w:rsidRDefault="0036712B">
                                  <w:pPr>
                                    <w:jc w:val="center"/>
                                    <w:rPr>
                                      <w:b/>
                                    </w:rPr>
                                  </w:pPr>
                                  <w:r>
                                    <w:rPr>
                                      <w:b/>
                                    </w:rPr>
                                    <w:t>Payload</w:t>
                                  </w:r>
                                </w:p>
                              </w:tc>
                              <w:tc>
                                <w:tcPr>
                                  <w:tcW w:w="709" w:type="dxa"/>
                                  <w:vMerge/>
                                  <w:vAlign w:val="center"/>
                                </w:tcPr>
                                <w:p w14:paraId="176F487C" w14:textId="116E127F" w:rsidR="0036712B" w:rsidRPr="00016C05" w:rsidRDefault="0036712B" w:rsidP="00C20991">
                                  <w:pPr>
                                    <w:keepNext/>
                                    <w:jc w:val="center"/>
                                  </w:pPr>
                                </w:p>
                              </w:tc>
                            </w:tr>
                          </w:tbl>
                          <w:p w14:paraId="7FD7BCC6" w14:textId="6DB8B9DA" w:rsidR="0036712B" w:rsidRPr="001C7F07" w:rsidRDefault="0036712B" w:rsidP="00C20991">
                            <w:pPr>
                              <w:pStyle w:val="Beschriftung"/>
                            </w:pPr>
                            <w:bookmarkStart w:id="72" w:name="_Ref1643355"/>
                            <w:r w:rsidRPr="001C7F07">
                              <w:t xml:space="preserve">Figure </w:t>
                            </w:r>
                            <w:fldSimple w:instr=" STYLEREF 1 \s ">
                              <w:r>
                                <w:rPr>
                                  <w:noProof/>
                                </w:rPr>
                                <w:t>6</w:t>
                              </w:r>
                            </w:fldSimple>
                            <w:r w:rsidRPr="001C7F07">
                              <w:noBreakHyphen/>
                            </w:r>
                            <w:fldSimple w:instr=" SEQ Figure \* ARABIC \s 1 ">
                              <w:r>
                                <w:rPr>
                                  <w:noProof/>
                                </w:rPr>
                                <w:t>8</w:t>
                              </w:r>
                            </w:fldSimple>
                            <w:bookmarkEnd w:id="72"/>
                            <w:r w:rsidRPr="001C7F07">
                              <w:t>: Data frame structure</w:t>
                            </w:r>
                          </w:p>
                        </w:txbxContent>
                      </wps:txbx>
                      <wps:bodyPr rot="0" vert="horz" wrap="square" lIns="91440" tIns="45720" rIns="91440" bIns="45720" anchor="t" anchorCtr="0">
                        <a:noAutofit/>
                      </wps:bodyPr>
                    </wps:wsp>
                  </a:graphicData>
                </a:graphic>
              </wp:inline>
            </w:drawing>
          </mc:Choice>
          <mc:Fallback>
            <w:pict>
              <v:shape w14:anchorId="77C8680D" id="_x0000_s1052" type="#_x0000_t202" style="width:501.1pt;height:10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" stroked="f">
                <v:textbox>
                  <w:txbxContent>
                    <w:tbl>
                      <w:tblPr>
                        <w:tblStyle w:val="Tabellenraster"/>
                        <w:tblW w:w="9923" w:type="dxa"/>
                        <w:tblInd w:w="-147" w:type="dxa"/>
                        <w:tblLayout w:type="fixed"/>
                        <w:tblCellMar>
                          <w:left w:w="57" w:type="dxa"/>
                          <w:right w:w="57" w:type="dxa"/>
                        </w:tblCellMar>
                        <w:tblLook w:val="04A0" w:firstRow="1" w:lastRow="0" w:firstColumn="1" w:lastColumn="0" w:noHBand="0" w:noVBand="1"/>
                      </w:tblPr>
                      <w:tblGrid>
                        <w:gridCol w:w="993"/>
                        <w:gridCol w:w="1221"/>
                        <w:gridCol w:w="1047"/>
                        <w:gridCol w:w="1276"/>
                        <w:gridCol w:w="1134"/>
                        <w:gridCol w:w="1134"/>
                        <w:gridCol w:w="1134"/>
                        <w:gridCol w:w="1275"/>
                        <w:gridCol w:w="709"/>
                      </w:tblGrid>
                      <w:tr w:rsidR="0036712B" w:rsidRPr="00451727" w14:paraId="7CD39D33" w14:textId="77777777" w:rsidTr="005123D2">
                        <w:trPr>
                          <w:trHeight w:val="283"/>
                        </w:trPr>
                        <w:tc>
                          <w:tcPr>
                            <w:tcW w:w="993" w:type="dxa"/>
                            <w:shd w:val="clear" w:color="auto" w:fill="auto"/>
                            <w:vAlign w:val="center"/>
                          </w:tcPr>
                          <w:p w14:paraId="14D53CB4" w14:textId="380E64F8" w:rsidR="0036712B" w:rsidRPr="00451727" w:rsidRDefault="0036712B">
                            <w:pPr>
                              <w:jc w:val="center"/>
                              <w:rPr>
                                <w:b/>
                              </w:rPr>
                            </w:pPr>
                            <w:r w:rsidRPr="00451727">
                              <w:rPr>
                                <w:rFonts w:hint="eastAsia"/>
                                <w:b/>
                              </w:rPr>
                              <w:t>Octet</w:t>
                            </w:r>
                            <w:r>
                              <w:rPr>
                                <w:b/>
                              </w:rPr>
                              <w:t>s</w:t>
                            </w:r>
                            <w:r>
                              <w:rPr>
                                <w:rFonts w:hint="eastAsia"/>
                                <w:b/>
                              </w:rPr>
                              <w:t>:</w:t>
                            </w:r>
                            <w:r>
                              <w:rPr>
                                <w:b/>
                              </w:rPr>
                              <w:t xml:space="preserve"> </w:t>
                            </w:r>
                            <w:r>
                              <w:rPr>
                                <w:rFonts w:hint="eastAsia"/>
                                <w:b/>
                              </w:rPr>
                              <w:t>2</w:t>
                            </w:r>
                          </w:p>
                        </w:tc>
                        <w:tc>
                          <w:tcPr>
                            <w:tcW w:w="1221" w:type="dxa"/>
                            <w:shd w:val="clear" w:color="auto" w:fill="auto"/>
                            <w:vAlign w:val="center"/>
                          </w:tcPr>
                          <w:p w14:paraId="53869351" w14:textId="09305D65" w:rsidR="0036712B" w:rsidRPr="00451727" w:rsidRDefault="0036712B">
                            <w:pPr>
                              <w:jc w:val="center"/>
                              <w:rPr>
                                <w:b/>
                              </w:rPr>
                            </w:pPr>
                            <w:r>
                              <w:rPr>
                                <w:b/>
                              </w:rPr>
                              <w:t>0/2</w:t>
                            </w:r>
                          </w:p>
                        </w:tc>
                        <w:tc>
                          <w:tcPr>
                            <w:tcW w:w="1047" w:type="dxa"/>
                            <w:shd w:val="clear" w:color="auto" w:fill="auto"/>
                            <w:vAlign w:val="center"/>
                          </w:tcPr>
                          <w:p w14:paraId="6CCE60AA" w14:textId="77777777" w:rsidR="0036712B" w:rsidRPr="00451727" w:rsidRDefault="0036712B">
                            <w:pPr>
                              <w:jc w:val="center"/>
                              <w:rPr>
                                <w:b/>
                              </w:rPr>
                            </w:pPr>
                            <w:r>
                              <w:rPr>
                                <w:b/>
                              </w:rPr>
                              <w:t>2/</w:t>
                            </w:r>
                            <w:r w:rsidRPr="00451727">
                              <w:rPr>
                                <w:b/>
                              </w:rPr>
                              <w:t>6</w:t>
                            </w:r>
                          </w:p>
                        </w:tc>
                        <w:tc>
                          <w:tcPr>
                            <w:tcW w:w="1276" w:type="dxa"/>
                            <w:shd w:val="clear" w:color="auto" w:fill="auto"/>
                            <w:vAlign w:val="center"/>
                          </w:tcPr>
                          <w:p w14:paraId="445F5C95" w14:textId="3DAF0DDD" w:rsidR="0036712B" w:rsidRPr="00451727" w:rsidRDefault="0036712B">
                            <w:pPr>
                              <w:jc w:val="center"/>
                              <w:rPr>
                                <w:b/>
                              </w:rPr>
                            </w:pPr>
                            <w:r>
                              <w:rPr>
                                <w:b/>
                              </w:rPr>
                              <w:t>2</w:t>
                            </w:r>
                            <w:r w:rsidRPr="00451727">
                              <w:rPr>
                                <w:b/>
                              </w:rPr>
                              <w:t>/6</w:t>
                            </w:r>
                          </w:p>
                        </w:tc>
                        <w:tc>
                          <w:tcPr>
                            <w:tcW w:w="1134" w:type="dxa"/>
                            <w:vAlign w:val="center"/>
                          </w:tcPr>
                          <w:p w14:paraId="196F9FAA" w14:textId="6490468D" w:rsidR="0036712B" w:rsidRPr="00451727" w:rsidRDefault="0036712B">
                            <w:pPr>
                              <w:jc w:val="center"/>
                              <w:rPr>
                                <w:b/>
                              </w:rPr>
                            </w:pPr>
                            <w:r w:rsidRPr="00451727">
                              <w:rPr>
                                <w:b/>
                              </w:rPr>
                              <w:t>0</w:t>
                            </w:r>
                            <w:r>
                              <w:rPr>
                                <w:b/>
                              </w:rPr>
                              <w:t>/</w:t>
                            </w:r>
                            <w:r w:rsidRPr="00451727">
                              <w:rPr>
                                <w:b/>
                              </w:rPr>
                              <w:t>6</w:t>
                            </w:r>
                          </w:p>
                        </w:tc>
                        <w:tc>
                          <w:tcPr>
                            <w:tcW w:w="1134" w:type="dxa"/>
                            <w:vAlign w:val="center"/>
                          </w:tcPr>
                          <w:p w14:paraId="280FF849" w14:textId="35C94F09" w:rsidR="0036712B" w:rsidRPr="00451727" w:rsidRDefault="0036712B">
                            <w:pPr>
                              <w:jc w:val="center"/>
                              <w:rPr>
                                <w:b/>
                              </w:rPr>
                            </w:pPr>
                            <w:r w:rsidRPr="00451727">
                              <w:rPr>
                                <w:b/>
                              </w:rPr>
                              <w:t>0/2</w:t>
                            </w:r>
                          </w:p>
                        </w:tc>
                        <w:tc>
                          <w:tcPr>
                            <w:tcW w:w="1134" w:type="dxa"/>
                            <w:shd w:val="clear" w:color="auto" w:fill="auto"/>
                            <w:vAlign w:val="center"/>
                          </w:tcPr>
                          <w:p w14:paraId="07B4CCDC" w14:textId="77777777" w:rsidR="0036712B" w:rsidRPr="00451727" w:rsidRDefault="0036712B">
                            <w:pPr>
                              <w:jc w:val="center"/>
                              <w:rPr>
                                <w:b/>
                              </w:rPr>
                            </w:pPr>
                            <w:r>
                              <w:rPr>
                                <w:b/>
                              </w:rPr>
                              <w:t>variable</w:t>
                            </w:r>
                          </w:p>
                        </w:tc>
                        <w:tc>
                          <w:tcPr>
                            <w:tcW w:w="1275" w:type="dxa"/>
                            <w:shd w:val="clear" w:color="auto" w:fill="auto"/>
                            <w:vAlign w:val="center"/>
                          </w:tcPr>
                          <w:p w14:paraId="3E23BA36" w14:textId="77777777" w:rsidR="0036712B" w:rsidRPr="00451727" w:rsidRDefault="0036712B">
                            <w:pPr>
                              <w:jc w:val="center"/>
                              <w:rPr>
                                <w:b/>
                              </w:rPr>
                            </w:pPr>
                            <w:r w:rsidRPr="00451727">
                              <w:rPr>
                                <w:b/>
                              </w:rPr>
                              <w:t>variable</w:t>
                            </w:r>
                          </w:p>
                        </w:tc>
                        <w:tc>
                          <w:tcPr>
                            <w:tcW w:w="709" w:type="dxa"/>
                            <w:shd w:val="clear" w:color="auto" w:fill="auto"/>
                            <w:vAlign w:val="center"/>
                          </w:tcPr>
                          <w:p w14:paraId="7BAB7C7C" w14:textId="77777777" w:rsidR="0036712B" w:rsidRPr="00451727" w:rsidRDefault="0036712B">
                            <w:pPr>
                              <w:jc w:val="center"/>
                              <w:rPr>
                                <w:b/>
                              </w:rPr>
                            </w:pPr>
                            <w:r w:rsidRPr="00451727">
                              <w:rPr>
                                <w:b/>
                              </w:rPr>
                              <w:t>4</w:t>
                            </w:r>
                          </w:p>
                        </w:tc>
                      </w:tr>
                      <w:tr w:rsidR="0036712B" w:rsidRPr="00451727" w14:paraId="4DFBB640" w14:textId="77777777" w:rsidTr="005123D2">
                        <w:trPr>
                          <w:trHeight w:val="850"/>
                        </w:trPr>
                        <w:tc>
                          <w:tcPr>
                            <w:tcW w:w="993" w:type="dxa"/>
                            <w:vAlign w:val="center"/>
                          </w:tcPr>
                          <w:p w14:paraId="5D42ACFB" w14:textId="56F42C83" w:rsidR="0036712B" w:rsidRPr="00451727" w:rsidRDefault="0036712B">
                            <w:pPr>
                              <w:jc w:val="center"/>
                            </w:pPr>
                            <w:r w:rsidRPr="00451727">
                              <w:rPr>
                                <w:rFonts w:hint="eastAsia"/>
                              </w:rPr>
                              <w:t xml:space="preserve">Frame </w:t>
                            </w:r>
                            <w:r>
                              <w:t>C</w:t>
                            </w:r>
                            <w:r w:rsidRPr="00451727">
                              <w:rPr>
                                <w:rFonts w:hint="eastAsia"/>
                              </w:rPr>
                              <w:t>ontrol</w:t>
                            </w:r>
                          </w:p>
                        </w:tc>
                        <w:tc>
                          <w:tcPr>
                            <w:tcW w:w="1221" w:type="dxa"/>
                            <w:vAlign w:val="center"/>
                          </w:tcPr>
                          <w:p w14:paraId="61F2F1F9" w14:textId="383B3528" w:rsidR="0036712B" w:rsidRPr="00451727" w:rsidRDefault="0036712B">
                            <w:pPr>
                              <w:jc w:val="center"/>
                            </w:pPr>
                            <w:r w:rsidRPr="00451727">
                              <w:t xml:space="preserve">ACK </w:t>
                            </w:r>
                            <w:r>
                              <w:t>I</w:t>
                            </w:r>
                            <w:r w:rsidRPr="00451727">
                              <w:t>nformation</w:t>
                            </w:r>
                          </w:p>
                        </w:tc>
                        <w:tc>
                          <w:tcPr>
                            <w:tcW w:w="1047" w:type="dxa"/>
                            <w:vAlign w:val="center"/>
                          </w:tcPr>
                          <w:p w14:paraId="4039C0AA" w14:textId="77777777" w:rsidR="0036712B" w:rsidRPr="00451727" w:rsidRDefault="0036712B">
                            <w:pPr>
                              <w:jc w:val="center"/>
                            </w:pPr>
                            <w:r w:rsidRPr="00451727">
                              <w:t>Receiver Address</w:t>
                            </w:r>
                          </w:p>
                        </w:tc>
                        <w:tc>
                          <w:tcPr>
                            <w:tcW w:w="1276" w:type="dxa"/>
                            <w:vAlign w:val="center"/>
                          </w:tcPr>
                          <w:p w14:paraId="02A1001F" w14:textId="77777777" w:rsidR="0036712B" w:rsidRPr="00451727" w:rsidRDefault="0036712B">
                            <w:pPr>
                              <w:jc w:val="center"/>
                            </w:pPr>
                            <w:r w:rsidRPr="00451727">
                              <w:t>Transmitter Address</w:t>
                            </w:r>
                          </w:p>
                        </w:tc>
                        <w:tc>
                          <w:tcPr>
                            <w:tcW w:w="1134" w:type="dxa"/>
                            <w:vAlign w:val="center"/>
                          </w:tcPr>
                          <w:p w14:paraId="758E47E0" w14:textId="06E9DF12" w:rsidR="0036712B" w:rsidRPr="00451727" w:rsidRDefault="0036712B">
                            <w:pPr>
                              <w:jc w:val="center"/>
                            </w:pPr>
                            <w:r w:rsidRPr="00451727">
                              <w:t>Auxiliary Address</w:t>
                            </w:r>
                          </w:p>
                        </w:tc>
                        <w:tc>
                          <w:tcPr>
                            <w:tcW w:w="1134" w:type="dxa"/>
                            <w:vAlign w:val="center"/>
                          </w:tcPr>
                          <w:p w14:paraId="343BC7E0" w14:textId="2F660323" w:rsidR="0036712B" w:rsidRPr="00451727" w:rsidRDefault="0036712B">
                            <w:pPr>
                              <w:jc w:val="center"/>
                            </w:pPr>
                            <w:r w:rsidRPr="00451727">
                              <w:rPr>
                                <w:rFonts w:hint="eastAsia"/>
                              </w:rPr>
                              <w:t>Seq</w:t>
                            </w:r>
                            <w:r>
                              <w:rPr>
                                <w:rFonts w:hint="eastAsia"/>
                              </w:rPr>
                              <w:t>uence C</w:t>
                            </w:r>
                            <w:r w:rsidRPr="00451727">
                              <w:rPr>
                                <w:rFonts w:hint="eastAsia"/>
                              </w:rPr>
                              <w:t>ontrol</w:t>
                            </w:r>
                          </w:p>
                        </w:tc>
                        <w:tc>
                          <w:tcPr>
                            <w:tcW w:w="1134" w:type="dxa"/>
                            <w:vAlign w:val="center"/>
                          </w:tcPr>
                          <w:p w14:paraId="746F9A0A" w14:textId="1745D4EF" w:rsidR="0036712B" w:rsidRPr="00451727" w:rsidRDefault="0036712B">
                            <w:pPr>
                              <w:jc w:val="center"/>
                            </w:pPr>
                            <w:r>
                              <w:rPr>
                                <w:rFonts w:hint="eastAsia"/>
                              </w:rPr>
                              <w:t>Auxiliary Security H</w:t>
                            </w:r>
                            <w:r w:rsidRPr="00451727">
                              <w:rPr>
                                <w:rFonts w:hint="eastAsia"/>
                              </w:rPr>
                              <w:t>eader</w:t>
                            </w:r>
                          </w:p>
                        </w:tc>
                        <w:tc>
                          <w:tcPr>
                            <w:tcW w:w="1275" w:type="dxa"/>
                            <w:vAlign w:val="center"/>
                          </w:tcPr>
                          <w:p w14:paraId="3261C786" w14:textId="77777777" w:rsidR="0036712B" w:rsidRDefault="0036712B">
                            <w:pPr>
                              <w:jc w:val="center"/>
                            </w:pPr>
                            <w:r>
                              <w:t>MSDU /</w:t>
                            </w:r>
                          </w:p>
                          <w:p w14:paraId="78755E47" w14:textId="16CE4266" w:rsidR="0036712B" w:rsidRPr="00451727" w:rsidRDefault="0036712B">
                            <w:pPr>
                              <w:jc w:val="center"/>
                            </w:pPr>
                            <w:r>
                              <w:t>A-MSDU</w:t>
                            </w:r>
                          </w:p>
                        </w:tc>
                        <w:tc>
                          <w:tcPr>
                            <w:tcW w:w="709" w:type="dxa"/>
                            <w:vMerge w:val="restart"/>
                            <w:vAlign w:val="center"/>
                          </w:tcPr>
                          <w:p w14:paraId="49AEB251" w14:textId="77777777" w:rsidR="0036712B" w:rsidRPr="00016C05" w:rsidRDefault="0036712B">
                            <w:pPr>
                              <w:jc w:val="center"/>
                              <w:rPr>
                                <w:b/>
                              </w:rPr>
                            </w:pPr>
                            <w:r w:rsidRPr="00016C05">
                              <w:rPr>
                                <w:rFonts w:hint="eastAsia"/>
                                <w:b/>
                              </w:rPr>
                              <w:t>FCS</w:t>
                            </w:r>
                          </w:p>
                        </w:tc>
                      </w:tr>
                      <w:tr w:rsidR="0036712B" w:rsidRPr="00451727" w14:paraId="233C7B04" w14:textId="77777777" w:rsidTr="005123D2">
                        <w:trPr>
                          <w:trHeight w:val="283"/>
                        </w:trPr>
                        <w:tc>
                          <w:tcPr>
                            <w:tcW w:w="7939" w:type="dxa"/>
                            <w:gridSpan w:val="7"/>
                            <w:vAlign w:val="center"/>
                          </w:tcPr>
                          <w:p w14:paraId="4C8B9382" w14:textId="37863E58" w:rsidR="0036712B" w:rsidRPr="00414072" w:rsidRDefault="0036712B">
                            <w:pPr>
                              <w:jc w:val="center"/>
                              <w:rPr>
                                <w:b/>
                              </w:rPr>
                            </w:pPr>
                            <w:r>
                              <w:rPr>
                                <w:b/>
                              </w:rPr>
                              <w:t>MAC frame header (MHR)</w:t>
                            </w:r>
                          </w:p>
                        </w:tc>
                        <w:tc>
                          <w:tcPr>
                            <w:tcW w:w="1275" w:type="dxa"/>
                            <w:vAlign w:val="center"/>
                          </w:tcPr>
                          <w:p w14:paraId="21A6CF66" w14:textId="447C18A7" w:rsidR="0036712B" w:rsidRPr="00414072" w:rsidRDefault="0036712B">
                            <w:pPr>
                              <w:jc w:val="center"/>
                              <w:rPr>
                                <w:b/>
                              </w:rPr>
                            </w:pPr>
                            <w:r>
                              <w:rPr>
                                <w:b/>
                              </w:rPr>
                              <w:t>Payload</w:t>
                            </w:r>
                          </w:p>
                        </w:tc>
                        <w:tc>
                          <w:tcPr>
                            <w:tcW w:w="709" w:type="dxa"/>
                            <w:vMerge/>
                            <w:vAlign w:val="center"/>
                          </w:tcPr>
                          <w:p w14:paraId="176F487C" w14:textId="116E127F" w:rsidR="0036712B" w:rsidRPr="00016C05" w:rsidRDefault="0036712B" w:rsidP="00C20991">
                            <w:pPr>
                              <w:keepNext/>
                              <w:jc w:val="center"/>
                            </w:pPr>
                          </w:p>
                        </w:tc>
                      </w:tr>
                    </w:tbl>
                    <w:p w14:paraId="7FD7BCC6" w14:textId="6DB8B9DA" w:rsidR="0036712B" w:rsidRPr="001C7F07" w:rsidRDefault="0036712B" w:rsidP="00C20991">
                      <w:pPr>
                        <w:pStyle w:val="Beschriftung"/>
                      </w:pPr>
                      <w:bookmarkStart w:id="73" w:name="_Ref1643355"/>
                      <w:r w:rsidRPr="001C7F07">
                        <w:t xml:space="preserve">Figure </w:t>
                      </w:r>
                      <w:fldSimple w:instr=" STYLEREF 1 \s ">
                        <w:r>
                          <w:rPr>
                            <w:noProof/>
                          </w:rPr>
                          <w:t>6</w:t>
                        </w:r>
                      </w:fldSimple>
                      <w:r w:rsidRPr="001C7F07">
                        <w:noBreakHyphen/>
                      </w:r>
                      <w:fldSimple w:instr=" SEQ Figure \* ARABIC \s 1 ">
                        <w:r>
                          <w:rPr>
                            <w:noProof/>
                          </w:rPr>
                          <w:t>8</w:t>
                        </w:r>
                      </w:fldSimple>
                      <w:bookmarkEnd w:id="73"/>
                      <w:r w:rsidRPr="001C7F07">
                        <w:t>: Data frame structure</w:t>
                      </w:r>
                    </w:p>
                  </w:txbxContent>
                </v:textbox>
                <w10:anchorlock/>
              </v:shape>
            </w:pict>
          </mc:Fallback>
        </mc:AlternateContent>
      </w:r>
    </w:p>
    <w:p w14:paraId="03ACBBE5" w14:textId="77F42DE3" w:rsidR="0015284C" w:rsidRDefault="0015284C" w:rsidP="00EF0963">
      <w:pPr>
        <w:jc w:val="both"/>
      </w:pPr>
      <w:r>
        <w:t xml:space="preserve">Data frame include the header fields as depicted in </w:t>
      </w:r>
      <w:r>
        <w:fldChar w:fldCharType="begin"/>
      </w:r>
      <w:r>
        <w:instrText xml:space="preserve"> REF _Ref1643355 \h </w:instrText>
      </w:r>
      <w:r>
        <w:fldChar w:fldCharType="separate"/>
      </w:r>
      <w:r w:rsidR="005A0B08" w:rsidRPr="001C7F07">
        <w:t xml:space="preserve">Figure </w:t>
      </w:r>
      <w:r w:rsidR="005A0B08">
        <w:rPr>
          <w:noProof/>
        </w:rPr>
        <w:t>6</w:t>
      </w:r>
      <w:r w:rsidR="005A0B08" w:rsidRPr="001C7F07">
        <w:noBreakHyphen/>
      </w:r>
      <w:r w:rsidR="005A0B08">
        <w:rPr>
          <w:noProof/>
        </w:rPr>
        <w:t>8</w:t>
      </w:r>
      <w:r>
        <w:fldChar w:fldCharType="end"/>
      </w:r>
      <w:r>
        <w:t>.</w:t>
      </w:r>
    </w:p>
    <w:p w14:paraId="141CED9C" w14:textId="45387D8C" w:rsidR="00642312" w:rsidRPr="00CB786B" w:rsidRDefault="000320A6" w:rsidP="00642312">
      <w:pPr>
        <w:jc w:val="both"/>
      </w:pPr>
      <w:r>
        <w:lastRenderedPageBreak/>
        <w:t>Data</w:t>
      </w:r>
      <w:r w:rsidR="00642312">
        <w:t xml:space="preserve"> frames may be protected by a sequence number and retransmitted upon loss. The</w:t>
      </w:r>
      <w:r w:rsidR="00642312" w:rsidRPr="00CB786B">
        <w:rPr>
          <w:i/>
        </w:rPr>
        <w:t xml:space="preserve"> Sequence Control</w:t>
      </w:r>
      <w:r w:rsidR="00642312">
        <w:t xml:space="preserve"> element is present in </w:t>
      </w:r>
      <w:r>
        <w:t>data</w:t>
      </w:r>
      <w:r w:rsidR="00642312">
        <w:t xml:space="preserve"> frames that have the </w:t>
      </w:r>
      <w:r w:rsidR="00642312" w:rsidRPr="00CB786B">
        <w:rPr>
          <w:rFonts w:eastAsiaTheme="minorEastAsia"/>
          <w:i/>
          <w:lang w:eastAsia="zh-CN"/>
        </w:rPr>
        <w:t>ACK Request</w:t>
      </w:r>
      <w:r w:rsidR="00642312">
        <w:rPr>
          <w:rFonts w:eastAsiaTheme="minorEastAsia"/>
          <w:i/>
          <w:lang w:eastAsia="zh-CN"/>
        </w:rPr>
        <w:t xml:space="preserve"> </w:t>
      </w:r>
      <w:r w:rsidR="00642312">
        <w:rPr>
          <w:rFonts w:eastAsiaTheme="minorEastAsia"/>
          <w:lang w:eastAsia="zh-CN"/>
        </w:rPr>
        <w:t xml:space="preserve">bit set to 1 in the </w:t>
      </w:r>
      <w:r w:rsidR="00642312" w:rsidRPr="00CB786B">
        <w:rPr>
          <w:rFonts w:eastAsiaTheme="minorEastAsia"/>
          <w:i/>
          <w:lang w:eastAsia="zh-CN"/>
        </w:rPr>
        <w:t>Frame Control</w:t>
      </w:r>
      <w:r w:rsidR="00642312">
        <w:rPr>
          <w:rFonts w:eastAsiaTheme="minorEastAsia"/>
          <w:lang w:eastAsia="zh-CN"/>
        </w:rPr>
        <w:t xml:space="preserve"> element.</w:t>
      </w:r>
    </w:p>
    <w:p w14:paraId="0F41DA42" w14:textId="5B55D579" w:rsidR="00642312" w:rsidRDefault="00642312" w:rsidP="00086103">
      <w:pPr>
        <w:jc w:val="both"/>
      </w:pPr>
    </w:p>
    <w:p w14:paraId="6AD3C0DC" w14:textId="7B962219" w:rsidR="00086103" w:rsidRDefault="00FB7A73" w:rsidP="00086103">
      <w:pPr>
        <w:jc w:val="both"/>
      </w:pPr>
      <w:r>
        <w:t xml:space="preserve">If the payload is secure, the data frame must have the </w:t>
      </w:r>
      <w:r w:rsidRPr="00FB7A73">
        <w:rPr>
          <w:rFonts w:hint="eastAsia"/>
          <w:i/>
        </w:rPr>
        <w:t>Auxiliary Security Header</w:t>
      </w:r>
      <w:r>
        <w:rPr>
          <w:i/>
        </w:rPr>
        <w:t xml:space="preserve"> </w:t>
      </w:r>
      <w:r>
        <w:t xml:space="preserve">present. The presence of the </w:t>
      </w:r>
      <w:r w:rsidRPr="00FB7A73">
        <w:rPr>
          <w:rFonts w:hint="eastAsia"/>
          <w:i/>
        </w:rPr>
        <w:t>Auxiliary Security Header</w:t>
      </w:r>
      <w:r>
        <w:rPr>
          <w:i/>
        </w:rPr>
        <w:t xml:space="preserve"> </w:t>
      </w:r>
      <w:r>
        <w:t xml:space="preserve">is indicated by the </w:t>
      </w:r>
      <w:r w:rsidRPr="00FB7A73">
        <w:rPr>
          <w:rFonts w:eastAsiaTheme="minorEastAsia"/>
          <w:i/>
          <w:lang w:eastAsia="zh-CN"/>
        </w:rPr>
        <w:t>Security Enabled</w:t>
      </w:r>
      <w:r>
        <w:rPr>
          <w:rFonts w:eastAsiaTheme="minorEastAsia"/>
          <w:i/>
          <w:lang w:eastAsia="zh-CN"/>
        </w:rPr>
        <w:t xml:space="preserve"> </w:t>
      </w:r>
      <w:r w:rsidRPr="00FB7A73">
        <w:rPr>
          <w:rFonts w:eastAsiaTheme="minorEastAsia"/>
          <w:lang w:eastAsia="zh-CN"/>
        </w:rPr>
        <w:t>bit</w:t>
      </w:r>
      <w:r>
        <w:rPr>
          <w:rFonts w:eastAsiaTheme="minorEastAsia"/>
          <w:lang w:eastAsia="zh-CN"/>
        </w:rPr>
        <w:t xml:space="preserve"> in the </w:t>
      </w:r>
      <w:r w:rsidRPr="00FB7A73">
        <w:rPr>
          <w:rFonts w:eastAsiaTheme="minorEastAsia"/>
          <w:i/>
          <w:lang w:eastAsia="zh-CN"/>
        </w:rPr>
        <w:t>Frame Control</w:t>
      </w:r>
      <w:r>
        <w:rPr>
          <w:rFonts w:eastAsiaTheme="minorEastAsia"/>
          <w:lang w:eastAsia="zh-CN"/>
        </w:rPr>
        <w:t xml:space="preserve"> element (</w:t>
      </w:r>
      <w:r w:rsidR="000D28E1">
        <w:rPr>
          <w:rFonts w:eastAsiaTheme="minorEastAsia"/>
          <w:lang w:eastAsia="zh-CN"/>
        </w:rPr>
        <w:t xml:space="preserve">see </w:t>
      </w:r>
      <w:r w:rsidR="000D28E1">
        <w:rPr>
          <w:rFonts w:eastAsiaTheme="minorEastAsia"/>
          <w:lang w:eastAsia="zh-CN"/>
        </w:rPr>
        <w:fldChar w:fldCharType="begin"/>
      </w:r>
      <w:r w:rsidR="000D28E1">
        <w:rPr>
          <w:rFonts w:eastAsiaTheme="minorEastAsia"/>
          <w:lang w:eastAsia="zh-CN"/>
        </w:rPr>
        <w:instrText xml:space="preserve"> REF _Ref8616758 \r \h </w:instrText>
      </w:r>
      <w:r w:rsidR="000D28E1">
        <w:rPr>
          <w:rFonts w:eastAsiaTheme="minorEastAsia"/>
          <w:lang w:eastAsia="zh-CN"/>
        </w:rPr>
      </w:r>
      <w:r w:rsidR="000D28E1">
        <w:rPr>
          <w:rFonts w:eastAsiaTheme="minorEastAsia"/>
          <w:lang w:eastAsia="zh-CN"/>
        </w:rPr>
        <w:fldChar w:fldCharType="separate"/>
      </w:r>
      <w:r w:rsidR="005A0B08">
        <w:rPr>
          <w:rFonts w:eastAsiaTheme="minorEastAsia"/>
          <w:lang w:eastAsia="zh-CN"/>
        </w:rPr>
        <w:t>6.2.1.1</w:t>
      </w:r>
      <w:r w:rsidR="000D28E1">
        <w:rPr>
          <w:rFonts w:eastAsiaTheme="minorEastAsia"/>
          <w:lang w:eastAsia="zh-CN"/>
        </w:rPr>
        <w:fldChar w:fldCharType="end"/>
      </w:r>
      <w:r>
        <w:rPr>
          <w:rFonts w:eastAsiaTheme="minorEastAsia"/>
          <w:lang w:eastAsia="zh-CN"/>
        </w:rPr>
        <w:t xml:space="preserve">). The format of the </w:t>
      </w:r>
      <w:r w:rsidRPr="00FB7A73">
        <w:rPr>
          <w:rFonts w:hint="eastAsia"/>
          <w:i/>
        </w:rPr>
        <w:t>Auxiliary Security Header</w:t>
      </w:r>
      <w:r>
        <w:rPr>
          <w:i/>
        </w:rPr>
        <w:t xml:space="preserve"> </w:t>
      </w:r>
      <w:r>
        <w:t xml:space="preserve">is variable and depends on the details of the applied security type, as defined in clause </w:t>
      </w:r>
      <w:r>
        <w:fldChar w:fldCharType="begin"/>
      </w:r>
      <w:r>
        <w:instrText xml:space="preserve"> REF _Ref532821548 \r \h </w:instrText>
      </w:r>
      <w:r>
        <w:fldChar w:fldCharType="separate"/>
      </w:r>
      <w:r w:rsidR="005A0B08">
        <w:t>8</w:t>
      </w:r>
      <w:r>
        <w:fldChar w:fldCharType="end"/>
      </w:r>
      <w:r>
        <w:t>.</w:t>
      </w:r>
    </w:p>
    <w:p w14:paraId="59EA350E" w14:textId="132BEDBA" w:rsidR="00041A02" w:rsidRDefault="00041A02" w:rsidP="00E32F18">
      <w:pPr>
        <w:jc w:val="both"/>
        <w:rPr>
          <w:rFonts w:eastAsiaTheme="minorEastAsia"/>
          <w:lang w:eastAsia="zh-CN"/>
        </w:rPr>
      </w:pPr>
    </w:p>
    <w:p w14:paraId="49B7CC69" w14:textId="616A9EB6" w:rsidR="00041A02" w:rsidRDefault="00041A02" w:rsidP="00E32F18">
      <w:pPr>
        <w:jc w:val="both"/>
        <w:rPr>
          <w:rFonts w:eastAsiaTheme="minorEastAsia"/>
          <w:lang w:eastAsia="zh-CN"/>
        </w:rPr>
      </w:pPr>
      <w:r>
        <w:rPr>
          <w:rFonts w:eastAsiaTheme="minorEastAsia"/>
          <w:lang w:eastAsia="zh-CN"/>
        </w:rPr>
        <w:t xml:space="preserve">The payload content of data frames is described by the subtype field of the </w:t>
      </w:r>
      <w:r w:rsidRPr="00041A02">
        <w:rPr>
          <w:rFonts w:eastAsiaTheme="minorEastAsia"/>
          <w:i/>
          <w:lang w:eastAsia="zh-CN"/>
        </w:rPr>
        <w:t>Frame Control</w:t>
      </w:r>
      <w:r>
        <w:rPr>
          <w:rFonts w:eastAsiaTheme="minorEastAsia"/>
          <w:lang w:eastAsia="zh-CN"/>
        </w:rPr>
        <w:t xml:space="preserve"> element.</w:t>
      </w:r>
      <w:r w:rsidR="001B4437">
        <w:rPr>
          <w:rFonts w:eastAsiaTheme="minorEastAsia"/>
          <w:lang w:eastAsia="zh-CN"/>
        </w:rPr>
        <w:t xml:space="preserve"> Currently, the payload may contain different formats, as listed in </w:t>
      </w:r>
      <w:r w:rsidR="001B4437">
        <w:rPr>
          <w:rFonts w:eastAsiaTheme="minorEastAsia"/>
          <w:lang w:eastAsia="zh-CN"/>
        </w:rPr>
        <w:fldChar w:fldCharType="begin"/>
      </w:r>
      <w:r w:rsidR="001B4437">
        <w:rPr>
          <w:rFonts w:eastAsiaTheme="minorEastAsia"/>
          <w:lang w:eastAsia="zh-CN"/>
        </w:rPr>
        <w:instrText xml:space="preserve"> REF _Ref2593207 \h </w:instrText>
      </w:r>
      <w:r w:rsidR="001B4437">
        <w:rPr>
          <w:rFonts w:eastAsiaTheme="minorEastAsia"/>
          <w:lang w:eastAsia="zh-CN"/>
        </w:rPr>
      </w:r>
      <w:r w:rsidR="001B4437">
        <w:rPr>
          <w:rFonts w:eastAsiaTheme="minorEastAsia"/>
          <w:lang w:eastAsia="zh-CN"/>
        </w:rPr>
        <w:fldChar w:fldCharType="separate"/>
      </w:r>
      <w:r w:rsidR="005A0B08">
        <w:t xml:space="preserve">Table </w:t>
      </w:r>
      <w:r w:rsidR="005A0B08">
        <w:rPr>
          <w:noProof/>
        </w:rPr>
        <w:t>6</w:t>
      </w:r>
      <w:r w:rsidR="005A0B08">
        <w:noBreakHyphen/>
      </w:r>
      <w:r w:rsidR="005A0B08">
        <w:rPr>
          <w:noProof/>
        </w:rPr>
        <w:t>2</w:t>
      </w:r>
      <w:r w:rsidR="001B4437">
        <w:rPr>
          <w:rFonts w:eastAsiaTheme="minorEastAsia"/>
          <w:lang w:eastAsia="zh-CN"/>
        </w:rPr>
        <w:fldChar w:fldCharType="end"/>
      </w:r>
      <w:r w:rsidR="001B4437">
        <w:rPr>
          <w:rFonts w:eastAsiaTheme="minorEastAsia"/>
          <w:lang w:eastAsia="zh-CN"/>
        </w:rPr>
        <w:t>.</w:t>
      </w:r>
    </w:p>
    <w:p w14:paraId="412B37DF" w14:textId="1948CAEC" w:rsidR="00041A02" w:rsidRDefault="00041A02" w:rsidP="00E32F18">
      <w:pPr>
        <w:jc w:val="both"/>
        <w:rPr>
          <w:rFonts w:eastAsiaTheme="minorEastAsia"/>
          <w:lang w:eastAsia="zh-CN"/>
        </w:rPr>
      </w:pPr>
    </w:p>
    <w:p w14:paraId="189D7E4D" w14:textId="56767B1D" w:rsidR="00041A02" w:rsidRDefault="00041A02" w:rsidP="00E32F18">
      <w:pPr>
        <w:jc w:val="both"/>
        <w:rPr>
          <w:rFonts w:eastAsiaTheme="minorEastAsia"/>
          <w:lang w:eastAsia="zh-CN"/>
        </w:rPr>
      </w:pPr>
      <w:r w:rsidRPr="00851310">
        <w:rPr>
          <w:noProof/>
          <w:lang w:val="de-DE" w:eastAsia="de-DE"/>
        </w:rPr>
        <mc:AlternateContent>
          <mc:Choice Requires="wps">
            <w:drawing>
              <wp:inline distT="0" distB="0" distL="0" distR="0" wp14:anchorId="1A5DE785" wp14:editId="248F5006">
                <wp:extent cx="6400800" cy="1884045"/>
                <wp:effectExtent l="0" t="0" r="0" b="1905"/>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8404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2122"/>
                              <w:gridCol w:w="3118"/>
                            </w:tblGrid>
                            <w:tr w:rsidR="0036712B" w:rsidRPr="00851310" w14:paraId="5DCFB018" w14:textId="77777777" w:rsidTr="00FB6321">
                              <w:trPr>
                                <w:trHeight w:val="742"/>
                                <w:jc w:val="center"/>
                              </w:trPr>
                              <w:tc>
                                <w:tcPr>
                                  <w:tcW w:w="2122" w:type="dxa"/>
                                  <w:vAlign w:val="center"/>
                                </w:tcPr>
                                <w:p w14:paraId="5CE8475E" w14:textId="77777777" w:rsidR="0036712B" w:rsidRPr="00851310" w:rsidRDefault="0036712B" w:rsidP="003A2428">
                                  <w:pPr>
                                    <w:jc w:val="center"/>
                                    <w:rPr>
                                      <w:b/>
                                    </w:rPr>
                                  </w:pPr>
                                  <w:r>
                                    <w:rPr>
                                      <w:b/>
                                    </w:rPr>
                                    <w:t>Data frame Subtype</w:t>
                                  </w:r>
                                </w:p>
                              </w:tc>
                              <w:tc>
                                <w:tcPr>
                                  <w:tcW w:w="3118" w:type="dxa"/>
                                  <w:vAlign w:val="center"/>
                                </w:tcPr>
                                <w:p w14:paraId="5606CC12" w14:textId="77777777" w:rsidR="0036712B" w:rsidRPr="00851310" w:rsidRDefault="0036712B" w:rsidP="00566217">
                                  <w:pPr>
                                    <w:jc w:val="center"/>
                                    <w:rPr>
                                      <w:b/>
                                    </w:rPr>
                                  </w:pPr>
                                  <w:r>
                                    <w:rPr>
                                      <w:b/>
                                    </w:rPr>
                                    <w:t>Payload</w:t>
                                  </w:r>
                                </w:p>
                              </w:tc>
                            </w:tr>
                            <w:tr w:rsidR="0036712B" w:rsidRPr="00851310" w14:paraId="0E6E9262" w14:textId="77777777" w:rsidTr="00FB6321">
                              <w:trPr>
                                <w:trHeight w:val="370"/>
                                <w:jc w:val="center"/>
                              </w:trPr>
                              <w:tc>
                                <w:tcPr>
                                  <w:tcW w:w="2122" w:type="dxa"/>
                                  <w:vAlign w:val="center"/>
                                </w:tcPr>
                                <w:p w14:paraId="03A37598" w14:textId="77777777" w:rsidR="0036712B" w:rsidRPr="00851310" w:rsidRDefault="0036712B" w:rsidP="00566217">
                                  <w:r w:rsidRPr="00851310">
                                    <w:t>0000</w:t>
                                  </w:r>
                                </w:p>
                              </w:tc>
                              <w:tc>
                                <w:tcPr>
                                  <w:tcW w:w="3118" w:type="dxa"/>
                                  <w:vAlign w:val="center"/>
                                </w:tcPr>
                                <w:p w14:paraId="30E2F8C6" w14:textId="5EBA46C2" w:rsidR="0036712B" w:rsidRPr="00EA4207" w:rsidRDefault="0036712B" w:rsidP="00566217">
                                  <w:r>
                                    <w:t>Null (zero length)</w:t>
                                  </w:r>
                                </w:p>
                              </w:tc>
                            </w:tr>
                            <w:tr w:rsidR="0036712B" w:rsidRPr="00851310" w14:paraId="59A799A0" w14:textId="77777777" w:rsidTr="00FB6321">
                              <w:trPr>
                                <w:trHeight w:val="370"/>
                                <w:jc w:val="center"/>
                              </w:trPr>
                              <w:tc>
                                <w:tcPr>
                                  <w:tcW w:w="2122" w:type="dxa"/>
                                  <w:vAlign w:val="center"/>
                                </w:tcPr>
                                <w:p w14:paraId="42F273E5" w14:textId="77777777" w:rsidR="0036712B" w:rsidRPr="00851310" w:rsidRDefault="0036712B" w:rsidP="00566217">
                                  <w:r w:rsidRPr="00851310">
                                    <w:t>0001</w:t>
                                  </w:r>
                                </w:p>
                              </w:tc>
                              <w:tc>
                                <w:tcPr>
                                  <w:tcW w:w="3118" w:type="dxa"/>
                                  <w:vAlign w:val="center"/>
                                </w:tcPr>
                                <w:p w14:paraId="6A54FE2B" w14:textId="77777777" w:rsidR="0036712B" w:rsidRPr="00EA4207" w:rsidRDefault="0036712B" w:rsidP="00566217">
                                  <w:r>
                                    <w:t>MSDU</w:t>
                                  </w:r>
                                </w:p>
                              </w:tc>
                            </w:tr>
                            <w:tr w:rsidR="0036712B" w:rsidRPr="00851310" w14:paraId="53D76901" w14:textId="77777777" w:rsidTr="00FB6321">
                              <w:trPr>
                                <w:trHeight w:val="370"/>
                                <w:jc w:val="center"/>
                              </w:trPr>
                              <w:tc>
                                <w:tcPr>
                                  <w:tcW w:w="2122" w:type="dxa"/>
                                  <w:vAlign w:val="center"/>
                                </w:tcPr>
                                <w:p w14:paraId="0DBD7F72" w14:textId="77777777" w:rsidR="0036712B" w:rsidRPr="00851310" w:rsidRDefault="0036712B" w:rsidP="00EA4207">
                                  <w:r>
                                    <w:t>0</w:t>
                                  </w:r>
                                  <w:r w:rsidRPr="00851310">
                                    <w:t>0</w:t>
                                  </w:r>
                                  <w:r>
                                    <w:t>10</w:t>
                                  </w:r>
                                </w:p>
                              </w:tc>
                              <w:tc>
                                <w:tcPr>
                                  <w:tcW w:w="3118" w:type="dxa"/>
                                  <w:vAlign w:val="center"/>
                                </w:tcPr>
                                <w:p w14:paraId="39CEF69B" w14:textId="77777777" w:rsidR="0036712B" w:rsidRPr="00EA4207" w:rsidRDefault="0036712B" w:rsidP="00566217">
                                  <w:r>
                                    <w:t>A-MSDU</w:t>
                                  </w:r>
                                </w:p>
                              </w:tc>
                            </w:tr>
                            <w:tr w:rsidR="0036712B" w:rsidRPr="00851310" w14:paraId="1583ED9C" w14:textId="77777777" w:rsidTr="00FB6321">
                              <w:trPr>
                                <w:trHeight w:val="370"/>
                                <w:jc w:val="center"/>
                              </w:trPr>
                              <w:tc>
                                <w:tcPr>
                                  <w:tcW w:w="2122" w:type="dxa"/>
                                  <w:vAlign w:val="center"/>
                                </w:tcPr>
                                <w:p w14:paraId="09E43D42" w14:textId="77777777" w:rsidR="0036712B" w:rsidRPr="00851310" w:rsidRDefault="0036712B" w:rsidP="00EA4207">
                                  <w:r>
                                    <w:t>10</w:t>
                                  </w:r>
                                  <w:r w:rsidRPr="00851310">
                                    <w:t>0</w:t>
                                  </w:r>
                                  <w:r>
                                    <w:t>1</w:t>
                                  </w:r>
                                  <w:r w:rsidRPr="00851310">
                                    <w:t>-1111</w:t>
                                  </w:r>
                                </w:p>
                              </w:tc>
                              <w:tc>
                                <w:tcPr>
                                  <w:tcW w:w="3118" w:type="dxa"/>
                                  <w:vAlign w:val="center"/>
                                </w:tcPr>
                                <w:p w14:paraId="140EC40D" w14:textId="77777777" w:rsidR="0036712B" w:rsidRPr="00EA4207" w:rsidRDefault="0036712B" w:rsidP="00566217">
                                  <w:r w:rsidRPr="00EA4207">
                                    <w:t>-</w:t>
                                  </w:r>
                                </w:p>
                              </w:tc>
                            </w:tr>
                          </w:tbl>
                          <w:p w14:paraId="013F26B5" w14:textId="2B86EEA0" w:rsidR="0036712B" w:rsidRDefault="0036712B" w:rsidP="00041A02">
                            <w:pPr>
                              <w:pStyle w:val="Beschriftung"/>
                            </w:pPr>
                            <w:bookmarkStart w:id="74" w:name="_Ref2593207"/>
                            <w:r>
                              <w:t xml:space="preserve">Table </w:t>
                            </w:r>
                            <w:fldSimple w:instr=" STYLEREF 1 \s ">
                              <w:r>
                                <w:rPr>
                                  <w:noProof/>
                                </w:rPr>
                                <w:t>6</w:t>
                              </w:r>
                            </w:fldSimple>
                            <w:r>
                              <w:noBreakHyphen/>
                            </w:r>
                            <w:fldSimple w:instr=" SEQ Table \* ARABIC \s 1 ">
                              <w:r>
                                <w:rPr>
                                  <w:noProof/>
                                </w:rPr>
                                <w:t>2</w:t>
                              </w:r>
                            </w:fldSimple>
                            <w:bookmarkEnd w:id="74"/>
                            <w:r>
                              <w:t>: Data frame subtypes</w:t>
                            </w:r>
                          </w:p>
                          <w:p w14:paraId="6EBCA799" w14:textId="77777777" w:rsidR="0036712B" w:rsidRDefault="0036712B" w:rsidP="00041A02"/>
                        </w:txbxContent>
                      </wps:txbx>
                      <wps:bodyPr rot="0" vert="horz" wrap="square" lIns="91440" tIns="45720" rIns="91440" bIns="45720" anchor="t" anchorCtr="0">
                        <a:noAutofit/>
                      </wps:bodyPr>
                    </wps:wsp>
                  </a:graphicData>
                </a:graphic>
              </wp:inline>
            </w:drawing>
          </mc:Choice>
          <mc:Fallback>
            <w:pict>
              <v:shape w14:anchorId="1A5DE785" id="Textfeld 192" o:spid="_x0000_s1053" type="#_x0000_t202" style="width:7in;height:1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" stroked="f">
                <v:textbox>
                  <w:txbxContent>
                    <w:tbl>
                      <w:tblPr>
                        <w:tblStyle w:val="Tabellenraster"/>
                        <w:tblW w:w="0" w:type="auto"/>
                        <w:jc w:val="center"/>
                        <w:tblLook w:val="04A0" w:firstRow="1" w:lastRow="0" w:firstColumn="1" w:lastColumn="0" w:noHBand="0" w:noVBand="1"/>
                      </w:tblPr>
                      <w:tblGrid>
                        <w:gridCol w:w="2122"/>
                        <w:gridCol w:w="3118"/>
                      </w:tblGrid>
                      <w:tr w:rsidR="0036712B" w:rsidRPr="00851310" w14:paraId="5DCFB018" w14:textId="77777777" w:rsidTr="00FB6321">
                        <w:trPr>
                          <w:trHeight w:val="742"/>
                          <w:jc w:val="center"/>
                        </w:trPr>
                        <w:tc>
                          <w:tcPr>
                            <w:tcW w:w="2122" w:type="dxa"/>
                            <w:vAlign w:val="center"/>
                          </w:tcPr>
                          <w:p w14:paraId="5CE8475E" w14:textId="77777777" w:rsidR="0036712B" w:rsidRPr="00851310" w:rsidRDefault="0036712B" w:rsidP="003A2428">
                            <w:pPr>
                              <w:jc w:val="center"/>
                              <w:rPr>
                                <w:b/>
                              </w:rPr>
                            </w:pPr>
                            <w:r>
                              <w:rPr>
                                <w:b/>
                              </w:rPr>
                              <w:t>Data frame Subtype</w:t>
                            </w:r>
                          </w:p>
                        </w:tc>
                        <w:tc>
                          <w:tcPr>
                            <w:tcW w:w="3118" w:type="dxa"/>
                            <w:vAlign w:val="center"/>
                          </w:tcPr>
                          <w:p w14:paraId="5606CC12" w14:textId="77777777" w:rsidR="0036712B" w:rsidRPr="00851310" w:rsidRDefault="0036712B" w:rsidP="00566217">
                            <w:pPr>
                              <w:jc w:val="center"/>
                              <w:rPr>
                                <w:b/>
                              </w:rPr>
                            </w:pPr>
                            <w:r>
                              <w:rPr>
                                <w:b/>
                              </w:rPr>
                              <w:t>Payload</w:t>
                            </w:r>
                          </w:p>
                        </w:tc>
                      </w:tr>
                      <w:tr w:rsidR="0036712B" w:rsidRPr="00851310" w14:paraId="0E6E9262" w14:textId="77777777" w:rsidTr="00FB6321">
                        <w:trPr>
                          <w:trHeight w:val="370"/>
                          <w:jc w:val="center"/>
                        </w:trPr>
                        <w:tc>
                          <w:tcPr>
                            <w:tcW w:w="2122" w:type="dxa"/>
                            <w:vAlign w:val="center"/>
                          </w:tcPr>
                          <w:p w14:paraId="03A37598" w14:textId="77777777" w:rsidR="0036712B" w:rsidRPr="00851310" w:rsidRDefault="0036712B" w:rsidP="00566217">
                            <w:r w:rsidRPr="00851310">
                              <w:t>0000</w:t>
                            </w:r>
                          </w:p>
                        </w:tc>
                        <w:tc>
                          <w:tcPr>
                            <w:tcW w:w="3118" w:type="dxa"/>
                            <w:vAlign w:val="center"/>
                          </w:tcPr>
                          <w:p w14:paraId="30E2F8C6" w14:textId="5EBA46C2" w:rsidR="0036712B" w:rsidRPr="00EA4207" w:rsidRDefault="0036712B" w:rsidP="00566217">
                            <w:r>
                              <w:t>Null (zero length)</w:t>
                            </w:r>
                          </w:p>
                        </w:tc>
                      </w:tr>
                      <w:tr w:rsidR="0036712B" w:rsidRPr="00851310" w14:paraId="59A799A0" w14:textId="77777777" w:rsidTr="00FB6321">
                        <w:trPr>
                          <w:trHeight w:val="370"/>
                          <w:jc w:val="center"/>
                        </w:trPr>
                        <w:tc>
                          <w:tcPr>
                            <w:tcW w:w="2122" w:type="dxa"/>
                            <w:vAlign w:val="center"/>
                          </w:tcPr>
                          <w:p w14:paraId="42F273E5" w14:textId="77777777" w:rsidR="0036712B" w:rsidRPr="00851310" w:rsidRDefault="0036712B" w:rsidP="00566217">
                            <w:r w:rsidRPr="00851310">
                              <w:t>0001</w:t>
                            </w:r>
                          </w:p>
                        </w:tc>
                        <w:tc>
                          <w:tcPr>
                            <w:tcW w:w="3118" w:type="dxa"/>
                            <w:vAlign w:val="center"/>
                          </w:tcPr>
                          <w:p w14:paraId="6A54FE2B" w14:textId="77777777" w:rsidR="0036712B" w:rsidRPr="00EA4207" w:rsidRDefault="0036712B" w:rsidP="00566217">
                            <w:r>
                              <w:t>MSDU</w:t>
                            </w:r>
                          </w:p>
                        </w:tc>
                      </w:tr>
                      <w:tr w:rsidR="0036712B" w:rsidRPr="00851310" w14:paraId="53D76901" w14:textId="77777777" w:rsidTr="00FB6321">
                        <w:trPr>
                          <w:trHeight w:val="370"/>
                          <w:jc w:val="center"/>
                        </w:trPr>
                        <w:tc>
                          <w:tcPr>
                            <w:tcW w:w="2122" w:type="dxa"/>
                            <w:vAlign w:val="center"/>
                          </w:tcPr>
                          <w:p w14:paraId="0DBD7F72" w14:textId="77777777" w:rsidR="0036712B" w:rsidRPr="00851310" w:rsidRDefault="0036712B" w:rsidP="00EA4207">
                            <w:r>
                              <w:t>0</w:t>
                            </w:r>
                            <w:r w:rsidRPr="00851310">
                              <w:t>0</w:t>
                            </w:r>
                            <w:r>
                              <w:t>10</w:t>
                            </w:r>
                          </w:p>
                        </w:tc>
                        <w:tc>
                          <w:tcPr>
                            <w:tcW w:w="3118" w:type="dxa"/>
                            <w:vAlign w:val="center"/>
                          </w:tcPr>
                          <w:p w14:paraId="39CEF69B" w14:textId="77777777" w:rsidR="0036712B" w:rsidRPr="00EA4207" w:rsidRDefault="0036712B" w:rsidP="00566217">
                            <w:r>
                              <w:t>A-MSDU</w:t>
                            </w:r>
                          </w:p>
                        </w:tc>
                      </w:tr>
                      <w:tr w:rsidR="0036712B" w:rsidRPr="00851310" w14:paraId="1583ED9C" w14:textId="77777777" w:rsidTr="00FB6321">
                        <w:trPr>
                          <w:trHeight w:val="370"/>
                          <w:jc w:val="center"/>
                        </w:trPr>
                        <w:tc>
                          <w:tcPr>
                            <w:tcW w:w="2122" w:type="dxa"/>
                            <w:vAlign w:val="center"/>
                          </w:tcPr>
                          <w:p w14:paraId="09E43D42" w14:textId="77777777" w:rsidR="0036712B" w:rsidRPr="00851310" w:rsidRDefault="0036712B" w:rsidP="00EA4207">
                            <w:r>
                              <w:t>10</w:t>
                            </w:r>
                            <w:r w:rsidRPr="00851310">
                              <w:t>0</w:t>
                            </w:r>
                            <w:r>
                              <w:t>1</w:t>
                            </w:r>
                            <w:r w:rsidRPr="00851310">
                              <w:t>-1111</w:t>
                            </w:r>
                          </w:p>
                        </w:tc>
                        <w:tc>
                          <w:tcPr>
                            <w:tcW w:w="3118" w:type="dxa"/>
                            <w:vAlign w:val="center"/>
                          </w:tcPr>
                          <w:p w14:paraId="140EC40D" w14:textId="77777777" w:rsidR="0036712B" w:rsidRPr="00EA4207" w:rsidRDefault="0036712B" w:rsidP="00566217">
                            <w:r w:rsidRPr="00EA4207">
                              <w:t>-</w:t>
                            </w:r>
                          </w:p>
                        </w:tc>
                      </w:tr>
                    </w:tbl>
                    <w:p w14:paraId="013F26B5" w14:textId="2B86EEA0" w:rsidR="0036712B" w:rsidRDefault="0036712B" w:rsidP="00041A02">
                      <w:pPr>
                        <w:pStyle w:val="Beschriftung"/>
                      </w:pPr>
                      <w:bookmarkStart w:id="75" w:name="_Ref2593207"/>
                      <w:r>
                        <w:t xml:space="preserve">Table </w:t>
                      </w:r>
                      <w:fldSimple w:instr=" STYLEREF 1 \s ">
                        <w:r>
                          <w:rPr>
                            <w:noProof/>
                          </w:rPr>
                          <w:t>6</w:t>
                        </w:r>
                      </w:fldSimple>
                      <w:r>
                        <w:noBreakHyphen/>
                      </w:r>
                      <w:fldSimple w:instr=" SEQ Table \* ARABIC \s 1 ">
                        <w:r>
                          <w:rPr>
                            <w:noProof/>
                          </w:rPr>
                          <w:t>2</w:t>
                        </w:r>
                      </w:fldSimple>
                      <w:bookmarkEnd w:id="75"/>
                      <w:r>
                        <w:t>: Data frame subtypes</w:t>
                      </w:r>
                    </w:p>
                    <w:p w14:paraId="6EBCA799" w14:textId="77777777" w:rsidR="0036712B" w:rsidRDefault="0036712B" w:rsidP="00041A02"/>
                  </w:txbxContent>
                </v:textbox>
                <w10:anchorlock/>
              </v:shape>
            </w:pict>
          </mc:Fallback>
        </mc:AlternateContent>
      </w:r>
    </w:p>
    <w:p w14:paraId="3AF845EB" w14:textId="1302D578" w:rsidR="009E1228" w:rsidRPr="00C953D0" w:rsidRDefault="006A7315" w:rsidP="00E32F18">
      <w:pPr>
        <w:jc w:val="both"/>
      </w:pPr>
      <w:r>
        <w:t xml:space="preserve">For data frames with the </w:t>
      </w:r>
      <w:r w:rsidR="00F3792C" w:rsidRPr="00F3792C">
        <w:rPr>
          <w:i/>
        </w:rPr>
        <w:t>S</w:t>
      </w:r>
      <w:r w:rsidRPr="00F3792C">
        <w:rPr>
          <w:i/>
        </w:rPr>
        <w:t>ubtype</w:t>
      </w:r>
      <w:r>
        <w:t xml:space="preserve"> 0000, the payload has a length of 0. These Null-Frames may be used to </w:t>
      </w:r>
      <w:r w:rsidR="00971962">
        <w:t xml:space="preserve">transmit </w:t>
      </w:r>
      <w:r w:rsidR="00971962" w:rsidRPr="00C953D0">
        <w:t>MPDUs or corresponding PPDUs for various reasons.</w:t>
      </w:r>
    </w:p>
    <w:p w14:paraId="1A2BD463" w14:textId="087AB25A" w:rsidR="00971962" w:rsidRPr="00C953D0" w:rsidRDefault="00971962" w:rsidP="00E32F18">
      <w:pPr>
        <w:jc w:val="both"/>
      </w:pPr>
    </w:p>
    <w:p w14:paraId="6618D2FA" w14:textId="31751CCF" w:rsidR="00971962" w:rsidRPr="00C953D0" w:rsidRDefault="00971962" w:rsidP="00E32F18">
      <w:pPr>
        <w:jc w:val="both"/>
      </w:pPr>
      <w:r w:rsidRPr="005123D2">
        <w:t xml:space="preserve">The </w:t>
      </w:r>
      <w:r w:rsidR="00F3792C" w:rsidRPr="005123D2">
        <w:rPr>
          <w:i/>
        </w:rPr>
        <w:t>Subtype</w:t>
      </w:r>
      <w:r w:rsidR="00F3792C" w:rsidRPr="005123D2">
        <w:t xml:space="preserve"> </w:t>
      </w:r>
      <w:r w:rsidRPr="005123D2">
        <w:t>0001 indicates that the payload of the data frame contains a single MSDU.</w:t>
      </w:r>
    </w:p>
    <w:p w14:paraId="01B9891B" w14:textId="4B447769" w:rsidR="006A7315" w:rsidRPr="00C953D0" w:rsidRDefault="006A7315" w:rsidP="00E32F18">
      <w:pPr>
        <w:jc w:val="both"/>
      </w:pPr>
    </w:p>
    <w:p w14:paraId="1CA5C6CC" w14:textId="064FD06D" w:rsidR="00971962" w:rsidRDefault="00971962" w:rsidP="00E32F18">
      <w:pPr>
        <w:jc w:val="both"/>
      </w:pPr>
      <w:r w:rsidRPr="005123D2">
        <w:t xml:space="preserve">The </w:t>
      </w:r>
      <w:r w:rsidR="00F3792C" w:rsidRPr="005123D2">
        <w:rPr>
          <w:i/>
        </w:rPr>
        <w:t>Subtype</w:t>
      </w:r>
      <w:r w:rsidR="00F3792C" w:rsidRPr="005123D2">
        <w:t xml:space="preserve"> </w:t>
      </w:r>
      <w:r w:rsidRPr="005123D2">
        <w:t>0010 indicates an A-MSDU in the payload of the data frame.</w:t>
      </w:r>
      <w:r w:rsidR="006030D8" w:rsidRPr="005123D2">
        <w:t xml:space="preserve"> The format of A-MSDUs is detailed in </w:t>
      </w:r>
      <w:r w:rsidR="006030D8" w:rsidRPr="005123D2">
        <w:fldChar w:fldCharType="begin"/>
      </w:r>
      <w:r w:rsidR="006030D8" w:rsidRPr="005123D2">
        <w:instrText xml:space="preserve"> REF _Ref2760381 \r \h </w:instrText>
      </w:r>
      <w:r w:rsidR="001D2FAF" w:rsidRPr="005123D2">
        <w:instrText xml:space="preserve"> \* MERGEFORMAT </w:instrText>
      </w:r>
      <w:r w:rsidR="006030D8" w:rsidRPr="005123D2">
        <w:fldChar w:fldCharType="separate"/>
      </w:r>
      <w:r w:rsidR="005A0B08">
        <w:t>5.6</w:t>
      </w:r>
      <w:r w:rsidR="006030D8" w:rsidRPr="005123D2">
        <w:fldChar w:fldCharType="end"/>
      </w:r>
      <w:r w:rsidR="006030D8" w:rsidRPr="005123D2">
        <w:t>.</w:t>
      </w:r>
    </w:p>
    <w:p w14:paraId="2D4A2600" w14:textId="1805E611" w:rsidR="002763BE" w:rsidRDefault="002763BE" w:rsidP="00E32F18">
      <w:pPr>
        <w:jc w:val="both"/>
      </w:pPr>
    </w:p>
    <w:p w14:paraId="3557D8BE" w14:textId="246060DF" w:rsidR="002763BE" w:rsidRDefault="002763BE" w:rsidP="002763BE">
      <w:pPr>
        <w:jc w:val="both"/>
      </w:pPr>
      <w:r>
        <w:t>The Subtypes 1001-1111 are reserved. The payload for these subtypes is undefined. The frames with reserved subtypes should be ignored upon reception.</w:t>
      </w:r>
    </w:p>
    <w:p w14:paraId="7FCD51FF" w14:textId="52F2FA38" w:rsidR="001B4437" w:rsidRDefault="001B4437" w:rsidP="00E32F18">
      <w:pPr>
        <w:jc w:val="both"/>
      </w:pPr>
    </w:p>
    <w:p w14:paraId="4E7627B6" w14:textId="53913211" w:rsidR="001B4437" w:rsidRDefault="001B4437" w:rsidP="00E32F18">
      <w:pPr>
        <w:jc w:val="both"/>
      </w:pPr>
      <w:r>
        <w:t>The</w:t>
      </w:r>
      <w:r w:rsidRPr="00A4157E">
        <w:rPr>
          <w:i/>
        </w:rPr>
        <w:t xml:space="preserve"> FCS </w:t>
      </w:r>
      <w:r>
        <w:t xml:space="preserve">field of data frames contains the frame check sequence as defined in </w:t>
      </w:r>
      <w:r>
        <w:fldChar w:fldCharType="begin"/>
      </w:r>
      <w:r>
        <w:instrText xml:space="preserve"> REF _Ref2759390 \r \h </w:instrText>
      </w:r>
      <w:r>
        <w:fldChar w:fldCharType="separate"/>
      </w:r>
      <w:r w:rsidR="005A0B08">
        <w:t>6.2.1.5</w:t>
      </w:r>
      <w:r>
        <w:fldChar w:fldCharType="end"/>
      </w:r>
      <w:r>
        <w:t>.</w:t>
      </w:r>
    </w:p>
    <w:p w14:paraId="6E82FFCB" w14:textId="77777777" w:rsidR="004322C5" w:rsidRPr="00851310" w:rsidRDefault="004322C5" w:rsidP="00E32F18">
      <w:pPr>
        <w:pStyle w:val="berschrift2"/>
        <w:jc w:val="both"/>
      </w:pPr>
      <w:bookmarkStart w:id="76" w:name="_Ref2157097"/>
      <w:r w:rsidRPr="00851310">
        <w:t>Management frames</w:t>
      </w:r>
      <w:bookmarkEnd w:id="76"/>
    </w:p>
    <w:p w14:paraId="329C038F" w14:textId="77777777" w:rsidR="004322C5" w:rsidRPr="00851310" w:rsidRDefault="004322C5" w:rsidP="001C7F07">
      <w:pPr>
        <w:jc w:val="both"/>
      </w:pPr>
    </w:p>
    <w:p w14:paraId="6EE80339" w14:textId="672522F8" w:rsidR="00E32036" w:rsidRDefault="004322C5" w:rsidP="00E32F18">
      <w:pPr>
        <w:jc w:val="both"/>
      </w:pPr>
      <w:r w:rsidRPr="00851310">
        <w:t xml:space="preserve">Management frames convey management information, aiding the </w:t>
      </w:r>
      <w:r w:rsidR="00E32036">
        <w:t xml:space="preserve">communication of two </w:t>
      </w:r>
      <w:r w:rsidR="00DD6796">
        <w:t>MLME</w:t>
      </w:r>
      <w:r w:rsidR="00DC0289">
        <w:t>s</w:t>
      </w:r>
      <w:r w:rsidR="00DD6796">
        <w:t xml:space="preserve"> </w:t>
      </w:r>
      <w:r w:rsidR="00B23D97">
        <w:t>in</w:t>
      </w:r>
      <w:r w:rsidR="00DD6796">
        <w:t xml:space="preserve"> </w:t>
      </w:r>
      <w:r w:rsidR="00E32036">
        <w:t>differe</w:t>
      </w:r>
      <w:r w:rsidR="00A44006">
        <w:t>nt protocol exchange procedures</w:t>
      </w:r>
      <w:r w:rsidR="00DD6796">
        <w:t>.</w:t>
      </w:r>
      <w:r w:rsidR="004B71F5">
        <w:t xml:space="preserve"> The</w:t>
      </w:r>
      <w:r w:rsidR="00002A1F">
        <w:t xml:space="preserve"> MPDU</w:t>
      </w:r>
      <w:r w:rsidR="004B71F5">
        <w:t xml:space="preserve"> format of management frames is depicted in </w:t>
      </w:r>
      <w:r w:rsidR="004B71F5">
        <w:fldChar w:fldCharType="begin"/>
      </w:r>
      <w:r w:rsidR="004B71F5">
        <w:instrText xml:space="preserve"> REF _Ref2760530 \h </w:instrText>
      </w:r>
      <w:r w:rsidR="004B71F5">
        <w:fldChar w:fldCharType="separate"/>
      </w:r>
      <w:r w:rsidR="005A0B08" w:rsidRPr="00566217">
        <w:t xml:space="preserve">Figure </w:t>
      </w:r>
      <w:r w:rsidR="005A0B08">
        <w:rPr>
          <w:noProof/>
        </w:rPr>
        <w:t>6</w:t>
      </w:r>
      <w:r w:rsidR="005A0B08" w:rsidRPr="00566217">
        <w:noBreakHyphen/>
      </w:r>
      <w:r w:rsidR="005A0B08">
        <w:rPr>
          <w:noProof/>
        </w:rPr>
        <w:t>9</w:t>
      </w:r>
      <w:r w:rsidR="004B71F5">
        <w:fldChar w:fldCharType="end"/>
      </w:r>
      <w:r w:rsidR="004B71F5">
        <w:t>.</w:t>
      </w:r>
    </w:p>
    <w:p w14:paraId="6AF9810D" w14:textId="7884374C" w:rsidR="00345CCD" w:rsidRDefault="00345CCD" w:rsidP="00E32F18">
      <w:pPr>
        <w:jc w:val="both"/>
      </w:pPr>
    </w:p>
    <w:p w14:paraId="367F1D4B" w14:textId="6A98B2B6" w:rsidR="00CB786B" w:rsidRDefault="00414072" w:rsidP="00E32F18">
      <w:pPr>
        <w:jc w:val="both"/>
      </w:pPr>
      <w:r w:rsidRPr="00851310">
        <w:rPr>
          <w:noProof/>
          <w:lang w:val="de-DE" w:eastAsia="de-DE"/>
        </w:rPr>
        <mc:AlternateContent>
          <mc:Choice Requires="wps">
            <w:drawing>
              <wp:inline distT="0" distB="0" distL="0" distR="0" wp14:anchorId="224A73F9" wp14:editId="2FF041B7">
                <wp:extent cx="6408751" cy="1447800"/>
                <wp:effectExtent l="0" t="0" r="0" b="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751" cy="1447800"/>
                        </a:xfrm>
                        <a:prstGeom prst="rect">
                          <a:avLst/>
                        </a:prstGeom>
                        <a:solidFill>
                          <a:srgbClr val="FFFFFF"/>
                        </a:solidFill>
                        <a:ln w="9525">
                          <a:noFill/>
                          <a:miter lim="800000"/>
                          <a:headEnd/>
                          <a:tailEnd/>
                        </a:ln>
                      </wps:spPr>
                      <wps:txbx>
                        <w:txbxContent>
                          <w:tbl>
                            <w:tblPr>
                              <w:tblStyle w:val="Tabellenraster"/>
                              <w:tblW w:w="9918" w:type="dxa"/>
                              <w:jc w:val="center"/>
                              <w:tblLayout w:type="fixed"/>
                              <w:tblCellMar>
                                <w:left w:w="57" w:type="dxa"/>
                                <w:right w:w="57" w:type="dxa"/>
                              </w:tblCellMar>
                              <w:tblLook w:val="04A0" w:firstRow="1" w:lastRow="0" w:firstColumn="1" w:lastColumn="0" w:noHBand="0" w:noVBand="1"/>
                            </w:tblPr>
                            <w:tblGrid>
                              <w:gridCol w:w="988"/>
                              <w:gridCol w:w="1275"/>
                              <w:gridCol w:w="993"/>
                              <w:gridCol w:w="1356"/>
                              <w:gridCol w:w="958"/>
                              <w:gridCol w:w="1088"/>
                              <w:gridCol w:w="1134"/>
                              <w:gridCol w:w="1417"/>
                              <w:gridCol w:w="709"/>
                            </w:tblGrid>
                            <w:tr w:rsidR="0036712B" w:rsidRPr="00451727" w14:paraId="5330CF56" w14:textId="77777777" w:rsidTr="005123D2">
                              <w:trPr>
                                <w:trHeight w:val="283"/>
                                <w:jc w:val="center"/>
                              </w:trPr>
                              <w:tc>
                                <w:tcPr>
                                  <w:tcW w:w="988" w:type="dxa"/>
                                  <w:shd w:val="clear" w:color="auto" w:fill="auto"/>
                                  <w:vAlign w:val="center"/>
                                </w:tcPr>
                                <w:p w14:paraId="03DE8845" w14:textId="77777777" w:rsidR="0036712B" w:rsidRPr="00451727" w:rsidRDefault="0036712B" w:rsidP="00103C0B">
                                  <w:pPr>
                                    <w:jc w:val="center"/>
                                    <w:rPr>
                                      <w:b/>
                                    </w:rPr>
                                  </w:pPr>
                                  <w:r w:rsidRPr="00451727">
                                    <w:rPr>
                                      <w:rFonts w:hint="eastAsia"/>
                                      <w:b/>
                                    </w:rPr>
                                    <w:t>Octet</w:t>
                                  </w:r>
                                  <w:r>
                                    <w:rPr>
                                      <w:b/>
                                    </w:rPr>
                                    <w:t>s</w:t>
                                  </w:r>
                                  <w:r w:rsidRPr="00451727">
                                    <w:rPr>
                                      <w:rFonts w:hint="eastAsia"/>
                                      <w:b/>
                                    </w:rPr>
                                    <w:t xml:space="preserve">: </w:t>
                                  </w:r>
                                  <w:r w:rsidRPr="00451727">
                                    <w:rPr>
                                      <w:b/>
                                    </w:rPr>
                                    <w:t>2</w:t>
                                  </w:r>
                                </w:p>
                              </w:tc>
                              <w:tc>
                                <w:tcPr>
                                  <w:tcW w:w="1275" w:type="dxa"/>
                                  <w:shd w:val="clear" w:color="auto" w:fill="auto"/>
                                  <w:vAlign w:val="center"/>
                                </w:tcPr>
                                <w:p w14:paraId="0B1E66A2" w14:textId="765DFBCB" w:rsidR="0036712B" w:rsidRPr="00451727" w:rsidRDefault="0036712B" w:rsidP="00103C0B">
                                  <w:pPr>
                                    <w:jc w:val="center"/>
                                    <w:rPr>
                                      <w:b/>
                                    </w:rPr>
                                  </w:pPr>
                                  <w:r>
                                    <w:rPr>
                                      <w:b/>
                                    </w:rPr>
                                    <w:t>0/2</w:t>
                                  </w:r>
                                </w:p>
                              </w:tc>
                              <w:tc>
                                <w:tcPr>
                                  <w:tcW w:w="993" w:type="dxa"/>
                                  <w:shd w:val="clear" w:color="auto" w:fill="auto"/>
                                  <w:vAlign w:val="center"/>
                                </w:tcPr>
                                <w:p w14:paraId="285404BC" w14:textId="77777777" w:rsidR="0036712B" w:rsidRPr="00451727" w:rsidRDefault="0036712B" w:rsidP="00103C0B">
                                  <w:pPr>
                                    <w:jc w:val="center"/>
                                    <w:rPr>
                                      <w:b/>
                                    </w:rPr>
                                  </w:pPr>
                                  <w:r>
                                    <w:rPr>
                                      <w:b/>
                                    </w:rPr>
                                    <w:t>2/</w:t>
                                  </w:r>
                                  <w:r w:rsidRPr="00451727">
                                    <w:rPr>
                                      <w:b/>
                                    </w:rPr>
                                    <w:t>6</w:t>
                                  </w:r>
                                </w:p>
                              </w:tc>
                              <w:tc>
                                <w:tcPr>
                                  <w:tcW w:w="1356" w:type="dxa"/>
                                  <w:shd w:val="clear" w:color="auto" w:fill="auto"/>
                                  <w:vAlign w:val="center"/>
                                </w:tcPr>
                                <w:p w14:paraId="3A465665" w14:textId="77777777" w:rsidR="0036712B" w:rsidRPr="00451727" w:rsidRDefault="0036712B" w:rsidP="00103C0B">
                                  <w:pPr>
                                    <w:jc w:val="center"/>
                                    <w:rPr>
                                      <w:b/>
                                    </w:rPr>
                                  </w:pPr>
                                  <w:r>
                                    <w:rPr>
                                      <w:b/>
                                    </w:rPr>
                                    <w:t>2</w:t>
                                  </w:r>
                                  <w:r w:rsidRPr="00451727">
                                    <w:rPr>
                                      <w:b/>
                                    </w:rPr>
                                    <w:t>/6</w:t>
                                  </w:r>
                                </w:p>
                              </w:tc>
                              <w:tc>
                                <w:tcPr>
                                  <w:tcW w:w="958" w:type="dxa"/>
                                </w:tcPr>
                                <w:p w14:paraId="0286E38B" w14:textId="28FD3269" w:rsidR="0036712B" w:rsidRDefault="0036712B">
                                  <w:pPr>
                                    <w:ind w:left="720" w:hanging="720"/>
                                    <w:jc w:val="center"/>
                                    <w:rPr>
                                      <w:b/>
                                    </w:rPr>
                                  </w:pPr>
                                  <w:r>
                                    <w:rPr>
                                      <w:b/>
                                    </w:rPr>
                                    <w:t>0/6</w:t>
                                  </w:r>
                                </w:p>
                              </w:tc>
                              <w:tc>
                                <w:tcPr>
                                  <w:tcW w:w="1088" w:type="dxa"/>
                                  <w:vAlign w:val="center"/>
                                </w:tcPr>
                                <w:p w14:paraId="376D4013" w14:textId="30C4A1FB" w:rsidR="0036712B" w:rsidRPr="00E97DE3" w:rsidRDefault="0036712B" w:rsidP="00103C0B">
                                  <w:pPr>
                                    <w:ind w:left="720" w:hanging="720"/>
                                    <w:jc w:val="center"/>
                                  </w:pPr>
                                  <w:r>
                                    <w:rPr>
                                      <w:b/>
                                    </w:rPr>
                                    <w:t>0/2</w:t>
                                  </w:r>
                                </w:p>
                              </w:tc>
                              <w:tc>
                                <w:tcPr>
                                  <w:tcW w:w="1134" w:type="dxa"/>
                                  <w:vAlign w:val="center"/>
                                </w:tcPr>
                                <w:p w14:paraId="0D9890CC" w14:textId="79384216" w:rsidR="0036712B" w:rsidRPr="00451727" w:rsidRDefault="0036712B" w:rsidP="00103C0B">
                                  <w:pPr>
                                    <w:jc w:val="center"/>
                                    <w:rPr>
                                      <w:b/>
                                    </w:rPr>
                                  </w:pPr>
                                  <w:r>
                                    <w:rPr>
                                      <w:b/>
                                    </w:rPr>
                                    <w:t>variable</w:t>
                                  </w:r>
                                </w:p>
                              </w:tc>
                              <w:tc>
                                <w:tcPr>
                                  <w:tcW w:w="1417" w:type="dxa"/>
                                  <w:shd w:val="clear" w:color="auto" w:fill="auto"/>
                                  <w:vAlign w:val="center"/>
                                </w:tcPr>
                                <w:p w14:paraId="753FFB81" w14:textId="427B41D0" w:rsidR="0036712B" w:rsidRPr="00451727" w:rsidRDefault="0036712B" w:rsidP="00103C0B">
                                  <w:pPr>
                                    <w:jc w:val="center"/>
                                    <w:rPr>
                                      <w:b/>
                                    </w:rPr>
                                  </w:pPr>
                                  <w:r w:rsidRPr="00451727">
                                    <w:rPr>
                                      <w:b/>
                                    </w:rPr>
                                    <w:t>variable</w:t>
                                  </w:r>
                                </w:p>
                              </w:tc>
                              <w:tc>
                                <w:tcPr>
                                  <w:tcW w:w="709" w:type="dxa"/>
                                  <w:shd w:val="clear" w:color="auto" w:fill="auto"/>
                                  <w:vAlign w:val="center"/>
                                </w:tcPr>
                                <w:p w14:paraId="32A08591" w14:textId="77777777" w:rsidR="0036712B" w:rsidRPr="00451727" w:rsidRDefault="0036712B" w:rsidP="00103C0B">
                                  <w:pPr>
                                    <w:jc w:val="center"/>
                                    <w:rPr>
                                      <w:b/>
                                    </w:rPr>
                                  </w:pPr>
                                  <w:r w:rsidRPr="00451727">
                                    <w:rPr>
                                      <w:b/>
                                    </w:rPr>
                                    <w:t>4</w:t>
                                  </w:r>
                                </w:p>
                              </w:tc>
                            </w:tr>
                            <w:tr w:rsidR="0036712B" w:rsidRPr="00451727" w14:paraId="1CECC849" w14:textId="77777777" w:rsidTr="005123D2">
                              <w:trPr>
                                <w:trHeight w:val="850"/>
                                <w:jc w:val="center"/>
                              </w:trPr>
                              <w:tc>
                                <w:tcPr>
                                  <w:tcW w:w="988" w:type="dxa"/>
                                  <w:vAlign w:val="center"/>
                                </w:tcPr>
                                <w:p w14:paraId="128EF0E9" w14:textId="28EEBD10" w:rsidR="0036712B" w:rsidRPr="00451727" w:rsidRDefault="0036712B">
                                  <w:pPr>
                                    <w:jc w:val="center"/>
                                  </w:pPr>
                                  <w:r w:rsidRPr="00451727">
                                    <w:rPr>
                                      <w:rFonts w:hint="eastAsia"/>
                                    </w:rPr>
                                    <w:t xml:space="preserve">Frame </w:t>
                                  </w:r>
                                  <w:r>
                                    <w:t>C</w:t>
                                  </w:r>
                                  <w:r w:rsidRPr="00451727">
                                    <w:rPr>
                                      <w:rFonts w:hint="eastAsia"/>
                                    </w:rPr>
                                    <w:t>ontrol</w:t>
                                  </w:r>
                                </w:p>
                              </w:tc>
                              <w:tc>
                                <w:tcPr>
                                  <w:tcW w:w="1275" w:type="dxa"/>
                                  <w:vAlign w:val="center"/>
                                </w:tcPr>
                                <w:p w14:paraId="10BCC5E2" w14:textId="508D71A9" w:rsidR="0036712B" w:rsidRPr="00451727" w:rsidRDefault="0036712B">
                                  <w:pPr>
                                    <w:jc w:val="center"/>
                                  </w:pPr>
                                  <w:r>
                                    <w:t>ACK I</w:t>
                                  </w:r>
                                  <w:r w:rsidRPr="00451727">
                                    <w:t>nformation</w:t>
                                  </w:r>
                                </w:p>
                              </w:tc>
                              <w:tc>
                                <w:tcPr>
                                  <w:tcW w:w="993" w:type="dxa"/>
                                  <w:vAlign w:val="center"/>
                                </w:tcPr>
                                <w:p w14:paraId="35001B29" w14:textId="77777777" w:rsidR="0036712B" w:rsidRPr="00451727" w:rsidRDefault="0036712B">
                                  <w:pPr>
                                    <w:jc w:val="center"/>
                                  </w:pPr>
                                  <w:r w:rsidRPr="00451727">
                                    <w:t>Receiver Address</w:t>
                                  </w:r>
                                </w:p>
                              </w:tc>
                              <w:tc>
                                <w:tcPr>
                                  <w:tcW w:w="1356" w:type="dxa"/>
                                  <w:vAlign w:val="center"/>
                                </w:tcPr>
                                <w:p w14:paraId="601EC63D" w14:textId="77777777" w:rsidR="0036712B" w:rsidRPr="00451727" w:rsidRDefault="0036712B">
                                  <w:pPr>
                                    <w:jc w:val="center"/>
                                  </w:pPr>
                                  <w:r w:rsidRPr="00451727">
                                    <w:t>Transmitter Address</w:t>
                                  </w:r>
                                </w:p>
                              </w:tc>
                              <w:tc>
                                <w:tcPr>
                                  <w:tcW w:w="958" w:type="dxa"/>
                                  <w:vAlign w:val="center"/>
                                </w:tcPr>
                                <w:p w14:paraId="5DE993A4" w14:textId="16CDB4A6" w:rsidR="0036712B" w:rsidRDefault="0036712B">
                                  <w:pPr>
                                    <w:jc w:val="center"/>
                                  </w:pPr>
                                  <w:r w:rsidRPr="00631A36">
                                    <w:t>Auxiliary address</w:t>
                                  </w:r>
                                </w:p>
                              </w:tc>
                              <w:tc>
                                <w:tcPr>
                                  <w:tcW w:w="1088" w:type="dxa"/>
                                  <w:vAlign w:val="center"/>
                                </w:tcPr>
                                <w:p w14:paraId="17A803E7" w14:textId="0BD3F84F" w:rsidR="0036712B" w:rsidRDefault="0036712B">
                                  <w:pPr>
                                    <w:jc w:val="center"/>
                                  </w:pPr>
                                  <w:r>
                                    <w:t>Sequence Control</w:t>
                                  </w:r>
                                </w:p>
                              </w:tc>
                              <w:tc>
                                <w:tcPr>
                                  <w:tcW w:w="1134" w:type="dxa"/>
                                  <w:vAlign w:val="center"/>
                                </w:tcPr>
                                <w:p w14:paraId="76973800" w14:textId="77777777" w:rsidR="0036712B" w:rsidRDefault="0036712B">
                                  <w:pPr>
                                    <w:jc w:val="center"/>
                                  </w:pPr>
                                  <w:r>
                                    <w:rPr>
                                      <w:rFonts w:hint="eastAsia"/>
                                    </w:rPr>
                                    <w:t>Auxiliary</w:t>
                                  </w:r>
                                </w:p>
                                <w:p w14:paraId="0EFA6172" w14:textId="314C2697" w:rsidR="0036712B" w:rsidRDefault="0036712B">
                                  <w:pPr>
                                    <w:jc w:val="center"/>
                                  </w:pPr>
                                  <w:r>
                                    <w:rPr>
                                      <w:rFonts w:hint="eastAsia"/>
                                    </w:rPr>
                                    <w:t>Security</w:t>
                                  </w:r>
                                </w:p>
                                <w:p w14:paraId="25C7E671" w14:textId="517135F6" w:rsidR="0036712B" w:rsidRDefault="0036712B">
                                  <w:pPr>
                                    <w:jc w:val="center"/>
                                  </w:pPr>
                                  <w:r>
                                    <w:rPr>
                                      <w:rFonts w:hint="eastAsia"/>
                                    </w:rPr>
                                    <w:t>H</w:t>
                                  </w:r>
                                  <w:r w:rsidRPr="00451727">
                                    <w:rPr>
                                      <w:rFonts w:hint="eastAsia"/>
                                    </w:rPr>
                                    <w:t>eader</w:t>
                                  </w:r>
                                </w:p>
                              </w:tc>
                              <w:tc>
                                <w:tcPr>
                                  <w:tcW w:w="1417" w:type="dxa"/>
                                  <w:vAlign w:val="center"/>
                                </w:tcPr>
                                <w:p w14:paraId="23AA846B" w14:textId="30F7997C" w:rsidR="0036712B" w:rsidRPr="00451727" w:rsidRDefault="0036712B">
                                  <w:pPr>
                                    <w:jc w:val="center"/>
                                  </w:pPr>
                                  <w:r>
                                    <w:t>Management Information</w:t>
                                  </w:r>
                                </w:p>
                              </w:tc>
                              <w:tc>
                                <w:tcPr>
                                  <w:tcW w:w="709" w:type="dxa"/>
                                  <w:vMerge w:val="restart"/>
                                  <w:vAlign w:val="center"/>
                                </w:tcPr>
                                <w:p w14:paraId="5FA6CBFE" w14:textId="77777777" w:rsidR="0036712B" w:rsidRPr="00084C1B" w:rsidRDefault="0036712B" w:rsidP="00103C0B">
                                  <w:pPr>
                                    <w:jc w:val="center"/>
                                    <w:rPr>
                                      <w:b/>
                                    </w:rPr>
                                  </w:pPr>
                                  <w:r w:rsidRPr="00084C1B">
                                    <w:rPr>
                                      <w:b/>
                                    </w:rPr>
                                    <w:t>FCS</w:t>
                                  </w:r>
                                </w:p>
                              </w:tc>
                            </w:tr>
                            <w:tr w:rsidR="0036712B" w:rsidRPr="00451727" w14:paraId="251303E1" w14:textId="77777777" w:rsidTr="005123D2">
                              <w:trPr>
                                <w:trHeight w:val="283"/>
                                <w:jc w:val="center"/>
                              </w:trPr>
                              <w:tc>
                                <w:tcPr>
                                  <w:tcW w:w="7792" w:type="dxa"/>
                                  <w:gridSpan w:val="7"/>
                                </w:tcPr>
                                <w:p w14:paraId="3602A213" w14:textId="64D1DA1A" w:rsidR="0036712B" w:rsidRPr="00414072" w:rsidRDefault="0036712B" w:rsidP="00C66119">
                                  <w:pPr>
                                    <w:jc w:val="center"/>
                                    <w:rPr>
                                      <w:b/>
                                    </w:rPr>
                                  </w:pPr>
                                  <w:r>
                                    <w:rPr>
                                      <w:b/>
                                    </w:rPr>
                                    <w:t>MAC frame header (MHR)</w:t>
                                  </w:r>
                                </w:p>
                              </w:tc>
                              <w:tc>
                                <w:tcPr>
                                  <w:tcW w:w="1417" w:type="dxa"/>
                                  <w:vAlign w:val="center"/>
                                </w:tcPr>
                                <w:p w14:paraId="348ED029" w14:textId="00E03FF7" w:rsidR="0036712B" w:rsidRPr="00414072" w:rsidRDefault="0036712B" w:rsidP="00C66119">
                                  <w:pPr>
                                    <w:jc w:val="center"/>
                                    <w:rPr>
                                      <w:b/>
                                    </w:rPr>
                                  </w:pPr>
                                  <w:r w:rsidRPr="00414072">
                                    <w:rPr>
                                      <w:b/>
                                    </w:rPr>
                                    <w:t>Payload</w:t>
                                  </w:r>
                                </w:p>
                              </w:tc>
                              <w:tc>
                                <w:tcPr>
                                  <w:tcW w:w="709" w:type="dxa"/>
                                  <w:vMerge/>
                                  <w:vAlign w:val="center"/>
                                </w:tcPr>
                                <w:p w14:paraId="65D48584" w14:textId="117D5BEF" w:rsidR="0036712B" w:rsidRPr="00704910" w:rsidRDefault="0036712B" w:rsidP="00455CAD">
                                  <w:pPr>
                                    <w:keepNext/>
                                    <w:jc w:val="center"/>
                                    <w:rPr>
                                      <w:b/>
                                    </w:rPr>
                                  </w:pPr>
                                </w:p>
                              </w:tc>
                            </w:tr>
                          </w:tbl>
                          <w:p w14:paraId="5F3A506E" w14:textId="5757DDD9" w:rsidR="0036712B" w:rsidRPr="00566217" w:rsidRDefault="0036712B" w:rsidP="001B26DE">
                            <w:pPr>
                              <w:pStyle w:val="Beschriftung"/>
                              <w:rPr>
                                <w:lang w:val="de-DE"/>
                              </w:rPr>
                            </w:pPr>
                            <w:bookmarkStart w:id="77" w:name="_Ref2760530"/>
                            <w:r w:rsidRPr="00566217">
                              <w:t xml:space="preserve">Figure </w:t>
                            </w:r>
                            <w:fldSimple w:instr=" STYLEREF 1 \s ">
                              <w:r>
                                <w:rPr>
                                  <w:noProof/>
                                </w:rPr>
                                <w:t>6</w:t>
                              </w:r>
                            </w:fldSimple>
                            <w:r w:rsidRPr="00566217">
                              <w:noBreakHyphen/>
                            </w:r>
                            <w:fldSimple w:instr=" SEQ Figure \* ARABIC \s 1 ">
                              <w:r>
                                <w:rPr>
                                  <w:noProof/>
                                </w:rPr>
                                <w:t>9</w:t>
                              </w:r>
                            </w:fldSimple>
                            <w:bookmarkEnd w:id="77"/>
                            <w:r w:rsidRPr="00566217">
                              <w:t>: Management frame structure</w:t>
                            </w:r>
                          </w:p>
                          <w:p w14:paraId="147698A7" w14:textId="6A5EA1C6" w:rsidR="0036712B" w:rsidRDefault="0036712B">
                            <w:pPr>
                              <w:pStyle w:val="Beschriftung"/>
                            </w:pPr>
                          </w:p>
                          <w:p w14:paraId="42205C55" w14:textId="0C734296" w:rsidR="0036712B" w:rsidRPr="00562730" w:rsidRDefault="0036712B" w:rsidP="00455CAD">
                            <w:pPr>
                              <w:rPr>
                                <w:i/>
                                <w:lang w:val="de-DE"/>
                              </w:rPr>
                            </w:pPr>
                          </w:p>
                        </w:txbxContent>
                      </wps:txbx>
                      <wps:bodyPr rot="0" vert="horz" wrap="square" lIns="91440" tIns="45720" rIns="91440" bIns="45720" anchor="t" anchorCtr="0">
                        <a:noAutofit/>
                      </wps:bodyPr>
                    </wps:wsp>
                  </a:graphicData>
                </a:graphic>
              </wp:inline>
            </w:drawing>
          </mc:Choice>
          <mc:Fallback>
            <w:pict>
              <v:shape w14:anchorId="224A73F9" id="Textfeld 5" o:spid="_x0000_s1054" type="#_x0000_t202" style="width:504.6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" stroked="f">
                <v:textbox>
                  <w:txbxContent>
                    <w:tbl>
                      <w:tblPr>
                        <w:tblStyle w:val="Tabellenraster"/>
                        <w:tblW w:w="9918" w:type="dxa"/>
                        <w:jc w:val="center"/>
                        <w:tblLayout w:type="fixed"/>
                        <w:tblCellMar>
                          <w:left w:w="57" w:type="dxa"/>
                          <w:right w:w="57" w:type="dxa"/>
                        </w:tblCellMar>
                        <w:tblLook w:val="04A0" w:firstRow="1" w:lastRow="0" w:firstColumn="1" w:lastColumn="0" w:noHBand="0" w:noVBand="1"/>
                      </w:tblPr>
                      <w:tblGrid>
                        <w:gridCol w:w="988"/>
                        <w:gridCol w:w="1275"/>
                        <w:gridCol w:w="993"/>
                        <w:gridCol w:w="1356"/>
                        <w:gridCol w:w="958"/>
                        <w:gridCol w:w="1088"/>
                        <w:gridCol w:w="1134"/>
                        <w:gridCol w:w="1417"/>
                        <w:gridCol w:w="709"/>
                      </w:tblGrid>
                      <w:tr w:rsidR="0036712B" w:rsidRPr="00451727" w14:paraId="5330CF56" w14:textId="77777777" w:rsidTr="005123D2">
                        <w:trPr>
                          <w:trHeight w:val="283"/>
                          <w:jc w:val="center"/>
                        </w:trPr>
                        <w:tc>
                          <w:tcPr>
                            <w:tcW w:w="988" w:type="dxa"/>
                            <w:shd w:val="clear" w:color="auto" w:fill="auto"/>
                            <w:vAlign w:val="center"/>
                          </w:tcPr>
                          <w:p w14:paraId="03DE8845" w14:textId="77777777" w:rsidR="0036712B" w:rsidRPr="00451727" w:rsidRDefault="0036712B" w:rsidP="00103C0B">
                            <w:pPr>
                              <w:jc w:val="center"/>
                              <w:rPr>
                                <w:b/>
                              </w:rPr>
                            </w:pPr>
                            <w:r w:rsidRPr="00451727">
                              <w:rPr>
                                <w:rFonts w:hint="eastAsia"/>
                                <w:b/>
                              </w:rPr>
                              <w:t>Octet</w:t>
                            </w:r>
                            <w:r>
                              <w:rPr>
                                <w:b/>
                              </w:rPr>
                              <w:t>s</w:t>
                            </w:r>
                            <w:r w:rsidRPr="00451727">
                              <w:rPr>
                                <w:rFonts w:hint="eastAsia"/>
                                <w:b/>
                              </w:rPr>
                              <w:t xml:space="preserve">: </w:t>
                            </w:r>
                            <w:r w:rsidRPr="00451727">
                              <w:rPr>
                                <w:b/>
                              </w:rPr>
                              <w:t>2</w:t>
                            </w:r>
                          </w:p>
                        </w:tc>
                        <w:tc>
                          <w:tcPr>
                            <w:tcW w:w="1275" w:type="dxa"/>
                            <w:shd w:val="clear" w:color="auto" w:fill="auto"/>
                            <w:vAlign w:val="center"/>
                          </w:tcPr>
                          <w:p w14:paraId="0B1E66A2" w14:textId="765DFBCB" w:rsidR="0036712B" w:rsidRPr="00451727" w:rsidRDefault="0036712B" w:rsidP="00103C0B">
                            <w:pPr>
                              <w:jc w:val="center"/>
                              <w:rPr>
                                <w:b/>
                              </w:rPr>
                            </w:pPr>
                            <w:r>
                              <w:rPr>
                                <w:b/>
                              </w:rPr>
                              <w:t>0/2</w:t>
                            </w:r>
                          </w:p>
                        </w:tc>
                        <w:tc>
                          <w:tcPr>
                            <w:tcW w:w="993" w:type="dxa"/>
                            <w:shd w:val="clear" w:color="auto" w:fill="auto"/>
                            <w:vAlign w:val="center"/>
                          </w:tcPr>
                          <w:p w14:paraId="285404BC" w14:textId="77777777" w:rsidR="0036712B" w:rsidRPr="00451727" w:rsidRDefault="0036712B" w:rsidP="00103C0B">
                            <w:pPr>
                              <w:jc w:val="center"/>
                              <w:rPr>
                                <w:b/>
                              </w:rPr>
                            </w:pPr>
                            <w:r>
                              <w:rPr>
                                <w:b/>
                              </w:rPr>
                              <w:t>2/</w:t>
                            </w:r>
                            <w:r w:rsidRPr="00451727">
                              <w:rPr>
                                <w:b/>
                              </w:rPr>
                              <w:t>6</w:t>
                            </w:r>
                          </w:p>
                        </w:tc>
                        <w:tc>
                          <w:tcPr>
                            <w:tcW w:w="1356" w:type="dxa"/>
                            <w:shd w:val="clear" w:color="auto" w:fill="auto"/>
                            <w:vAlign w:val="center"/>
                          </w:tcPr>
                          <w:p w14:paraId="3A465665" w14:textId="77777777" w:rsidR="0036712B" w:rsidRPr="00451727" w:rsidRDefault="0036712B" w:rsidP="00103C0B">
                            <w:pPr>
                              <w:jc w:val="center"/>
                              <w:rPr>
                                <w:b/>
                              </w:rPr>
                            </w:pPr>
                            <w:r>
                              <w:rPr>
                                <w:b/>
                              </w:rPr>
                              <w:t>2</w:t>
                            </w:r>
                            <w:r w:rsidRPr="00451727">
                              <w:rPr>
                                <w:b/>
                              </w:rPr>
                              <w:t>/6</w:t>
                            </w:r>
                          </w:p>
                        </w:tc>
                        <w:tc>
                          <w:tcPr>
                            <w:tcW w:w="958" w:type="dxa"/>
                          </w:tcPr>
                          <w:p w14:paraId="0286E38B" w14:textId="28FD3269" w:rsidR="0036712B" w:rsidRDefault="0036712B">
                            <w:pPr>
                              <w:ind w:left="720" w:hanging="720"/>
                              <w:jc w:val="center"/>
                              <w:rPr>
                                <w:b/>
                              </w:rPr>
                            </w:pPr>
                            <w:r>
                              <w:rPr>
                                <w:b/>
                              </w:rPr>
                              <w:t>0/6</w:t>
                            </w:r>
                          </w:p>
                        </w:tc>
                        <w:tc>
                          <w:tcPr>
                            <w:tcW w:w="1088" w:type="dxa"/>
                            <w:vAlign w:val="center"/>
                          </w:tcPr>
                          <w:p w14:paraId="376D4013" w14:textId="30C4A1FB" w:rsidR="0036712B" w:rsidRPr="00E97DE3" w:rsidRDefault="0036712B" w:rsidP="00103C0B">
                            <w:pPr>
                              <w:ind w:left="720" w:hanging="720"/>
                              <w:jc w:val="center"/>
                            </w:pPr>
                            <w:r>
                              <w:rPr>
                                <w:b/>
                              </w:rPr>
                              <w:t>0/2</w:t>
                            </w:r>
                          </w:p>
                        </w:tc>
                        <w:tc>
                          <w:tcPr>
                            <w:tcW w:w="1134" w:type="dxa"/>
                            <w:vAlign w:val="center"/>
                          </w:tcPr>
                          <w:p w14:paraId="0D9890CC" w14:textId="79384216" w:rsidR="0036712B" w:rsidRPr="00451727" w:rsidRDefault="0036712B" w:rsidP="00103C0B">
                            <w:pPr>
                              <w:jc w:val="center"/>
                              <w:rPr>
                                <w:b/>
                              </w:rPr>
                            </w:pPr>
                            <w:r>
                              <w:rPr>
                                <w:b/>
                              </w:rPr>
                              <w:t>variable</w:t>
                            </w:r>
                          </w:p>
                        </w:tc>
                        <w:tc>
                          <w:tcPr>
                            <w:tcW w:w="1417" w:type="dxa"/>
                            <w:shd w:val="clear" w:color="auto" w:fill="auto"/>
                            <w:vAlign w:val="center"/>
                          </w:tcPr>
                          <w:p w14:paraId="753FFB81" w14:textId="427B41D0" w:rsidR="0036712B" w:rsidRPr="00451727" w:rsidRDefault="0036712B" w:rsidP="00103C0B">
                            <w:pPr>
                              <w:jc w:val="center"/>
                              <w:rPr>
                                <w:b/>
                              </w:rPr>
                            </w:pPr>
                            <w:r w:rsidRPr="00451727">
                              <w:rPr>
                                <w:b/>
                              </w:rPr>
                              <w:t>variable</w:t>
                            </w:r>
                          </w:p>
                        </w:tc>
                        <w:tc>
                          <w:tcPr>
                            <w:tcW w:w="709" w:type="dxa"/>
                            <w:shd w:val="clear" w:color="auto" w:fill="auto"/>
                            <w:vAlign w:val="center"/>
                          </w:tcPr>
                          <w:p w14:paraId="32A08591" w14:textId="77777777" w:rsidR="0036712B" w:rsidRPr="00451727" w:rsidRDefault="0036712B" w:rsidP="00103C0B">
                            <w:pPr>
                              <w:jc w:val="center"/>
                              <w:rPr>
                                <w:b/>
                              </w:rPr>
                            </w:pPr>
                            <w:r w:rsidRPr="00451727">
                              <w:rPr>
                                <w:b/>
                              </w:rPr>
                              <w:t>4</w:t>
                            </w:r>
                          </w:p>
                        </w:tc>
                      </w:tr>
                      <w:tr w:rsidR="0036712B" w:rsidRPr="00451727" w14:paraId="1CECC849" w14:textId="77777777" w:rsidTr="005123D2">
                        <w:trPr>
                          <w:trHeight w:val="850"/>
                          <w:jc w:val="center"/>
                        </w:trPr>
                        <w:tc>
                          <w:tcPr>
                            <w:tcW w:w="988" w:type="dxa"/>
                            <w:vAlign w:val="center"/>
                          </w:tcPr>
                          <w:p w14:paraId="128EF0E9" w14:textId="28EEBD10" w:rsidR="0036712B" w:rsidRPr="00451727" w:rsidRDefault="0036712B">
                            <w:pPr>
                              <w:jc w:val="center"/>
                            </w:pPr>
                            <w:r w:rsidRPr="00451727">
                              <w:rPr>
                                <w:rFonts w:hint="eastAsia"/>
                              </w:rPr>
                              <w:t xml:space="preserve">Frame </w:t>
                            </w:r>
                            <w:r>
                              <w:t>C</w:t>
                            </w:r>
                            <w:r w:rsidRPr="00451727">
                              <w:rPr>
                                <w:rFonts w:hint="eastAsia"/>
                              </w:rPr>
                              <w:t>ontrol</w:t>
                            </w:r>
                          </w:p>
                        </w:tc>
                        <w:tc>
                          <w:tcPr>
                            <w:tcW w:w="1275" w:type="dxa"/>
                            <w:vAlign w:val="center"/>
                          </w:tcPr>
                          <w:p w14:paraId="10BCC5E2" w14:textId="508D71A9" w:rsidR="0036712B" w:rsidRPr="00451727" w:rsidRDefault="0036712B">
                            <w:pPr>
                              <w:jc w:val="center"/>
                            </w:pPr>
                            <w:r>
                              <w:t>ACK I</w:t>
                            </w:r>
                            <w:r w:rsidRPr="00451727">
                              <w:t>nformation</w:t>
                            </w:r>
                          </w:p>
                        </w:tc>
                        <w:tc>
                          <w:tcPr>
                            <w:tcW w:w="993" w:type="dxa"/>
                            <w:vAlign w:val="center"/>
                          </w:tcPr>
                          <w:p w14:paraId="35001B29" w14:textId="77777777" w:rsidR="0036712B" w:rsidRPr="00451727" w:rsidRDefault="0036712B">
                            <w:pPr>
                              <w:jc w:val="center"/>
                            </w:pPr>
                            <w:r w:rsidRPr="00451727">
                              <w:t>Receiver Address</w:t>
                            </w:r>
                          </w:p>
                        </w:tc>
                        <w:tc>
                          <w:tcPr>
                            <w:tcW w:w="1356" w:type="dxa"/>
                            <w:vAlign w:val="center"/>
                          </w:tcPr>
                          <w:p w14:paraId="601EC63D" w14:textId="77777777" w:rsidR="0036712B" w:rsidRPr="00451727" w:rsidRDefault="0036712B">
                            <w:pPr>
                              <w:jc w:val="center"/>
                            </w:pPr>
                            <w:r w:rsidRPr="00451727">
                              <w:t>Transmitter Address</w:t>
                            </w:r>
                          </w:p>
                        </w:tc>
                        <w:tc>
                          <w:tcPr>
                            <w:tcW w:w="958" w:type="dxa"/>
                            <w:vAlign w:val="center"/>
                          </w:tcPr>
                          <w:p w14:paraId="5DE993A4" w14:textId="16CDB4A6" w:rsidR="0036712B" w:rsidRDefault="0036712B">
                            <w:pPr>
                              <w:jc w:val="center"/>
                            </w:pPr>
                            <w:r w:rsidRPr="00631A36">
                              <w:t>Auxiliary address</w:t>
                            </w:r>
                          </w:p>
                        </w:tc>
                        <w:tc>
                          <w:tcPr>
                            <w:tcW w:w="1088" w:type="dxa"/>
                            <w:vAlign w:val="center"/>
                          </w:tcPr>
                          <w:p w14:paraId="17A803E7" w14:textId="0BD3F84F" w:rsidR="0036712B" w:rsidRDefault="0036712B">
                            <w:pPr>
                              <w:jc w:val="center"/>
                            </w:pPr>
                            <w:r>
                              <w:t>Sequence Control</w:t>
                            </w:r>
                          </w:p>
                        </w:tc>
                        <w:tc>
                          <w:tcPr>
                            <w:tcW w:w="1134" w:type="dxa"/>
                            <w:vAlign w:val="center"/>
                          </w:tcPr>
                          <w:p w14:paraId="76973800" w14:textId="77777777" w:rsidR="0036712B" w:rsidRDefault="0036712B">
                            <w:pPr>
                              <w:jc w:val="center"/>
                            </w:pPr>
                            <w:r>
                              <w:rPr>
                                <w:rFonts w:hint="eastAsia"/>
                              </w:rPr>
                              <w:t>Auxiliary</w:t>
                            </w:r>
                          </w:p>
                          <w:p w14:paraId="0EFA6172" w14:textId="314C2697" w:rsidR="0036712B" w:rsidRDefault="0036712B">
                            <w:pPr>
                              <w:jc w:val="center"/>
                            </w:pPr>
                            <w:r>
                              <w:rPr>
                                <w:rFonts w:hint="eastAsia"/>
                              </w:rPr>
                              <w:t>Security</w:t>
                            </w:r>
                          </w:p>
                          <w:p w14:paraId="25C7E671" w14:textId="517135F6" w:rsidR="0036712B" w:rsidRDefault="0036712B">
                            <w:pPr>
                              <w:jc w:val="center"/>
                            </w:pPr>
                            <w:r>
                              <w:rPr>
                                <w:rFonts w:hint="eastAsia"/>
                              </w:rPr>
                              <w:t>H</w:t>
                            </w:r>
                            <w:r w:rsidRPr="00451727">
                              <w:rPr>
                                <w:rFonts w:hint="eastAsia"/>
                              </w:rPr>
                              <w:t>eader</w:t>
                            </w:r>
                          </w:p>
                        </w:tc>
                        <w:tc>
                          <w:tcPr>
                            <w:tcW w:w="1417" w:type="dxa"/>
                            <w:vAlign w:val="center"/>
                          </w:tcPr>
                          <w:p w14:paraId="23AA846B" w14:textId="30F7997C" w:rsidR="0036712B" w:rsidRPr="00451727" w:rsidRDefault="0036712B">
                            <w:pPr>
                              <w:jc w:val="center"/>
                            </w:pPr>
                            <w:r>
                              <w:t>Management Information</w:t>
                            </w:r>
                          </w:p>
                        </w:tc>
                        <w:tc>
                          <w:tcPr>
                            <w:tcW w:w="709" w:type="dxa"/>
                            <w:vMerge w:val="restart"/>
                            <w:vAlign w:val="center"/>
                          </w:tcPr>
                          <w:p w14:paraId="5FA6CBFE" w14:textId="77777777" w:rsidR="0036712B" w:rsidRPr="00084C1B" w:rsidRDefault="0036712B" w:rsidP="00103C0B">
                            <w:pPr>
                              <w:jc w:val="center"/>
                              <w:rPr>
                                <w:b/>
                              </w:rPr>
                            </w:pPr>
                            <w:r w:rsidRPr="00084C1B">
                              <w:rPr>
                                <w:b/>
                              </w:rPr>
                              <w:t>FCS</w:t>
                            </w:r>
                          </w:p>
                        </w:tc>
                      </w:tr>
                      <w:tr w:rsidR="0036712B" w:rsidRPr="00451727" w14:paraId="251303E1" w14:textId="77777777" w:rsidTr="005123D2">
                        <w:trPr>
                          <w:trHeight w:val="283"/>
                          <w:jc w:val="center"/>
                        </w:trPr>
                        <w:tc>
                          <w:tcPr>
                            <w:tcW w:w="7792" w:type="dxa"/>
                            <w:gridSpan w:val="7"/>
                          </w:tcPr>
                          <w:p w14:paraId="3602A213" w14:textId="64D1DA1A" w:rsidR="0036712B" w:rsidRPr="00414072" w:rsidRDefault="0036712B" w:rsidP="00C66119">
                            <w:pPr>
                              <w:jc w:val="center"/>
                              <w:rPr>
                                <w:b/>
                              </w:rPr>
                            </w:pPr>
                            <w:r>
                              <w:rPr>
                                <w:b/>
                              </w:rPr>
                              <w:t>MAC frame header (MHR)</w:t>
                            </w:r>
                          </w:p>
                        </w:tc>
                        <w:tc>
                          <w:tcPr>
                            <w:tcW w:w="1417" w:type="dxa"/>
                            <w:vAlign w:val="center"/>
                          </w:tcPr>
                          <w:p w14:paraId="348ED029" w14:textId="00E03FF7" w:rsidR="0036712B" w:rsidRPr="00414072" w:rsidRDefault="0036712B" w:rsidP="00C66119">
                            <w:pPr>
                              <w:jc w:val="center"/>
                              <w:rPr>
                                <w:b/>
                              </w:rPr>
                            </w:pPr>
                            <w:r w:rsidRPr="00414072">
                              <w:rPr>
                                <w:b/>
                              </w:rPr>
                              <w:t>Payload</w:t>
                            </w:r>
                          </w:p>
                        </w:tc>
                        <w:tc>
                          <w:tcPr>
                            <w:tcW w:w="709" w:type="dxa"/>
                            <w:vMerge/>
                            <w:vAlign w:val="center"/>
                          </w:tcPr>
                          <w:p w14:paraId="65D48584" w14:textId="117D5BEF" w:rsidR="0036712B" w:rsidRPr="00704910" w:rsidRDefault="0036712B" w:rsidP="00455CAD">
                            <w:pPr>
                              <w:keepNext/>
                              <w:jc w:val="center"/>
                              <w:rPr>
                                <w:b/>
                              </w:rPr>
                            </w:pPr>
                          </w:p>
                        </w:tc>
                      </w:tr>
                    </w:tbl>
                    <w:p w14:paraId="5F3A506E" w14:textId="5757DDD9" w:rsidR="0036712B" w:rsidRPr="00566217" w:rsidRDefault="0036712B" w:rsidP="001B26DE">
                      <w:pPr>
                        <w:pStyle w:val="Beschriftung"/>
                        <w:rPr>
                          <w:lang w:val="de-DE"/>
                        </w:rPr>
                      </w:pPr>
                      <w:bookmarkStart w:id="78" w:name="_Ref2760530"/>
                      <w:r w:rsidRPr="00566217">
                        <w:t xml:space="preserve">Figure </w:t>
                      </w:r>
                      <w:fldSimple w:instr=" STYLEREF 1 \s ">
                        <w:r>
                          <w:rPr>
                            <w:noProof/>
                          </w:rPr>
                          <w:t>6</w:t>
                        </w:r>
                      </w:fldSimple>
                      <w:r w:rsidRPr="00566217">
                        <w:noBreakHyphen/>
                      </w:r>
                      <w:fldSimple w:instr=" SEQ Figure \* ARABIC \s 1 ">
                        <w:r>
                          <w:rPr>
                            <w:noProof/>
                          </w:rPr>
                          <w:t>9</w:t>
                        </w:r>
                      </w:fldSimple>
                      <w:bookmarkEnd w:id="78"/>
                      <w:r w:rsidRPr="00566217">
                        <w:t>: Management frame structure</w:t>
                      </w:r>
                    </w:p>
                    <w:p w14:paraId="147698A7" w14:textId="6A5EA1C6" w:rsidR="0036712B" w:rsidRDefault="0036712B">
                      <w:pPr>
                        <w:pStyle w:val="Beschriftung"/>
                      </w:pPr>
                    </w:p>
                    <w:p w14:paraId="42205C55" w14:textId="0C734296" w:rsidR="0036712B" w:rsidRPr="00562730" w:rsidRDefault="0036712B" w:rsidP="00455CAD">
                      <w:pPr>
                        <w:rPr>
                          <w:i/>
                          <w:lang w:val="de-DE"/>
                        </w:rPr>
                      </w:pPr>
                    </w:p>
                  </w:txbxContent>
                </v:textbox>
                <w10:anchorlock/>
              </v:shape>
            </w:pict>
          </mc:Fallback>
        </mc:AlternateContent>
      </w:r>
    </w:p>
    <w:p w14:paraId="03CFA0B8" w14:textId="77777777" w:rsidR="00A24ED5" w:rsidRDefault="006475AF" w:rsidP="006475AF">
      <w:pPr>
        <w:jc w:val="both"/>
      </w:pPr>
      <w:r>
        <w:t xml:space="preserve">Management frames </w:t>
      </w:r>
      <w:r w:rsidR="001E1110">
        <w:t>may</w:t>
      </w:r>
      <w:r>
        <w:t xml:space="preserve"> carry an </w:t>
      </w:r>
      <w:r w:rsidRPr="00A44006">
        <w:rPr>
          <w:i/>
        </w:rPr>
        <w:t>ACK Information</w:t>
      </w:r>
      <w:r>
        <w:t xml:space="preserve"> element in their header. The presence of the </w:t>
      </w:r>
      <w:r>
        <w:rPr>
          <w:i/>
        </w:rPr>
        <w:t xml:space="preserve">ACK Information </w:t>
      </w:r>
      <w:r>
        <w:t xml:space="preserve">element is indicated by the </w:t>
      </w:r>
      <w:r w:rsidRPr="00A44006">
        <w:rPr>
          <w:i/>
        </w:rPr>
        <w:t>ACK</w:t>
      </w:r>
      <w:r w:rsidRPr="00A24ED5">
        <w:rPr>
          <w:i/>
        </w:rPr>
        <w:t xml:space="preserve"> </w:t>
      </w:r>
      <w:r w:rsidR="00A24ED5" w:rsidRPr="00A24ED5">
        <w:rPr>
          <w:rFonts w:eastAsiaTheme="minorEastAsia"/>
          <w:i/>
          <w:lang w:eastAsia="zh-CN"/>
        </w:rPr>
        <w:t>Info</w:t>
      </w:r>
      <w:r w:rsidR="00A24ED5" w:rsidRPr="00A24ED5">
        <w:rPr>
          <w:i/>
        </w:rPr>
        <w:t xml:space="preserve"> </w:t>
      </w:r>
      <w:r>
        <w:t xml:space="preserve">field in the </w:t>
      </w:r>
      <w:r w:rsidRPr="00A44006">
        <w:rPr>
          <w:i/>
        </w:rPr>
        <w:t>Frame Control</w:t>
      </w:r>
      <w:r>
        <w:t xml:space="preserve"> element of the frame. The </w:t>
      </w:r>
      <w:r w:rsidRPr="00A44006">
        <w:rPr>
          <w:i/>
        </w:rPr>
        <w:t>ACK Information</w:t>
      </w:r>
      <w:r>
        <w:t xml:space="preserve"> element </w:t>
      </w:r>
      <w:r w:rsidR="00A24ED5">
        <w:t>may</w:t>
      </w:r>
      <w:r>
        <w:t xml:space="preserve"> be used</w:t>
      </w:r>
      <w:r w:rsidR="00A24ED5">
        <w:t xml:space="preserve"> by the transmitter</w:t>
      </w:r>
      <w:r>
        <w:t xml:space="preserve"> to acknowledge the successful reception of an earlier frame.</w:t>
      </w:r>
    </w:p>
    <w:p w14:paraId="63B7EFF5" w14:textId="47939533" w:rsidR="006475AF" w:rsidRDefault="00A24ED5" w:rsidP="006475AF">
      <w:pPr>
        <w:jc w:val="both"/>
      </w:pPr>
      <w:r>
        <w:lastRenderedPageBreak/>
        <w:t xml:space="preserve"> </w:t>
      </w:r>
    </w:p>
    <w:p w14:paraId="441AD136" w14:textId="4BC89121" w:rsidR="006475AF" w:rsidRDefault="006475AF" w:rsidP="006475AF">
      <w:pPr>
        <w:jc w:val="both"/>
      </w:pPr>
      <w:r>
        <w:t xml:space="preserve">Each management frame has a </w:t>
      </w:r>
      <w:r w:rsidRPr="00A44006">
        <w:rPr>
          <w:i/>
        </w:rPr>
        <w:t>Receiver Address</w:t>
      </w:r>
      <w:r>
        <w:t xml:space="preserve"> and </w:t>
      </w:r>
      <w:r w:rsidRPr="00A44006">
        <w:rPr>
          <w:i/>
        </w:rPr>
        <w:t>Transmitter Address</w:t>
      </w:r>
      <w:r>
        <w:t xml:space="preserve"> field. These fields may comprise a either a 16 bit short MAC address or 48 bit full MAC address. The address format is indicated</w:t>
      </w:r>
      <w:r w:rsidR="00855B5C">
        <w:t xml:space="preserve"> by the </w:t>
      </w:r>
      <w:r w:rsidR="00855B5C" w:rsidRPr="00855B5C">
        <w:rPr>
          <w:rFonts w:eastAsiaTheme="minorEastAsia"/>
          <w:i/>
          <w:lang w:eastAsia="zh-CN"/>
        </w:rPr>
        <w:t>Short Addressing</w:t>
      </w:r>
      <w:r w:rsidR="00855B5C">
        <w:t xml:space="preserve"> </w:t>
      </w:r>
      <w:r w:rsidR="00855B5C" w:rsidRPr="00855B5C">
        <w:t xml:space="preserve">field </w:t>
      </w:r>
      <w:r>
        <w:t xml:space="preserve">in the </w:t>
      </w:r>
      <w:r w:rsidRPr="00855B5C">
        <w:rPr>
          <w:i/>
        </w:rPr>
        <w:t xml:space="preserve">Frame Control </w:t>
      </w:r>
      <w:r>
        <w:t>element as described in</w:t>
      </w:r>
      <w:r w:rsidR="00D716E7">
        <w:t xml:space="preserve"> </w:t>
      </w:r>
      <w:r w:rsidR="00D716E7">
        <w:fldChar w:fldCharType="begin"/>
      </w:r>
      <w:r w:rsidR="00D716E7">
        <w:instrText xml:space="preserve"> REF _Ref8616758 \r \h </w:instrText>
      </w:r>
      <w:r w:rsidR="00D716E7">
        <w:fldChar w:fldCharType="separate"/>
      </w:r>
      <w:r w:rsidR="00D716E7">
        <w:t>6.2.1.1</w:t>
      </w:r>
      <w:r w:rsidR="00D716E7">
        <w:fldChar w:fldCharType="end"/>
      </w:r>
      <w:r w:rsidR="00086103">
        <w:t>.</w:t>
      </w:r>
    </w:p>
    <w:p w14:paraId="4CED75CA" w14:textId="77777777" w:rsidR="000D57DE" w:rsidRDefault="000D57DE" w:rsidP="006475AF">
      <w:pPr>
        <w:jc w:val="both"/>
      </w:pPr>
    </w:p>
    <w:p w14:paraId="53D8E5E0" w14:textId="0D694308" w:rsidR="006475AF" w:rsidRPr="00CB786B" w:rsidRDefault="009D7EB6" w:rsidP="006475AF">
      <w:pPr>
        <w:jc w:val="both"/>
      </w:pPr>
      <w:r>
        <w:t>M</w:t>
      </w:r>
      <w:r w:rsidR="006475AF">
        <w:t xml:space="preserve">anagement frames </w:t>
      </w:r>
      <w:r w:rsidR="00CB786B">
        <w:t xml:space="preserve">may be </w:t>
      </w:r>
      <w:r w:rsidR="006475AF">
        <w:t xml:space="preserve">protected by a sequence number and retransmitted upon loss. </w:t>
      </w:r>
      <w:r w:rsidR="00CB786B">
        <w:t>The</w:t>
      </w:r>
      <w:r w:rsidR="00CB786B" w:rsidRPr="00CB786B">
        <w:rPr>
          <w:i/>
        </w:rPr>
        <w:t xml:space="preserve"> Sequence Control</w:t>
      </w:r>
      <w:r w:rsidR="00CB786B">
        <w:t xml:space="preserve"> element is present in </w:t>
      </w:r>
      <w:r w:rsidR="006475AF">
        <w:t>management frame</w:t>
      </w:r>
      <w:r w:rsidR="00CB786B">
        <w:t xml:space="preserve">s that have the </w:t>
      </w:r>
      <w:r w:rsidR="00CB786B" w:rsidRPr="00CB786B">
        <w:rPr>
          <w:rFonts w:eastAsiaTheme="minorEastAsia"/>
          <w:i/>
          <w:lang w:eastAsia="zh-CN"/>
        </w:rPr>
        <w:t>ACK Request</w:t>
      </w:r>
      <w:r w:rsidR="00CB786B">
        <w:rPr>
          <w:rFonts w:eastAsiaTheme="minorEastAsia"/>
          <w:i/>
          <w:lang w:eastAsia="zh-CN"/>
        </w:rPr>
        <w:t xml:space="preserve"> </w:t>
      </w:r>
      <w:r w:rsidR="00CB786B">
        <w:rPr>
          <w:rFonts w:eastAsiaTheme="minorEastAsia"/>
          <w:lang w:eastAsia="zh-CN"/>
        </w:rPr>
        <w:t xml:space="preserve">bit set to 1 in the </w:t>
      </w:r>
      <w:r w:rsidR="00CB786B" w:rsidRPr="00CB786B">
        <w:rPr>
          <w:rFonts w:eastAsiaTheme="minorEastAsia"/>
          <w:i/>
          <w:lang w:eastAsia="zh-CN"/>
        </w:rPr>
        <w:t>Frame Control</w:t>
      </w:r>
      <w:r w:rsidR="00CB786B">
        <w:rPr>
          <w:rFonts w:eastAsiaTheme="minorEastAsia"/>
          <w:lang w:eastAsia="zh-CN"/>
        </w:rPr>
        <w:t xml:space="preserve"> element.</w:t>
      </w:r>
    </w:p>
    <w:p w14:paraId="39372BA0" w14:textId="0964B74F" w:rsidR="00CB786B" w:rsidRDefault="00CB786B" w:rsidP="006475AF">
      <w:pPr>
        <w:jc w:val="both"/>
      </w:pPr>
    </w:p>
    <w:p w14:paraId="054A2D08" w14:textId="6CBDFB61" w:rsidR="00CE427C" w:rsidRDefault="00CB786B" w:rsidP="001A2E70">
      <w:pPr>
        <w:jc w:val="both"/>
      </w:pPr>
      <w:r>
        <w:t xml:space="preserve">The </w:t>
      </w:r>
      <w:r w:rsidR="004261E6">
        <w:t xml:space="preserve">payload of management frames contains one or multiple elements defined in clause </w:t>
      </w:r>
      <w:r w:rsidR="004261E6">
        <w:fldChar w:fldCharType="begin"/>
      </w:r>
      <w:r w:rsidR="004261E6">
        <w:instrText xml:space="preserve"> REF _Ref2759171 \r \h </w:instrText>
      </w:r>
      <w:r w:rsidR="004261E6">
        <w:fldChar w:fldCharType="separate"/>
      </w:r>
      <w:r w:rsidR="005A0B08">
        <w:t>6.6</w:t>
      </w:r>
      <w:r w:rsidR="004261E6">
        <w:fldChar w:fldCharType="end"/>
      </w:r>
      <w:r w:rsidR="004261E6">
        <w:t xml:space="preserve">. The subtype describes which elements reside in the payload field. For simple management frames, the payload consists solely of a single element. </w:t>
      </w:r>
      <w:r w:rsidR="008C42FE">
        <w:t>The e</w:t>
      </w:r>
      <w:r w:rsidR="004261E6">
        <w:t xml:space="preserve">lement </w:t>
      </w:r>
      <w:r w:rsidR="008C42FE">
        <w:t>to be present f</w:t>
      </w:r>
      <w:r w:rsidR="004261E6">
        <w:t xml:space="preserve">or which subtype can be derived from </w:t>
      </w:r>
      <w:r w:rsidR="004261E6">
        <w:fldChar w:fldCharType="begin"/>
      </w:r>
      <w:r w:rsidR="004261E6">
        <w:instrText xml:space="preserve"> REF _Ref1120084 \h </w:instrText>
      </w:r>
      <w:r w:rsidR="004261E6">
        <w:fldChar w:fldCharType="separate"/>
      </w:r>
      <w:r w:rsidR="005A0B08">
        <w:t xml:space="preserve">Table </w:t>
      </w:r>
      <w:r w:rsidR="005A0B08">
        <w:rPr>
          <w:noProof/>
        </w:rPr>
        <w:t>6</w:t>
      </w:r>
      <w:r w:rsidR="005A0B08">
        <w:noBreakHyphen/>
      </w:r>
      <w:r w:rsidR="005A0B08">
        <w:rPr>
          <w:noProof/>
        </w:rPr>
        <w:t>3</w:t>
      </w:r>
      <w:r w:rsidR="004261E6">
        <w:fldChar w:fldCharType="end"/>
      </w:r>
      <w:r w:rsidR="004261E6">
        <w:t>.</w:t>
      </w:r>
    </w:p>
    <w:p w14:paraId="29BB3794" w14:textId="77777777" w:rsidR="006475AF" w:rsidRDefault="006475AF" w:rsidP="001A2E70">
      <w:pPr>
        <w:jc w:val="both"/>
      </w:pPr>
    </w:p>
    <w:p w14:paraId="7B971C5E" w14:textId="042942C3" w:rsidR="001A2E70" w:rsidRDefault="001A2E70" w:rsidP="001A2E70">
      <w:pPr>
        <w:jc w:val="both"/>
      </w:pPr>
      <w:r w:rsidRPr="00851310">
        <w:rPr>
          <w:noProof/>
          <w:lang w:val="de-DE" w:eastAsia="de-DE"/>
        </w:rPr>
        <mc:AlternateContent>
          <mc:Choice Requires="wps">
            <w:drawing>
              <wp:inline distT="0" distB="0" distL="0" distR="0" wp14:anchorId="3193DC86" wp14:editId="0F4F2351">
                <wp:extent cx="6400800" cy="3303905"/>
                <wp:effectExtent l="0" t="0" r="0" b="0"/>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0390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22"/>
                              <w:gridCol w:w="3118"/>
                              <w:gridCol w:w="1776"/>
                              <w:gridCol w:w="2502"/>
                            </w:tblGrid>
                            <w:tr w:rsidR="0036712B" w:rsidRPr="00851310" w14:paraId="4659AA8C" w14:textId="77777777" w:rsidTr="00AA17F5">
                              <w:trPr>
                                <w:trHeight w:val="742"/>
                              </w:trPr>
                              <w:tc>
                                <w:tcPr>
                                  <w:tcW w:w="2122" w:type="dxa"/>
                                  <w:vAlign w:val="center"/>
                                </w:tcPr>
                                <w:p w14:paraId="53B9AC42" w14:textId="77777777" w:rsidR="0036712B" w:rsidRPr="00BF3F0E" w:rsidRDefault="0036712B" w:rsidP="003A2428">
                                  <w:pPr>
                                    <w:jc w:val="center"/>
                                    <w:rPr>
                                      <w:b/>
                                      <w:highlight w:val="yellow"/>
                                    </w:rPr>
                                  </w:pPr>
                                  <w:r w:rsidRPr="00BF3F0E">
                                    <w:rPr>
                                      <w:b/>
                                      <w:highlight w:val="yellow"/>
                                    </w:rPr>
                                    <w:t>Management frame Subtype</w:t>
                                  </w:r>
                                </w:p>
                              </w:tc>
                              <w:tc>
                                <w:tcPr>
                                  <w:tcW w:w="3118" w:type="dxa"/>
                                  <w:vAlign w:val="center"/>
                                </w:tcPr>
                                <w:p w14:paraId="1512450F" w14:textId="77777777" w:rsidR="0036712B" w:rsidRPr="00BF3F0E" w:rsidRDefault="0036712B" w:rsidP="00566217">
                                  <w:pPr>
                                    <w:jc w:val="center"/>
                                    <w:rPr>
                                      <w:b/>
                                      <w:highlight w:val="yellow"/>
                                    </w:rPr>
                                  </w:pPr>
                                  <w:r w:rsidRPr="00BF3F0E">
                                    <w:rPr>
                                      <w:b/>
                                      <w:highlight w:val="yellow"/>
                                    </w:rPr>
                                    <w:t>Element in Payload</w:t>
                                  </w:r>
                                </w:p>
                              </w:tc>
                              <w:tc>
                                <w:tcPr>
                                  <w:tcW w:w="1776" w:type="dxa"/>
                                  <w:vAlign w:val="center"/>
                                </w:tcPr>
                                <w:p w14:paraId="78F00532" w14:textId="77777777" w:rsidR="0036712B" w:rsidRPr="00BF3F0E" w:rsidRDefault="0036712B" w:rsidP="00EA4207">
                                  <w:pPr>
                                    <w:jc w:val="center"/>
                                    <w:rPr>
                                      <w:b/>
                                      <w:highlight w:val="yellow"/>
                                    </w:rPr>
                                  </w:pPr>
                                  <w:r w:rsidRPr="00BF3F0E">
                                    <w:rPr>
                                      <w:b/>
                                      <w:highlight w:val="yellow"/>
                                    </w:rPr>
                                    <w:t>Payload</w:t>
                                  </w:r>
                                </w:p>
                                <w:p w14:paraId="2B044A93" w14:textId="77777777" w:rsidR="0036712B" w:rsidRPr="00BF3F0E" w:rsidRDefault="0036712B" w:rsidP="00EA4207">
                                  <w:pPr>
                                    <w:jc w:val="center"/>
                                    <w:rPr>
                                      <w:b/>
                                      <w:highlight w:val="yellow"/>
                                    </w:rPr>
                                  </w:pPr>
                                  <w:r w:rsidRPr="00BF3F0E">
                                    <w:rPr>
                                      <w:b/>
                                      <w:highlight w:val="yellow"/>
                                    </w:rPr>
                                    <w:t>Element ID</w:t>
                                  </w:r>
                                </w:p>
                              </w:tc>
                              <w:tc>
                                <w:tcPr>
                                  <w:tcW w:w="0" w:type="auto"/>
                                  <w:vAlign w:val="center"/>
                                </w:tcPr>
                                <w:p w14:paraId="5EADA32C" w14:textId="77777777" w:rsidR="0036712B" w:rsidRPr="00BF3F0E" w:rsidRDefault="0036712B" w:rsidP="00EA4207">
                                  <w:pPr>
                                    <w:jc w:val="center"/>
                                    <w:rPr>
                                      <w:b/>
                                      <w:highlight w:val="yellow"/>
                                    </w:rPr>
                                  </w:pPr>
                                  <w:r w:rsidRPr="00BF3F0E">
                                    <w:rPr>
                                      <w:b/>
                                      <w:highlight w:val="yellow"/>
                                    </w:rPr>
                                    <w:t>Payload Element Clause</w:t>
                                  </w:r>
                                </w:p>
                              </w:tc>
                            </w:tr>
                            <w:tr w:rsidR="0036712B" w:rsidRPr="00851310" w14:paraId="29F23732" w14:textId="77777777" w:rsidTr="00AA17F5">
                              <w:trPr>
                                <w:trHeight w:val="370"/>
                              </w:trPr>
                              <w:tc>
                                <w:tcPr>
                                  <w:tcW w:w="2122" w:type="dxa"/>
                                  <w:vAlign w:val="center"/>
                                </w:tcPr>
                                <w:p w14:paraId="78F09559" w14:textId="77777777" w:rsidR="0036712B" w:rsidRPr="00BF3F0E" w:rsidRDefault="0036712B" w:rsidP="00566217">
                                  <w:pPr>
                                    <w:rPr>
                                      <w:highlight w:val="yellow"/>
                                    </w:rPr>
                                  </w:pPr>
                                  <w:r w:rsidRPr="00BF3F0E">
                                    <w:rPr>
                                      <w:highlight w:val="yellow"/>
                                    </w:rPr>
                                    <w:t>0000</w:t>
                                  </w:r>
                                </w:p>
                              </w:tc>
                              <w:tc>
                                <w:tcPr>
                                  <w:tcW w:w="3118" w:type="dxa"/>
                                  <w:vAlign w:val="center"/>
                                </w:tcPr>
                                <w:p w14:paraId="409E6507" w14:textId="77777777" w:rsidR="0036712B" w:rsidRPr="00BF3F0E" w:rsidRDefault="0036712B" w:rsidP="00566217">
                                  <w:pPr>
                                    <w:rPr>
                                      <w:highlight w:val="yellow"/>
                                    </w:rPr>
                                  </w:pPr>
                                  <w:r w:rsidRPr="00BF3F0E">
                                    <w:rPr>
                                      <w:highlight w:val="yellow"/>
                                    </w:rPr>
                                    <w:t>Association Request</w:t>
                                  </w:r>
                                </w:p>
                              </w:tc>
                              <w:tc>
                                <w:tcPr>
                                  <w:tcW w:w="1776" w:type="dxa"/>
                                </w:tcPr>
                                <w:p w14:paraId="17969463" w14:textId="77777777" w:rsidR="0036712B" w:rsidRPr="00BF3F0E" w:rsidRDefault="0036712B" w:rsidP="00566217">
                                  <w:pPr>
                                    <w:rPr>
                                      <w:highlight w:val="yellow"/>
                                    </w:rPr>
                                  </w:pPr>
                                </w:p>
                              </w:tc>
                              <w:tc>
                                <w:tcPr>
                                  <w:tcW w:w="0" w:type="auto"/>
                                </w:tcPr>
                                <w:p w14:paraId="06C76173" w14:textId="77777777" w:rsidR="0036712B" w:rsidRPr="00BF3F0E" w:rsidRDefault="0036712B" w:rsidP="00566217">
                                  <w:pPr>
                                    <w:rPr>
                                      <w:highlight w:val="yellow"/>
                                    </w:rPr>
                                  </w:pPr>
                                </w:p>
                              </w:tc>
                            </w:tr>
                            <w:tr w:rsidR="0036712B" w:rsidRPr="00851310" w14:paraId="6A8ED185" w14:textId="77777777" w:rsidTr="00AA17F5">
                              <w:trPr>
                                <w:trHeight w:val="370"/>
                              </w:trPr>
                              <w:tc>
                                <w:tcPr>
                                  <w:tcW w:w="2122" w:type="dxa"/>
                                  <w:vAlign w:val="center"/>
                                </w:tcPr>
                                <w:p w14:paraId="4C3C3867" w14:textId="77777777" w:rsidR="0036712B" w:rsidRPr="00BF3F0E" w:rsidRDefault="0036712B" w:rsidP="00566217">
                                  <w:pPr>
                                    <w:rPr>
                                      <w:highlight w:val="yellow"/>
                                    </w:rPr>
                                  </w:pPr>
                                  <w:r w:rsidRPr="00BF3F0E">
                                    <w:rPr>
                                      <w:highlight w:val="yellow"/>
                                    </w:rPr>
                                    <w:t>0001</w:t>
                                  </w:r>
                                </w:p>
                              </w:tc>
                              <w:tc>
                                <w:tcPr>
                                  <w:tcW w:w="3118" w:type="dxa"/>
                                  <w:vAlign w:val="center"/>
                                </w:tcPr>
                                <w:p w14:paraId="3D4CACF2" w14:textId="77777777" w:rsidR="0036712B" w:rsidRPr="00BF3F0E" w:rsidRDefault="0036712B" w:rsidP="00566217">
                                  <w:pPr>
                                    <w:rPr>
                                      <w:highlight w:val="yellow"/>
                                    </w:rPr>
                                  </w:pPr>
                                  <w:r w:rsidRPr="00BF3F0E">
                                    <w:rPr>
                                      <w:highlight w:val="yellow"/>
                                    </w:rPr>
                                    <w:t>Association Response</w:t>
                                  </w:r>
                                </w:p>
                              </w:tc>
                              <w:tc>
                                <w:tcPr>
                                  <w:tcW w:w="1776" w:type="dxa"/>
                                </w:tcPr>
                                <w:p w14:paraId="41939E79" w14:textId="77777777" w:rsidR="0036712B" w:rsidRPr="00BF3F0E" w:rsidRDefault="0036712B" w:rsidP="00566217">
                                  <w:pPr>
                                    <w:rPr>
                                      <w:highlight w:val="yellow"/>
                                    </w:rPr>
                                  </w:pPr>
                                </w:p>
                              </w:tc>
                              <w:tc>
                                <w:tcPr>
                                  <w:tcW w:w="0" w:type="auto"/>
                                </w:tcPr>
                                <w:p w14:paraId="57336AA3" w14:textId="77777777" w:rsidR="0036712B" w:rsidRPr="00BF3F0E" w:rsidRDefault="0036712B" w:rsidP="00566217">
                                  <w:pPr>
                                    <w:rPr>
                                      <w:highlight w:val="yellow"/>
                                    </w:rPr>
                                  </w:pPr>
                                </w:p>
                              </w:tc>
                            </w:tr>
                            <w:tr w:rsidR="0036712B" w:rsidRPr="00851310" w14:paraId="09D9E766" w14:textId="77777777" w:rsidTr="00AA17F5">
                              <w:trPr>
                                <w:trHeight w:val="370"/>
                              </w:trPr>
                              <w:tc>
                                <w:tcPr>
                                  <w:tcW w:w="2122" w:type="dxa"/>
                                  <w:vAlign w:val="center"/>
                                </w:tcPr>
                                <w:p w14:paraId="0408C126" w14:textId="77777777" w:rsidR="0036712B" w:rsidRPr="00BF3F0E" w:rsidRDefault="0036712B" w:rsidP="00EA4207">
                                  <w:pPr>
                                    <w:rPr>
                                      <w:highlight w:val="yellow"/>
                                    </w:rPr>
                                  </w:pPr>
                                  <w:r w:rsidRPr="00BF3F0E">
                                    <w:rPr>
                                      <w:highlight w:val="yellow"/>
                                    </w:rPr>
                                    <w:t>0010</w:t>
                                  </w:r>
                                </w:p>
                              </w:tc>
                              <w:tc>
                                <w:tcPr>
                                  <w:tcW w:w="3118" w:type="dxa"/>
                                  <w:vAlign w:val="center"/>
                                </w:tcPr>
                                <w:p w14:paraId="5EE67C82" w14:textId="77777777" w:rsidR="0036712B" w:rsidRPr="00BF3F0E" w:rsidRDefault="0036712B" w:rsidP="00566217">
                                  <w:pPr>
                                    <w:rPr>
                                      <w:highlight w:val="yellow"/>
                                    </w:rPr>
                                  </w:pPr>
                                  <w:r w:rsidRPr="00BF3F0E">
                                    <w:rPr>
                                      <w:highlight w:val="yellow"/>
                                    </w:rPr>
                                    <w:t>Disassociation Notification</w:t>
                                  </w:r>
                                </w:p>
                              </w:tc>
                              <w:tc>
                                <w:tcPr>
                                  <w:tcW w:w="1776" w:type="dxa"/>
                                </w:tcPr>
                                <w:p w14:paraId="4B437FC9" w14:textId="77777777" w:rsidR="0036712B" w:rsidRPr="00BF3F0E" w:rsidRDefault="0036712B" w:rsidP="00566217">
                                  <w:pPr>
                                    <w:rPr>
                                      <w:highlight w:val="yellow"/>
                                    </w:rPr>
                                  </w:pPr>
                                </w:p>
                              </w:tc>
                              <w:tc>
                                <w:tcPr>
                                  <w:tcW w:w="0" w:type="auto"/>
                                </w:tcPr>
                                <w:p w14:paraId="778A25D2" w14:textId="77777777" w:rsidR="0036712B" w:rsidRPr="00BF3F0E" w:rsidRDefault="0036712B" w:rsidP="00566217">
                                  <w:pPr>
                                    <w:rPr>
                                      <w:highlight w:val="yellow"/>
                                    </w:rPr>
                                  </w:pPr>
                                </w:p>
                              </w:tc>
                            </w:tr>
                            <w:tr w:rsidR="0036712B" w:rsidRPr="00851310" w14:paraId="50A72CA4" w14:textId="77777777" w:rsidTr="00AA17F5">
                              <w:trPr>
                                <w:trHeight w:val="370"/>
                              </w:trPr>
                              <w:tc>
                                <w:tcPr>
                                  <w:tcW w:w="2122" w:type="dxa"/>
                                  <w:vAlign w:val="center"/>
                                </w:tcPr>
                                <w:p w14:paraId="078EDC25" w14:textId="77777777" w:rsidR="0036712B" w:rsidRPr="00BF3F0E" w:rsidRDefault="0036712B" w:rsidP="00566217">
                                  <w:pPr>
                                    <w:rPr>
                                      <w:highlight w:val="yellow"/>
                                    </w:rPr>
                                  </w:pPr>
                                  <w:r w:rsidRPr="00BF3F0E">
                                    <w:rPr>
                                      <w:highlight w:val="yellow"/>
                                    </w:rPr>
                                    <w:t>0011</w:t>
                                  </w:r>
                                </w:p>
                              </w:tc>
                              <w:tc>
                                <w:tcPr>
                                  <w:tcW w:w="3118" w:type="dxa"/>
                                  <w:vAlign w:val="center"/>
                                </w:tcPr>
                                <w:p w14:paraId="0EA031BD" w14:textId="77777777" w:rsidR="0036712B" w:rsidRPr="00BF3F0E" w:rsidRDefault="0036712B" w:rsidP="00566217">
                                  <w:pPr>
                                    <w:rPr>
                                      <w:highlight w:val="yellow"/>
                                    </w:rPr>
                                  </w:pPr>
                                  <w:r w:rsidRPr="00BF3F0E">
                                    <w:rPr>
                                      <w:highlight w:val="yellow"/>
                                    </w:rPr>
                                    <w:t>Authentication Request</w:t>
                                  </w:r>
                                </w:p>
                              </w:tc>
                              <w:tc>
                                <w:tcPr>
                                  <w:tcW w:w="1776" w:type="dxa"/>
                                </w:tcPr>
                                <w:p w14:paraId="32A0DF47" w14:textId="77777777" w:rsidR="0036712B" w:rsidRPr="00BF3F0E" w:rsidRDefault="0036712B" w:rsidP="00566217">
                                  <w:pPr>
                                    <w:rPr>
                                      <w:highlight w:val="yellow"/>
                                    </w:rPr>
                                  </w:pPr>
                                </w:p>
                              </w:tc>
                              <w:tc>
                                <w:tcPr>
                                  <w:tcW w:w="0" w:type="auto"/>
                                </w:tcPr>
                                <w:p w14:paraId="60A2626F" w14:textId="77777777" w:rsidR="0036712B" w:rsidRPr="00BF3F0E" w:rsidRDefault="0036712B" w:rsidP="00566217">
                                  <w:pPr>
                                    <w:rPr>
                                      <w:highlight w:val="yellow"/>
                                    </w:rPr>
                                  </w:pPr>
                                </w:p>
                              </w:tc>
                            </w:tr>
                            <w:tr w:rsidR="0036712B" w:rsidRPr="00851310" w14:paraId="4EB4B9D2" w14:textId="77777777" w:rsidTr="00AA17F5">
                              <w:trPr>
                                <w:trHeight w:val="370"/>
                              </w:trPr>
                              <w:tc>
                                <w:tcPr>
                                  <w:tcW w:w="2122" w:type="dxa"/>
                                  <w:vAlign w:val="center"/>
                                </w:tcPr>
                                <w:p w14:paraId="38687422" w14:textId="77777777" w:rsidR="0036712B" w:rsidRPr="00BF3F0E" w:rsidRDefault="0036712B" w:rsidP="00566217">
                                  <w:pPr>
                                    <w:rPr>
                                      <w:highlight w:val="yellow"/>
                                    </w:rPr>
                                  </w:pPr>
                                  <w:r w:rsidRPr="00BF3F0E">
                                    <w:rPr>
                                      <w:highlight w:val="yellow"/>
                                    </w:rPr>
                                    <w:t>0100</w:t>
                                  </w:r>
                                </w:p>
                              </w:tc>
                              <w:tc>
                                <w:tcPr>
                                  <w:tcW w:w="3118" w:type="dxa"/>
                                  <w:vAlign w:val="center"/>
                                </w:tcPr>
                                <w:p w14:paraId="1A3C0D0D" w14:textId="77777777" w:rsidR="0036712B" w:rsidRPr="00BF3F0E" w:rsidRDefault="0036712B" w:rsidP="00566217">
                                  <w:pPr>
                                    <w:rPr>
                                      <w:highlight w:val="yellow"/>
                                    </w:rPr>
                                  </w:pPr>
                                  <w:r w:rsidRPr="00BF3F0E">
                                    <w:rPr>
                                      <w:highlight w:val="yellow"/>
                                    </w:rPr>
                                    <w:t>Authentication Response</w:t>
                                  </w:r>
                                </w:p>
                              </w:tc>
                              <w:tc>
                                <w:tcPr>
                                  <w:tcW w:w="1776" w:type="dxa"/>
                                </w:tcPr>
                                <w:p w14:paraId="0CCD7741" w14:textId="77777777" w:rsidR="0036712B" w:rsidRPr="00BF3F0E" w:rsidRDefault="0036712B" w:rsidP="00566217">
                                  <w:pPr>
                                    <w:rPr>
                                      <w:highlight w:val="yellow"/>
                                    </w:rPr>
                                  </w:pPr>
                                </w:p>
                              </w:tc>
                              <w:tc>
                                <w:tcPr>
                                  <w:tcW w:w="0" w:type="auto"/>
                                </w:tcPr>
                                <w:p w14:paraId="4164AFB0" w14:textId="77777777" w:rsidR="0036712B" w:rsidRPr="00BF3F0E" w:rsidRDefault="0036712B" w:rsidP="00566217">
                                  <w:pPr>
                                    <w:rPr>
                                      <w:highlight w:val="yellow"/>
                                    </w:rPr>
                                  </w:pPr>
                                </w:p>
                              </w:tc>
                            </w:tr>
                            <w:tr w:rsidR="0036712B" w:rsidRPr="00851310" w14:paraId="2A518E0F" w14:textId="77777777" w:rsidTr="00AA17F5">
                              <w:trPr>
                                <w:trHeight w:val="370"/>
                              </w:trPr>
                              <w:tc>
                                <w:tcPr>
                                  <w:tcW w:w="2122" w:type="dxa"/>
                                  <w:vAlign w:val="center"/>
                                </w:tcPr>
                                <w:p w14:paraId="064980B0" w14:textId="77777777" w:rsidR="0036712B" w:rsidRPr="00BF3F0E" w:rsidRDefault="0036712B" w:rsidP="00566217">
                                  <w:pPr>
                                    <w:rPr>
                                      <w:highlight w:val="yellow"/>
                                    </w:rPr>
                                  </w:pPr>
                                  <w:r w:rsidRPr="00BF3F0E">
                                    <w:rPr>
                                      <w:highlight w:val="yellow"/>
                                    </w:rPr>
                                    <w:t>0101</w:t>
                                  </w:r>
                                </w:p>
                              </w:tc>
                              <w:tc>
                                <w:tcPr>
                                  <w:tcW w:w="3118" w:type="dxa"/>
                                  <w:vAlign w:val="center"/>
                                </w:tcPr>
                                <w:p w14:paraId="4CDA99C8" w14:textId="7E939847" w:rsidR="0036712B" w:rsidRPr="00BF3F0E" w:rsidRDefault="0036712B" w:rsidP="00566217">
                                  <w:pPr>
                                    <w:rPr>
                                      <w:highlight w:val="yellow"/>
                                    </w:rPr>
                                  </w:pPr>
                                  <w:r>
                                    <w:rPr>
                                      <w:highlight w:val="yellow"/>
                                    </w:rPr>
                                    <w:t>Poll Frame</w:t>
                                  </w:r>
                                </w:p>
                              </w:tc>
                              <w:tc>
                                <w:tcPr>
                                  <w:tcW w:w="1776" w:type="dxa"/>
                                </w:tcPr>
                                <w:p w14:paraId="794A702F" w14:textId="36EF6BFE" w:rsidR="0036712B" w:rsidRPr="00BF3F0E" w:rsidRDefault="0036712B" w:rsidP="00566217">
                                  <w:pPr>
                                    <w:rPr>
                                      <w:highlight w:val="yellow"/>
                                    </w:rPr>
                                  </w:pPr>
                                  <w:r>
                                    <w:rPr>
                                      <w:highlight w:val="yellow"/>
                                    </w:rPr>
                                    <w:t>-</w:t>
                                  </w:r>
                                </w:p>
                              </w:tc>
                              <w:tc>
                                <w:tcPr>
                                  <w:tcW w:w="0" w:type="auto"/>
                                </w:tcPr>
                                <w:p w14:paraId="37BEB5CF" w14:textId="57F456FF" w:rsidR="0036712B" w:rsidRPr="00BF3F0E" w:rsidRDefault="0036712B" w:rsidP="00566217">
                                  <w:pPr>
                                    <w:rPr>
                                      <w:highlight w:val="yellow"/>
                                    </w:rPr>
                                  </w:pPr>
                                  <w:r>
                                    <w:rPr>
                                      <w:highlight w:val="yellow"/>
                                    </w:rPr>
                                    <w:t>-</w:t>
                                  </w:r>
                                </w:p>
                              </w:tc>
                            </w:tr>
                            <w:tr w:rsidR="0036712B" w:rsidRPr="00851310" w14:paraId="6D61BCB7" w14:textId="77777777" w:rsidTr="00AA17F5">
                              <w:trPr>
                                <w:trHeight w:val="370"/>
                              </w:trPr>
                              <w:tc>
                                <w:tcPr>
                                  <w:tcW w:w="2122" w:type="dxa"/>
                                  <w:vAlign w:val="center"/>
                                </w:tcPr>
                                <w:p w14:paraId="15C39059" w14:textId="77777777" w:rsidR="0036712B" w:rsidRPr="00BF3F0E" w:rsidRDefault="0036712B" w:rsidP="00566217">
                                  <w:pPr>
                                    <w:rPr>
                                      <w:highlight w:val="yellow"/>
                                    </w:rPr>
                                  </w:pPr>
                                  <w:r w:rsidRPr="00BF3F0E">
                                    <w:rPr>
                                      <w:highlight w:val="yellow"/>
                                    </w:rPr>
                                    <w:t>0110</w:t>
                                  </w:r>
                                </w:p>
                              </w:tc>
                              <w:tc>
                                <w:tcPr>
                                  <w:tcW w:w="3118" w:type="dxa"/>
                                  <w:vAlign w:val="center"/>
                                </w:tcPr>
                                <w:p w14:paraId="0A8550F8" w14:textId="6BA3EC8E" w:rsidR="0036712B" w:rsidRPr="00BF3F0E" w:rsidRDefault="0036712B" w:rsidP="00566217">
                                  <w:pPr>
                                    <w:rPr>
                                      <w:highlight w:val="yellow"/>
                                    </w:rPr>
                                  </w:pPr>
                                  <w:r>
                                    <w:rPr>
                                      <w:highlight w:val="yellow"/>
                                    </w:rPr>
                                    <w:t>Poll Request Frame</w:t>
                                  </w:r>
                                </w:p>
                              </w:tc>
                              <w:tc>
                                <w:tcPr>
                                  <w:tcW w:w="1776" w:type="dxa"/>
                                </w:tcPr>
                                <w:p w14:paraId="377FFB22" w14:textId="5D1BB370" w:rsidR="0036712B" w:rsidRPr="00BF3F0E" w:rsidRDefault="0036712B" w:rsidP="00566217">
                                  <w:pPr>
                                    <w:rPr>
                                      <w:highlight w:val="yellow"/>
                                    </w:rPr>
                                  </w:pPr>
                                  <w:r>
                                    <w:rPr>
                                      <w:highlight w:val="yellow"/>
                                    </w:rPr>
                                    <w:t>-</w:t>
                                  </w:r>
                                </w:p>
                              </w:tc>
                              <w:tc>
                                <w:tcPr>
                                  <w:tcW w:w="0" w:type="auto"/>
                                </w:tcPr>
                                <w:p w14:paraId="43D2144E" w14:textId="7FB2F62A" w:rsidR="0036712B" w:rsidRPr="00BF3F0E" w:rsidRDefault="0036712B" w:rsidP="00566217">
                                  <w:pPr>
                                    <w:rPr>
                                      <w:highlight w:val="yellow"/>
                                    </w:rPr>
                                  </w:pPr>
                                  <w:r>
                                    <w:rPr>
                                      <w:highlight w:val="yellow"/>
                                    </w:rPr>
                                    <w:t>-</w:t>
                                  </w:r>
                                </w:p>
                              </w:tc>
                            </w:tr>
                            <w:tr w:rsidR="0036712B" w:rsidRPr="00851310" w14:paraId="22204BBE" w14:textId="77777777" w:rsidTr="00AA17F5">
                              <w:trPr>
                                <w:trHeight w:val="370"/>
                              </w:trPr>
                              <w:tc>
                                <w:tcPr>
                                  <w:tcW w:w="2122" w:type="dxa"/>
                                  <w:vAlign w:val="center"/>
                                </w:tcPr>
                                <w:p w14:paraId="5991A427" w14:textId="77777777" w:rsidR="0036712B" w:rsidRPr="00BF3F0E" w:rsidRDefault="0036712B" w:rsidP="00566217">
                                  <w:pPr>
                                    <w:rPr>
                                      <w:highlight w:val="yellow"/>
                                    </w:rPr>
                                  </w:pPr>
                                  <w:r w:rsidRPr="00BF3F0E">
                                    <w:rPr>
                                      <w:highlight w:val="yellow"/>
                                    </w:rPr>
                                    <w:t>0111</w:t>
                                  </w:r>
                                </w:p>
                              </w:tc>
                              <w:tc>
                                <w:tcPr>
                                  <w:tcW w:w="3118" w:type="dxa"/>
                                  <w:vAlign w:val="center"/>
                                </w:tcPr>
                                <w:p w14:paraId="435346C2" w14:textId="54755BC9" w:rsidR="0036712B" w:rsidRPr="00BF3F0E" w:rsidRDefault="0036712B" w:rsidP="00566217">
                                  <w:pPr>
                                    <w:rPr>
                                      <w:highlight w:val="yellow"/>
                                    </w:rPr>
                                  </w:pPr>
                                  <w:r>
                                    <w:rPr>
                                      <w:highlight w:val="yellow"/>
                                    </w:rPr>
                                    <w:t>Poll Response Frame</w:t>
                                  </w:r>
                                </w:p>
                              </w:tc>
                              <w:tc>
                                <w:tcPr>
                                  <w:tcW w:w="1776" w:type="dxa"/>
                                </w:tcPr>
                                <w:p w14:paraId="6CCE4B1A" w14:textId="317FABDA" w:rsidR="0036712B" w:rsidRPr="00BF3F0E" w:rsidRDefault="0036712B" w:rsidP="00566217">
                                  <w:pPr>
                                    <w:rPr>
                                      <w:highlight w:val="yellow"/>
                                    </w:rPr>
                                  </w:pPr>
                                  <w:r>
                                    <w:rPr>
                                      <w:highlight w:val="yellow"/>
                                    </w:rPr>
                                    <w:t>-</w:t>
                                  </w:r>
                                </w:p>
                              </w:tc>
                              <w:tc>
                                <w:tcPr>
                                  <w:tcW w:w="0" w:type="auto"/>
                                </w:tcPr>
                                <w:p w14:paraId="4124215A" w14:textId="043E6824" w:rsidR="0036712B" w:rsidRPr="00BF3F0E" w:rsidRDefault="0036712B" w:rsidP="00566217">
                                  <w:pPr>
                                    <w:rPr>
                                      <w:highlight w:val="yellow"/>
                                    </w:rPr>
                                  </w:pPr>
                                  <w:r>
                                    <w:rPr>
                                      <w:highlight w:val="yellow"/>
                                    </w:rPr>
                                    <w:t>-</w:t>
                                  </w:r>
                                </w:p>
                              </w:tc>
                            </w:tr>
                            <w:tr w:rsidR="0036712B" w:rsidRPr="00851310" w14:paraId="5934B891" w14:textId="77777777" w:rsidTr="00AA17F5">
                              <w:trPr>
                                <w:trHeight w:val="370"/>
                              </w:trPr>
                              <w:tc>
                                <w:tcPr>
                                  <w:tcW w:w="2122" w:type="dxa"/>
                                  <w:vAlign w:val="center"/>
                                </w:tcPr>
                                <w:p w14:paraId="4C068DE4" w14:textId="77777777" w:rsidR="0036712B" w:rsidRPr="00BF3F0E" w:rsidRDefault="0036712B" w:rsidP="00566217">
                                  <w:pPr>
                                    <w:rPr>
                                      <w:highlight w:val="yellow"/>
                                    </w:rPr>
                                  </w:pPr>
                                  <w:r w:rsidRPr="00BF3F0E">
                                    <w:rPr>
                                      <w:highlight w:val="yellow"/>
                                    </w:rPr>
                                    <w:t>1000</w:t>
                                  </w:r>
                                </w:p>
                              </w:tc>
                              <w:tc>
                                <w:tcPr>
                                  <w:tcW w:w="3118" w:type="dxa"/>
                                  <w:vAlign w:val="center"/>
                                </w:tcPr>
                                <w:p w14:paraId="327E43D0" w14:textId="77777777" w:rsidR="0036712B" w:rsidRPr="00BF3F0E" w:rsidRDefault="0036712B" w:rsidP="00566217">
                                  <w:pPr>
                                    <w:rPr>
                                      <w:highlight w:val="yellow"/>
                                    </w:rPr>
                                  </w:pPr>
                                  <w:r w:rsidRPr="00BF3F0E">
                                    <w:rPr>
                                      <w:highlight w:val="yellow"/>
                                    </w:rPr>
                                    <w:t>Variable Element Container</w:t>
                                  </w:r>
                                </w:p>
                              </w:tc>
                              <w:tc>
                                <w:tcPr>
                                  <w:tcW w:w="1776" w:type="dxa"/>
                                </w:tcPr>
                                <w:p w14:paraId="30FC5031" w14:textId="77777777" w:rsidR="0036712B" w:rsidRPr="00BF3F0E" w:rsidRDefault="0036712B" w:rsidP="00566217">
                                  <w:pPr>
                                    <w:rPr>
                                      <w:highlight w:val="yellow"/>
                                    </w:rPr>
                                  </w:pPr>
                                </w:p>
                              </w:tc>
                              <w:tc>
                                <w:tcPr>
                                  <w:tcW w:w="0" w:type="auto"/>
                                </w:tcPr>
                                <w:p w14:paraId="5A9D222B" w14:textId="77777777" w:rsidR="0036712B" w:rsidRPr="00BF3F0E" w:rsidRDefault="0036712B" w:rsidP="00566217">
                                  <w:pPr>
                                    <w:rPr>
                                      <w:highlight w:val="yellow"/>
                                    </w:rPr>
                                  </w:pPr>
                                </w:p>
                              </w:tc>
                            </w:tr>
                            <w:tr w:rsidR="0036712B" w:rsidRPr="00851310" w14:paraId="26AC7064" w14:textId="77777777" w:rsidTr="00AA17F5">
                              <w:trPr>
                                <w:trHeight w:val="370"/>
                              </w:trPr>
                              <w:tc>
                                <w:tcPr>
                                  <w:tcW w:w="2122" w:type="dxa"/>
                                  <w:vAlign w:val="center"/>
                                </w:tcPr>
                                <w:p w14:paraId="5699708F" w14:textId="77777777" w:rsidR="0036712B" w:rsidRPr="00BF3F0E" w:rsidRDefault="0036712B" w:rsidP="00EA4207">
                                  <w:pPr>
                                    <w:rPr>
                                      <w:highlight w:val="yellow"/>
                                    </w:rPr>
                                  </w:pPr>
                                  <w:r w:rsidRPr="00BF3F0E">
                                    <w:rPr>
                                      <w:highlight w:val="yellow"/>
                                    </w:rPr>
                                    <w:t>1001-1111</w:t>
                                  </w:r>
                                </w:p>
                              </w:tc>
                              <w:tc>
                                <w:tcPr>
                                  <w:tcW w:w="3118" w:type="dxa"/>
                                  <w:vAlign w:val="center"/>
                                </w:tcPr>
                                <w:p w14:paraId="57800EA4" w14:textId="77777777" w:rsidR="0036712B" w:rsidRPr="00BF3F0E" w:rsidRDefault="0036712B" w:rsidP="00566217">
                                  <w:pPr>
                                    <w:rPr>
                                      <w:highlight w:val="yellow"/>
                                    </w:rPr>
                                  </w:pPr>
                                  <w:r w:rsidRPr="00BF3F0E">
                                    <w:rPr>
                                      <w:highlight w:val="yellow"/>
                                    </w:rPr>
                                    <w:t>-</w:t>
                                  </w:r>
                                </w:p>
                              </w:tc>
                              <w:tc>
                                <w:tcPr>
                                  <w:tcW w:w="1776" w:type="dxa"/>
                                </w:tcPr>
                                <w:p w14:paraId="66BE8A9C" w14:textId="77777777" w:rsidR="0036712B" w:rsidRPr="00BF3F0E" w:rsidRDefault="0036712B" w:rsidP="00566217">
                                  <w:pPr>
                                    <w:rPr>
                                      <w:highlight w:val="yellow"/>
                                    </w:rPr>
                                  </w:pPr>
                                </w:p>
                              </w:tc>
                              <w:tc>
                                <w:tcPr>
                                  <w:tcW w:w="0" w:type="auto"/>
                                </w:tcPr>
                                <w:p w14:paraId="36D86521" w14:textId="77777777" w:rsidR="0036712B" w:rsidRPr="00BF3F0E" w:rsidRDefault="0036712B" w:rsidP="00566217">
                                  <w:pPr>
                                    <w:rPr>
                                      <w:highlight w:val="yellow"/>
                                    </w:rPr>
                                  </w:pPr>
                                </w:p>
                              </w:tc>
                            </w:tr>
                          </w:tbl>
                          <w:p w14:paraId="40607828" w14:textId="6163F729" w:rsidR="0036712B" w:rsidRDefault="0036712B" w:rsidP="001A2E70">
                            <w:pPr>
                              <w:pStyle w:val="Beschriftung"/>
                            </w:pPr>
                            <w:bookmarkStart w:id="79" w:name="_Ref1120084"/>
                            <w:bookmarkStart w:id="80" w:name="_Ref1120077"/>
                            <w:r>
                              <w:t xml:space="preserve">Table </w:t>
                            </w:r>
                            <w:fldSimple w:instr=" STYLEREF 1 \s ">
                              <w:r>
                                <w:rPr>
                                  <w:noProof/>
                                </w:rPr>
                                <w:t>6</w:t>
                              </w:r>
                            </w:fldSimple>
                            <w:r>
                              <w:noBreakHyphen/>
                            </w:r>
                            <w:fldSimple w:instr=" SEQ Table \* ARABIC \s 1 ">
                              <w:r>
                                <w:rPr>
                                  <w:noProof/>
                                </w:rPr>
                                <w:t>3</w:t>
                              </w:r>
                            </w:fldSimple>
                            <w:bookmarkEnd w:id="79"/>
                            <w:r>
                              <w:t>: Management frame</w:t>
                            </w:r>
                            <w:bookmarkEnd w:id="80"/>
                            <w:r>
                              <w:t xml:space="preserve"> subtypes</w:t>
                            </w:r>
                          </w:p>
                          <w:p w14:paraId="4FEE697A" w14:textId="77777777" w:rsidR="0036712B" w:rsidRDefault="0036712B" w:rsidP="001A2E70"/>
                        </w:txbxContent>
                      </wps:txbx>
                      <wps:bodyPr rot="0" vert="horz" wrap="square" lIns="91440" tIns="45720" rIns="91440" bIns="45720" anchor="t" anchorCtr="0">
                        <a:noAutofit/>
                      </wps:bodyPr>
                    </wps:wsp>
                  </a:graphicData>
                </a:graphic>
              </wp:inline>
            </w:drawing>
          </mc:Choice>
          <mc:Fallback>
            <w:pict>
              <v:shape w14:anchorId="3193DC86" id="Textfeld 26" o:spid="_x0000_s1055" type="#_x0000_t202" style="width:7in;height:26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2122"/>
                        <w:gridCol w:w="3118"/>
                        <w:gridCol w:w="1776"/>
                        <w:gridCol w:w="2502"/>
                      </w:tblGrid>
                      <w:tr w:rsidR="0036712B" w:rsidRPr="00851310" w14:paraId="4659AA8C" w14:textId="77777777" w:rsidTr="00AA17F5">
                        <w:trPr>
                          <w:trHeight w:val="742"/>
                        </w:trPr>
                        <w:tc>
                          <w:tcPr>
                            <w:tcW w:w="2122" w:type="dxa"/>
                            <w:vAlign w:val="center"/>
                          </w:tcPr>
                          <w:p w14:paraId="53B9AC42" w14:textId="77777777" w:rsidR="0036712B" w:rsidRPr="00BF3F0E" w:rsidRDefault="0036712B" w:rsidP="003A2428">
                            <w:pPr>
                              <w:jc w:val="center"/>
                              <w:rPr>
                                <w:b/>
                                <w:highlight w:val="yellow"/>
                              </w:rPr>
                            </w:pPr>
                            <w:r w:rsidRPr="00BF3F0E">
                              <w:rPr>
                                <w:b/>
                                <w:highlight w:val="yellow"/>
                              </w:rPr>
                              <w:t>Management frame Subtype</w:t>
                            </w:r>
                          </w:p>
                        </w:tc>
                        <w:tc>
                          <w:tcPr>
                            <w:tcW w:w="3118" w:type="dxa"/>
                            <w:vAlign w:val="center"/>
                          </w:tcPr>
                          <w:p w14:paraId="1512450F" w14:textId="77777777" w:rsidR="0036712B" w:rsidRPr="00BF3F0E" w:rsidRDefault="0036712B" w:rsidP="00566217">
                            <w:pPr>
                              <w:jc w:val="center"/>
                              <w:rPr>
                                <w:b/>
                                <w:highlight w:val="yellow"/>
                              </w:rPr>
                            </w:pPr>
                            <w:r w:rsidRPr="00BF3F0E">
                              <w:rPr>
                                <w:b/>
                                <w:highlight w:val="yellow"/>
                              </w:rPr>
                              <w:t>Element in Payload</w:t>
                            </w:r>
                          </w:p>
                        </w:tc>
                        <w:tc>
                          <w:tcPr>
                            <w:tcW w:w="1776" w:type="dxa"/>
                            <w:vAlign w:val="center"/>
                          </w:tcPr>
                          <w:p w14:paraId="78F00532" w14:textId="77777777" w:rsidR="0036712B" w:rsidRPr="00BF3F0E" w:rsidRDefault="0036712B" w:rsidP="00EA4207">
                            <w:pPr>
                              <w:jc w:val="center"/>
                              <w:rPr>
                                <w:b/>
                                <w:highlight w:val="yellow"/>
                              </w:rPr>
                            </w:pPr>
                            <w:r w:rsidRPr="00BF3F0E">
                              <w:rPr>
                                <w:b/>
                                <w:highlight w:val="yellow"/>
                              </w:rPr>
                              <w:t>Payload</w:t>
                            </w:r>
                          </w:p>
                          <w:p w14:paraId="2B044A93" w14:textId="77777777" w:rsidR="0036712B" w:rsidRPr="00BF3F0E" w:rsidRDefault="0036712B" w:rsidP="00EA4207">
                            <w:pPr>
                              <w:jc w:val="center"/>
                              <w:rPr>
                                <w:b/>
                                <w:highlight w:val="yellow"/>
                              </w:rPr>
                            </w:pPr>
                            <w:r w:rsidRPr="00BF3F0E">
                              <w:rPr>
                                <w:b/>
                                <w:highlight w:val="yellow"/>
                              </w:rPr>
                              <w:t>Element ID</w:t>
                            </w:r>
                          </w:p>
                        </w:tc>
                        <w:tc>
                          <w:tcPr>
                            <w:tcW w:w="0" w:type="auto"/>
                            <w:vAlign w:val="center"/>
                          </w:tcPr>
                          <w:p w14:paraId="5EADA32C" w14:textId="77777777" w:rsidR="0036712B" w:rsidRPr="00BF3F0E" w:rsidRDefault="0036712B" w:rsidP="00EA4207">
                            <w:pPr>
                              <w:jc w:val="center"/>
                              <w:rPr>
                                <w:b/>
                                <w:highlight w:val="yellow"/>
                              </w:rPr>
                            </w:pPr>
                            <w:r w:rsidRPr="00BF3F0E">
                              <w:rPr>
                                <w:b/>
                                <w:highlight w:val="yellow"/>
                              </w:rPr>
                              <w:t>Payload Element Clause</w:t>
                            </w:r>
                          </w:p>
                        </w:tc>
                      </w:tr>
                      <w:tr w:rsidR="0036712B" w:rsidRPr="00851310" w14:paraId="29F23732" w14:textId="77777777" w:rsidTr="00AA17F5">
                        <w:trPr>
                          <w:trHeight w:val="370"/>
                        </w:trPr>
                        <w:tc>
                          <w:tcPr>
                            <w:tcW w:w="2122" w:type="dxa"/>
                            <w:vAlign w:val="center"/>
                          </w:tcPr>
                          <w:p w14:paraId="78F09559" w14:textId="77777777" w:rsidR="0036712B" w:rsidRPr="00BF3F0E" w:rsidRDefault="0036712B" w:rsidP="00566217">
                            <w:pPr>
                              <w:rPr>
                                <w:highlight w:val="yellow"/>
                              </w:rPr>
                            </w:pPr>
                            <w:r w:rsidRPr="00BF3F0E">
                              <w:rPr>
                                <w:highlight w:val="yellow"/>
                              </w:rPr>
                              <w:t>0000</w:t>
                            </w:r>
                          </w:p>
                        </w:tc>
                        <w:tc>
                          <w:tcPr>
                            <w:tcW w:w="3118" w:type="dxa"/>
                            <w:vAlign w:val="center"/>
                          </w:tcPr>
                          <w:p w14:paraId="409E6507" w14:textId="77777777" w:rsidR="0036712B" w:rsidRPr="00BF3F0E" w:rsidRDefault="0036712B" w:rsidP="00566217">
                            <w:pPr>
                              <w:rPr>
                                <w:highlight w:val="yellow"/>
                              </w:rPr>
                            </w:pPr>
                            <w:r w:rsidRPr="00BF3F0E">
                              <w:rPr>
                                <w:highlight w:val="yellow"/>
                              </w:rPr>
                              <w:t>Association Request</w:t>
                            </w:r>
                          </w:p>
                        </w:tc>
                        <w:tc>
                          <w:tcPr>
                            <w:tcW w:w="1776" w:type="dxa"/>
                          </w:tcPr>
                          <w:p w14:paraId="17969463" w14:textId="77777777" w:rsidR="0036712B" w:rsidRPr="00BF3F0E" w:rsidRDefault="0036712B" w:rsidP="00566217">
                            <w:pPr>
                              <w:rPr>
                                <w:highlight w:val="yellow"/>
                              </w:rPr>
                            </w:pPr>
                          </w:p>
                        </w:tc>
                        <w:tc>
                          <w:tcPr>
                            <w:tcW w:w="0" w:type="auto"/>
                          </w:tcPr>
                          <w:p w14:paraId="06C76173" w14:textId="77777777" w:rsidR="0036712B" w:rsidRPr="00BF3F0E" w:rsidRDefault="0036712B" w:rsidP="00566217">
                            <w:pPr>
                              <w:rPr>
                                <w:highlight w:val="yellow"/>
                              </w:rPr>
                            </w:pPr>
                          </w:p>
                        </w:tc>
                      </w:tr>
                      <w:tr w:rsidR="0036712B" w:rsidRPr="00851310" w14:paraId="6A8ED185" w14:textId="77777777" w:rsidTr="00AA17F5">
                        <w:trPr>
                          <w:trHeight w:val="370"/>
                        </w:trPr>
                        <w:tc>
                          <w:tcPr>
                            <w:tcW w:w="2122" w:type="dxa"/>
                            <w:vAlign w:val="center"/>
                          </w:tcPr>
                          <w:p w14:paraId="4C3C3867" w14:textId="77777777" w:rsidR="0036712B" w:rsidRPr="00BF3F0E" w:rsidRDefault="0036712B" w:rsidP="00566217">
                            <w:pPr>
                              <w:rPr>
                                <w:highlight w:val="yellow"/>
                              </w:rPr>
                            </w:pPr>
                            <w:r w:rsidRPr="00BF3F0E">
                              <w:rPr>
                                <w:highlight w:val="yellow"/>
                              </w:rPr>
                              <w:t>0001</w:t>
                            </w:r>
                          </w:p>
                        </w:tc>
                        <w:tc>
                          <w:tcPr>
                            <w:tcW w:w="3118" w:type="dxa"/>
                            <w:vAlign w:val="center"/>
                          </w:tcPr>
                          <w:p w14:paraId="3D4CACF2" w14:textId="77777777" w:rsidR="0036712B" w:rsidRPr="00BF3F0E" w:rsidRDefault="0036712B" w:rsidP="00566217">
                            <w:pPr>
                              <w:rPr>
                                <w:highlight w:val="yellow"/>
                              </w:rPr>
                            </w:pPr>
                            <w:r w:rsidRPr="00BF3F0E">
                              <w:rPr>
                                <w:highlight w:val="yellow"/>
                              </w:rPr>
                              <w:t>Association Response</w:t>
                            </w:r>
                          </w:p>
                        </w:tc>
                        <w:tc>
                          <w:tcPr>
                            <w:tcW w:w="1776" w:type="dxa"/>
                          </w:tcPr>
                          <w:p w14:paraId="41939E79" w14:textId="77777777" w:rsidR="0036712B" w:rsidRPr="00BF3F0E" w:rsidRDefault="0036712B" w:rsidP="00566217">
                            <w:pPr>
                              <w:rPr>
                                <w:highlight w:val="yellow"/>
                              </w:rPr>
                            </w:pPr>
                          </w:p>
                        </w:tc>
                        <w:tc>
                          <w:tcPr>
                            <w:tcW w:w="0" w:type="auto"/>
                          </w:tcPr>
                          <w:p w14:paraId="57336AA3" w14:textId="77777777" w:rsidR="0036712B" w:rsidRPr="00BF3F0E" w:rsidRDefault="0036712B" w:rsidP="00566217">
                            <w:pPr>
                              <w:rPr>
                                <w:highlight w:val="yellow"/>
                              </w:rPr>
                            </w:pPr>
                          </w:p>
                        </w:tc>
                      </w:tr>
                      <w:tr w:rsidR="0036712B" w:rsidRPr="00851310" w14:paraId="09D9E766" w14:textId="77777777" w:rsidTr="00AA17F5">
                        <w:trPr>
                          <w:trHeight w:val="370"/>
                        </w:trPr>
                        <w:tc>
                          <w:tcPr>
                            <w:tcW w:w="2122" w:type="dxa"/>
                            <w:vAlign w:val="center"/>
                          </w:tcPr>
                          <w:p w14:paraId="0408C126" w14:textId="77777777" w:rsidR="0036712B" w:rsidRPr="00BF3F0E" w:rsidRDefault="0036712B" w:rsidP="00EA4207">
                            <w:pPr>
                              <w:rPr>
                                <w:highlight w:val="yellow"/>
                              </w:rPr>
                            </w:pPr>
                            <w:r w:rsidRPr="00BF3F0E">
                              <w:rPr>
                                <w:highlight w:val="yellow"/>
                              </w:rPr>
                              <w:t>0010</w:t>
                            </w:r>
                          </w:p>
                        </w:tc>
                        <w:tc>
                          <w:tcPr>
                            <w:tcW w:w="3118" w:type="dxa"/>
                            <w:vAlign w:val="center"/>
                          </w:tcPr>
                          <w:p w14:paraId="5EE67C82" w14:textId="77777777" w:rsidR="0036712B" w:rsidRPr="00BF3F0E" w:rsidRDefault="0036712B" w:rsidP="00566217">
                            <w:pPr>
                              <w:rPr>
                                <w:highlight w:val="yellow"/>
                              </w:rPr>
                            </w:pPr>
                            <w:r w:rsidRPr="00BF3F0E">
                              <w:rPr>
                                <w:highlight w:val="yellow"/>
                              </w:rPr>
                              <w:t>Disassociation Notification</w:t>
                            </w:r>
                          </w:p>
                        </w:tc>
                        <w:tc>
                          <w:tcPr>
                            <w:tcW w:w="1776" w:type="dxa"/>
                          </w:tcPr>
                          <w:p w14:paraId="4B437FC9" w14:textId="77777777" w:rsidR="0036712B" w:rsidRPr="00BF3F0E" w:rsidRDefault="0036712B" w:rsidP="00566217">
                            <w:pPr>
                              <w:rPr>
                                <w:highlight w:val="yellow"/>
                              </w:rPr>
                            </w:pPr>
                          </w:p>
                        </w:tc>
                        <w:tc>
                          <w:tcPr>
                            <w:tcW w:w="0" w:type="auto"/>
                          </w:tcPr>
                          <w:p w14:paraId="778A25D2" w14:textId="77777777" w:rsidR="0036712B" w:rsidRPr="00BF3F0E" w:rsidRDefault="0036712B" w:rsidP="00566217">
                            <w:pPr>
                              <w:rPr>
                                <w:highlight w:val="yellow"/>
                              </w:rPr>
                            </w:pPr>
                          </w:p>
                        </w:tc>
                      </w:tr>
                      <w:tr w:rsidR="0036712B" w:rsidRPr="00851310" w14:paraId="50A72CA4" w14:textId="77777777" w:rsidTr="00AA17F5">
                        <w:trPr>
                          <w:trHeight w:val="370"/>
                        </w:trPr>
                        <w:tc>
                          <w:tcPr>
                            <w:tcW w:w="2122" w:type="dxa"/>
                            <w:vAlign w:val="center"/>
                          </w:tcPr>
                          <w:p w14:paraId="078EDC25" w14:textId="77777777" w:rsidR="0036712B" w:rsidRPr="00BF3F0E" w:rsidRDefault="0036712B" w:rsidP="00566217">
                            <w:pPr>
                              <w:rPr>
                                <w:highlight w:val="yellow"/>
                              </w:rPr>
                            </w:pPr>
                            <w:r w:rsidRPr="00BF3F0E">
                              <w:rPr>
                                <w:highlight w:val="yellow"/>
                              </w:rPr>
                              <w:t>0011</w:t>
                            </w:r>
                          </w:p>
                        </w:tc>
                        <w:tc>
                          <w:tcPr>
                            <w:tcW w:w="3118" w:type="dxa"/>
                            <w:vAlign w:val="center"/>
                          </w:tcPr>
                          <w:p w14:paraId="0EA031BD" w14:textId="77777777" w:rsidR="0036712B" w:rsidRPr="00BF3F0E" w:rsidRDefault="0036712B" w:rsidP="00566217">
                            <w:pPr>
                              <w:rPr>
                                <w:highlight w:val="yellow"/>
                              </w:rPr>
                            </w:pPr>
                            <w:r w:rsidRPr="00BF3F0E">
                              <w:rPr>
                                <w:highlight w:val="yellow"/>
                              </w:rPr>
                              <w:t>Authentication Request</w:t>
                            </w:r>
                          </w:p>
                        </w:tc>
                        <w:tc>
                          <w:tcPr>
                            <w:tcW w:w="1776" w:type="dxa"/>
                          </w:tcPr>
                          <w:p w14:paraId="32A0DF47" w14:textId="77777777" w:rsidR="0036712B" w:rsidRPr="00BF3F0E" w:rsidRDefault="0036712B" w:rsidP="00566217">
                            <w:pPr>
                              <w:rPr>
                                <w:highlight w:val="yellow"/>
                              </w:rPr>
                            </w:pPr>
                          </w:p>
                        </w:tc>
                        <w:tc>
                          <w:tcPr>
                            <w:tcW w:w="0" w:type="auto"/>
                          </w:tcPr>
                          <w:p w14:paraId="60A2626F" w14:textId="77777777" w:rsidR="0036712B" w:rsidRPr="00BF3F0E" w:rsidRDefault="0036712B" w:rsidP="00566217">
                            <w:pPr>
                              <w:rPr>
                                <w:highlight w:val="yellow"/>
                              </w:rPr>
                            </w:pPr>
                          </w:p>
                        </w:tc>
                      </w:tr>
                      <w:tr w:rsidR="0036712B" w:rsidRPr="00851310" w14:paraId="4EB4B9D2" w14:textId="77777777" w:rsidTr="00AA17F5">
                        <w:trPr>
                          <w:trHeight w:val="370"/>
                        </w:trPr>
                        <w:tc>
                          <w:tcPr>
                            <w:tcW w:w="2122" w:type="dxa"/>
                            <w:vAlign w:val="center"/>
                          </w:tcPr>
                          <w:p w14:paraId="38687422" w14:textId="77777777" w:rsidR="0036712B" w:rsidRPr="00BF3F0E" w:rsidRDefault="0036712B" w:rsidP="00566217">
                            <w:pPr>
                              <w:rPr>
                                <w:highlight w:val="yellow"/>
                              </w:rPr>
                            </w:pPr>
                            <w:r w:rsidRPr="00BF3F0E">
                              <w:rPr>
                                <w:highlight w:val="yellow"/>
                              </w:rPr>
                              <w:t>0100</w:t>
                            </w:r>
                          </w:p>
                        </w:tc>
                        <w:tc>
                          <w:tcPr>
                            <w:tcW w:w="3118" w:type="dxa"/>
                            <w:vAlign w:val="center"/>
                          </w:tcPr>
                          <w:p w14:paraId="1A3C0D0D" w14:textId="77777777" w:rsidR="0036712B" w:rsidRPr="00BF3F0E" w:rsidRDefault="0036712B" w:rsidP="00566217">
                            <w:pPr>
                              <w:rPr>
                                <w:highlight w:val="yellow"/>
                              </w:rPr>
                            </w:pPr>
                            <w:r w:rsidRPr="00BF3F0E">
                              <w:rPr>
                                <w:highlight w:val="yellow"/>
                              </w:rPr>
                              <w:t>Authentication Response</w:t>
                            </w:r>
                          </w:p>
                        </w:tc>
                        <w:tc>
                          <w:tcPr>
                            <w:tcW w:w="1776" w:type="dxa"/>
                          </w:tcPr>
                          <w:p w14:paraId="0CCD7741" w14:textId="77777777" w:rsidR="0036712B" w:rsidRPr="00BF3F0E" w:rsidRDefault="0036712B" w:rsidP="00566217">
                            <w:pPr>
                              <w:rPr>
                                <w:highlight w:val="yellow"/>
                              </w:rPr>
                            </w:pPr>
                          </w:p>
                        </w:tc>
                        <w:tc>
                          <w:tcPr>
                            <w:tcW w:w="0" w:type="auto"/>
                          </w:tcPr>
                          <w:p w14:paraId="4164AFB0" w14:textId="77777777" w:rsidR="0036712B" w:rsidRPr="00BF3F0E" w:rsidRDefault="0036712B" w:rsidP="00566217">
                            <w:pPr>
                              <w:rPr>
                                <w:highlight w:val="yellow"/>
                              </w:rPr>
                            </w:pPr>
                          </w:p>
                        </w:tc>
                      </w:tr>
                      <w:tr w:rsidR="0036712B" w:rsidRPr="00851310" w14:paraId="2A518E0F" w14:textId="77777777" w:rsidTr="00AA17F5">
                        <w:trPr>
                          <w:trHeight w:val="370"/>
                        </w:trPr>
                        <w:tc>
                          <w:tcPr>
                            <w:tcW w:w="2122" w:type="dxa"/>
                            <w:vAlign w:val="center"/>
                          </w:tcPr>
                          <w:p w14:paraId="064980B0" w14:textId="77777777" w:rsidR="0036712B" w:rsidRPr="00BF3F0E" w:rsidRDefault="0036712B" w:rsidP="00566217">
                            <w:pPr>
                              <w:rPr>
                                <w:highlight w:val="yellow"/>
                              </w:rPr>
                            </w:pPr>
                            <w:r w:rsidRPr="00BF3F0E">
                              <w:rPr>
                                <w:highlight w:val="yellow"/>
                              </w:rPr>
                              <w:t>0101</w:t>
                            </w:r>
                          </w:p>
                        </w:tc>
                        <w:tc>
                          <w:tcPr>
                            <w:tcW w:w="3118" w:type="dxa"/>
                            <w:vAlign w:val="center"/>
                          </w:tcPr>
                          <w:p w14:paraId="4CDA99C8" w14:textId="7E939847" w:rsidR="0036712B" w:rsidRPr="00BF3F0E" w:rsidRDefault="0036712B" w:rsidP="00566217">
                            <w:pPr>
                              <w:rPr>
                                <w:highlight w:val="yellow"/>
                              </w:rPr>
                            </w:pPr>
                            <w:r>
                              <w:rPr>
                                <w:highlight w:val="yellow"/>
                              </w:rPr>
                              <w:t>Poll Frame</w:t>
                            </w:r>
                          </w:p>
                        </w:tc>
                        <w:tc>
                          <w:tcPr>
                            <w:tcW w:w="1776" w:type="dxa"/>
                          </w:tcPr>
                          <w:p w14:paraId="794A702F" w14:textId="36EF6BFE" w:rsidR="0036712B" w:rsidRPr="00BF3F0E" w:rsidRDefault="0036712B" w:rsidP="00566217">
                            <w:pPr>
                              <w:rPr>
                                <w:highlight w:val="yellow"/>
                              </w:rPr>
                            </w:pPr>
                            <w:r>
                              <w:rPr>
                                <w:highlight w:val="yellow"/>
                              </w:rPr>
                              <w:t>-</w:t>
                            </w:r>
                          </w:p>
                        </w:tc>
                        <w:tc>
                          <w:tcPr>
                            <w:tcW w:w="0" w:type="auto"/>
                          </w:tcPr>
                          <w:p w14:paraId="37BEB5CF" w14:textId="57F456FF" w:rsidR="0036712B" w:rsidRPr="00BF3F0E" w:rsidRDefault="0036712B" w:rsidP="00566217">
                            <w:pPr>
                              <w:rPr>
                                <w:highlight w:val="yellow"/>
                              </w:rPr>
                            </w:pPr>
                            <w:r>
                              <w:rPr>
                                <w:highlight w:val="yellow"/>
                              </w:rPr>
                              <w:t>-</w:t>
                            </w:r>
                          </w:p>
                        </w:tc>
                      </w:tr>
                      <w:tr w:rsidR="0036712B" w:rsidRPr="00851310" w14:paraId="6D61BCB7" w14:textId="77777777" w:rsidTr="00AA17F5">
                        <w:trPr>
                          <w:trHeight w:val="370"/>
                        </w:trPr>
                        <w:tc>
                          <w:tcPr>
                            <w:tcW w:w="2122" w:type="dxa"/>
                            <w:vAlign w:val="center"/>
                          </w:tcPr>
                          <w:p w14:paraId="15C39059" w14:textId="77777777" w:rsidR="0036712B" w:rsidRPr="00BF3F0E" w:rsidRDefault="0036712B" w:rsidP="00566217">
                            <w:pPr>
                              <w:rPr>
                                <w:highlight w:val="yellow"/>
                              </w:rPr>
                            </w:pPr>
                            <w:r w:rsidRPr="00BF3F0E">
                              <w:rPr>
                                <w:highlight w:val="yellow"/>
                              </w:rPr>
                              <w:t>0110</w:t>
                            </w:r>
                          </w:p>
                        </w:tc>
                        <w:tc>
                          <w:tcPr>
                            <w:tcW w:w="3118" w:type="dxa"/>
                            <w:vAlign w:val="center"/>
                          </w:tcPr>
                          <w:p w14:paraId="0A8550F8" w14:textId="6BA3EC8E" w:rsidR="0036712B" w:rsidRPr="00BF3F0E" w:rsidRDefault="0036712B" w:rsidP="00566217">
                            <w:pPr>
                              <w:rPr>
                                <w:highlight w:val="yellow"/>
                              </w:rPr>
                            </w:pPr>
                            <w:r>
                              <w:rPr>
                                <w:highlight w:val="yellow"/>
                              </w:rPr>
                              <w:t>Poll Request Frame</w:t>
                            </w:r>
                          </w:p>
                        </w:tc>
                        <w:tc>
                          <w:tcPr>
                            <w:tcW w:w="1776" w:type="dxa"/>
                          </w:tcPr>
                          <w:p w14:paraId="377FFB22" w14:textId="5D1BB370" w:rsidR="0036712B" w:rsidRPr="00BF3F0E" w:rsidRDefault="0036712B" w:rsidP="00566217">
                            <w:pPr>
                              <w:rPr>
                                <w:highlight w:val="yellow"/>
                              </w:rPr>
                            </w:pPr>
                            <w:r>
                              <w:rPr>
                                <w:highlight w:val="yellow"/>
                              </w:rPr>
                              <w:t>-</w:t>
                            </w:r>
                          </w:p>
                        </w:tc>
                        <w:tc>
                          <w:tcPr>
                            <w:tcW w:w="0" w:type="auto"/>
                          </w:tcPr>
                          <w:p w14:paraId="43D2144E" w14:textId="7FB2F62A" w:rsidR="0036712B" w:rsidRPr="00BF3F0E" w:rsidRDefault="0036712B" w:rsidP="00566217">
                            <w:pPr>
                              <w:rPr>
                                <w:highlight w:val="yellow"/>
                              </w:rPr>
                            </w:pPr>
                            <w:r>
                              <w:rPr>
                                <w:highlight w:val="yellow"/>
                              </w:rPr>
                              <w:t>-</w:t>
                            </w:r>
                          </w:p>
                        </w:tc>
                      </w:tr>
                      <w:tr w:rsidR="0036712B" w:rsidRPr="00851310" w14:paraId="22204BBE" w14:textId="77777777" w:rsidTr="00AA17F5">
                        <w:trPr>
                          <w:trHeight w:val="370"/>
                        </w:trPr>
                        <w:tc>
                          <w:tcPr>
                            <w:tcW w:w="2122" w:type="dxa"/>
                            <w:vAlign w:val="center"/>
                          </w:tcPr>
                          <w:p w14:paraId="5991A427" w14:textId="77777777" w:rsidR="0036712B" w:rsidRPr="00BF3F0E" w:rsidRDefault="0036712B" w:rsidP="00566217">
                            <w:pPr>
                              <w:rPr>
                                <w:highlight w:val="yellow"/>
                              </w:rPr>
                            </w:pPr>
                            <w:r w:rsidRPr="00BF3F0E">
                              <w:rPr>
                                <w:highlight w:val="yellow"/>
                              </w:rPr>
                              <w:t>0111</w:t>
                            </w:r>
                          </w:p>
                        </w:tc>
                        <w:tc>
                          <w:tcPr>
                            <w:tcW w:w="3118" w:type="dxa"/>
                            <w:vAlign w:val="center"/>
                          </w:tcPr>
                          <w:p w14:paraId="435346C2" w14:textId="54755BC9" w:rsidR="0036712B" w:rsidRPr="00BF3F0E" w:rsidRDefault="0036712B" w:rsidP="00566217">
                            <w:pPr>
                              <w:rPr>
                                <w:highlight w:val="yellow"/>
                              </w:rPr>
                            </w:pPr>
                            <w:r>
                              <w:rPr>
                                <w:highlight w:val="yellow"/>
                              </w:rPr>
                              <w:t>Poll Response Frame</w:t>
                            </w:r>
                          </w:p>
                        </w:tc>
                        <w:tc>
                          <w:tcPr>
                            <w:tcW w:w="1776" w:type="dxa"/>
                          </w:tcPr>
                          <w:p w14:paraId="6CCE4B1A" w14:textId="317FABDA" w:rsidR="0036712B" w:rsidRPr="00BF3F0E" w:rsidRDefault="0036712B" w:rsidP="00566217">
                            <w:pPr>
                              <w:rPr>
                                <w:highlight w:val="yellow"/>
                              </w:rPr>
                            </w:pPr>
                            <w:r>
                              <w:rPr>
                                <w:highlight w:val="yellow"/>
                              </w:rPr>
                              <w:t>-</w:t>
                            </w:r>
                          </w:p>
                        </w:tc>
                        <w:tc>
                          <w:tcPr>
                            <w:tcW w:w="0" w:type="auto"/>
                          </w:tcPr>
                          <w:p w14:paraId="4124215A" w14:textId="043E6824" w:rsidR="0036712B" w:rsidRPr="00BF3F0E" w:rsidRDefault="0036712B" w:rsidP="00566217">
                            <w:pPr>
                              <w:rPr>
                                <w:highlight w:val="yellow"/>
                              </w:rPr>
                            </w:pPr>
                            <w:r>
                              <w:rPr>
                                <w:highlight w:val="yellow"/>
                              </w:rPr>
                              <w:t>-</w:t>
                            </w:r>
                          </w:p>
                        </w:tc>
                      </w:tr>
                      <w:tr w:rsidR="0036712B" w:rsidRPr="00851310" w14:paraId="5934B891" w14:textId="77777777" w:rsidTr="00AA17F5">
                        <w:trPr>
                          <w:trHeight w:val="370"/>
                        </w:trPr>
                        <w:tc>
                          <w:tcPr>
                            <w:tcW w:w="2122" w:type="dxa"/>
                            <w:vAlign w:val="center"/>
                          </w:tcPr>
                          <w:p w14:paraId="4C068DE4" w14:textId="77777777" w:rsidR="0036712B" w:rsidRPr="00BF3F0E" w:rsidRDefault="0036712B" w:rsidP="00566217">
                            <w:pPr>
                              <w:rPr>
                                <w:highlight w:val="yellow"/>
                              </w:rPr>
                            </w:pPr>
                            <w:r w:rsidRPr="00BF3F0E">
                              <w:rPr>
                                <w:highlight w:val="yellow"/>
                              </w:rPr>
                              <w:t>1000</w:t>
                            </w:r>
                          </w:p>
                        </w:tc>
                        <w:tc>
                          <w:tcPr>
                            <w:tcW w:w="3118" w:type="dxa"/>
                            <w:vAlign w:val="center"/>
                          </w:tcPr>
                          <w:p w14:paraId="327E43D0" w14:textId="77777777" w:rsidR="0036712B" w:rsidRPr="00BF3F0E" w:rsidRDefault="0036712B" w:rsidP="00566217">
                            <w:pPr>
                              <w:rPr>
                                <w:highlight w:val="yellow"/>
                              </w:rPr>
                            </w:pPr>
                            <w:r w:rsidRPr="00BF3F0E">
                              <w:rPr>
                                <w:highlight w:val="yellow"/>
                              </w:rPr>
                              <w:t>Variable Element Container</w:t>
                            </w:r>
                          </w:p>
                        </w:tc>
                        <w:tc>
                          <w:tcPr>
                            <w:tcW w:w="1776" w:type="dxa"/>
                          </w:tcPr>
                          <w:p w14:paraId="30FC5031" w14:textId="77777777" w:rsidR="0036712B" w:rsidRPr="00BF3F0E" w:rsidRDefault="0036712B" w:rsidP="00566217">
                            <w:pPr>
                              <w:rPr>
                                <w:highlight w:val="yellow"/>
                              </w:rPr>
                            </w:pPr>
                          </w:p>
                        </w:tc>
                        <w:tc>
                          <w:tcPr>
                            <w:tcW w:w="0" w:type="auto"/>
                          </w:tcPr>
                          <w:p w14:paraId="5A9D222B" w14:textId="77777777" w:rsidR="0036712B" w:rsidRPr="00BF3F0E" w:rsidRDefault="0036712B" w:rsidP="00566217">
                            <w:pPr>
                              <w:rPr>
                                <w:highlight w:val="yellow"/>
                              </w:rPr>
                            </w:pPr>
                          </w:p>
                        </w:tc>
                      </w:tr>
                      <w:tr w:rsidR="0036712B" w:rsidRPr="00851310" w14:paraId="26AC7064" w14:textId="77777777" w:rsidTr="00AA17F5">
                        <w:trPr>
                          <w:trHeight w:val="370"/>
                        </w:trPr>
                        <w:tc>
                          <w:tcPr>
                            <w:tcW w:w="2122" w:type="dxa"/>
                            <w:vAlign w:val="center"/>
                          </w:tcPr>
                          <w:p w14:paraId="5699708F" w14:textId="77777777" w:rsidR="0036712B" w:rsidRPr="00BF3F0E" w:rsidRDefault="0036712B" w:rsidP="00EA4207">
                            <w:pPr>
                              <w:rPr>
                                <w:highlight w:val="yellow"/>
                              </w:rPr>
                            </w:pPr>
                            <w:r w:rsidRPr="00BF3F0E">
                              <w:rPr>
                                <w:highlight w:val="yellow"/>
                              </w:rPr>
                              <w:t>1001-1111</w:t>
                            </w:r>
                          </w:p>
                        </w:tc>
                        <w:tc>
                          <w:tcPr>
                            <w:tcW w:w="3118" w:type="dxa"/>
                            <w:vAlign w:val="center"/>
                          </w:tcPr>
                          <w:p w14:paraId="57800EA4" w14:textId="77777777" w:rsidR="0036712B" w:rsidRPr="00BF3F0E" w:rsidRDefault="0036712B" w:rsidP="00566217">
                            <w:pPr>
                              <w:rPr>
                                <w:highlight w:val="yellow"/>
                              </w:rPr>
                            </w:pPr>
                            <w:r w:rsidRPr="00BF3F0E">
                              <w:rPr>
                                <w:highlight w:val="yellow"/>
                              </w:rPr>
                              <w:t>-</w:t>
                            </w:r>
                          </w:p>
                        </w:tc>
                        <w:tc>
                          <w:tcPr>
                            <w:tcW w:w="1776" w:type="dxa"/>
                          </w:tcPr>
                          <w:p w14:paraId="66BE8A9C" w14:textId="77777777" w:rsidR="0036712B" w:rsidRPr="00BF3F0E" w:rsidRDefault="0036712B" w:rsidP="00566217">
                            <w:pPr>
                              <w:rPr>
                                <w:highlight w:val="yellow"/>
                              </w:rPr>
                            </w:pPr>
                          </w:p>
                        </w:tc>
                        <w:tc>
                          <w:tcPr>
                            <w:tcW w:w="0" w:type="auto"/>
                          </w:tcPr>
                          <w:p w14:paraId="36D86521" w14:textId="77777777" w:rsidR="0036712B" w:rsidRPr="00BF3F0E" w:rsidRDefault="0036712B" w:rsidP="00566217">
                            <w:pPr>
                              <w:rPr>
                                <w:highlight w:val="yellow"/>
                              </w:rPr>
                            </w:pPr>
                          </w:p>
                        </w:tc>
                      </w:tr>
                    </w:tbl>
                    <w:p w14:paraId="40607828" w14:textId="6163F729" w:rsidR="0036712B" w:rsidRDefault="0036712B" w:rsidP="001A2E70">
                      <w:pPr>
                        <w:pStyle w:val="Beschriftung"/>
                      </w:pPr>
                      <w:bookmarkStart w:id="81" w:name="_Ref1120084"/>
                      <w:bookmarkStart w:id="82" w:name="_Ref1120077"/>
                      <w:r>
                        <w:t xml:space="preserve">Table </w:t>
                      </w:r>
                      <w:fldSimple w:instr=" STYLEREF 1 \s ">
                        <w:r>
                          <w:rPr>
                            <w:noProof/>
                          </w:rPr>
                          <w:t>6</w:t>
                        </w:r>
                      </w:fldSimple>
                      <w:r>
                        <w:noBreakHyphen/>
                      </w:r>
                      <w:fldSimple w:instr=" SEQ Table \* ARABIC \s 1 ">
                        <w:r>
                          <w:rPr>
                            <w:noProof/>
                          </w:rPr>
                          <w:t>3</w:t>
                        </w:r>
                      </w:fldSimple>
                      <w:bookmarkEnd w:id="81"/>
                      <w:r>
                        <w:t>: Management frame</w:t>
                      </w:r>
                      <w:bookmarkEnd w:id="82"/>
                      <w:r>
                        <w:t xml:space="preserve"> subtypes</w:t>
                      </w:r>
                    </w:p>
                    <w:p w14:paraId="4FEE697A" w14:textId="77777777" w:rsidR="0036712B" w:rsidRDefault="0036712B" w:rsidP="001A2E70"/>
                  </w:txbxContent>
                </v:textbox>
                <w10:anchorlock/>
              </v:shape>
            </w:pict>
          </mc:Fallback>
        </mc:AlternateContent>
      </w:r>
    </w:p>
    <w:p w14:paraId="3D49CB54" w14:textId="77777777" w:rsidR="00BD1488" w:rsidRDefault="00BD1488" w:rsidP="00BD1488">
      <w:pPr>
        <w:jc w:val="both"/>
      </w:pPr>
      <w:r>
        <w:t xml:space="preserve">By having the </w:t>
      </w:r>
      <w:r w:rsidRPr="004A3793">
        <w:rPr>
          <w:i/>
        </w:rPr>
        <w:t>Variable Element Container</w:t>
      </w:r>
      <w:r>
        <w:t xml:space="preserve"> element present in the payload, a single management frame is able to include more than a single element.</w:t>
      </w:r>
    </w:p>
    <w:p w14:paraId="4D3D2572" w14:textId="208FAC01" w:rsidR="00A4157E" w:rsidRDefault="00A4157E" w:rsidP="001A2E70">
      <w:pPr>
        <w:jc w:val="both"/>
      </w:pPr>
    </w:p>
    <w:p w14:paraId="42C660EE" w14:textId="71A8C77C" w:rsidR="00A4157E" w:rsidRPr="009B3A99" w:rsidRDefault="00A4157E" w:rsidP="001A2E70">
      <w:pPr>
        <w:jc w:val="both"/>
      </w:pPr>
      <w:r>
        <w:t>The</w:t>
      </w:r>
      <w:r w:rsidRPr="00A4157E">
        <w:rPr>
          <w:i/>
        </w:rPr>
        <w:t xml:space="preserve"> FCS </w:t>
      </w:r>
      <w:r>
        <w:t xml:space="preserve">field of management frames contains the frame check sequence as defined in </w:t>
      </w:r>
      <w:r>
        <w:fldChar w:fldCharType="begin"/>
      </w:r>
      <w:r>
        <w:instrText xml:space="preserve"> REF _Ref2759390 \r \h </w:instrText>
      </w:r>
      <w:r>
        <w:fldChar w:fldCharType="separate"/>
      </w:r>
      <w:r w:rsidR="005A0B08">
        <w:t>6.2.1.5</w:t>
      </w:r>
      <w:r>
        <w:fldChar w:fldCharType="end"/>
      </w:r>
      <w:r>
        <w:t>.</w:t>
      </w:r>
    </w:p>
    <w:p w14:paraId="60449F44" w14:textId="5118EA8A" w:rsidR="00237B42" w:rsidRPr="00851310" w:rsidRDefault="00237B42" w:rsidP="00E32F18">
      <w:pPr>
        <w:pStyle w:val="berschrift2"/>
        <w:jc w:val="both"/>
      </w:pPr>
      <w:bookmarkStart w:id="83" w:name="_Ref2157098"/>
      <w:r w:rsidRPr="00851310">
        <w:t>Control frames</w:t>
      </w:r>
      <w:bookmarkEnd w:id="83"/>
    </w:p>
    <w:p w14:paraId="70E363DD" w14:textId="386F76A8" w:rsidR="005943FC" w:rsidRPr="00851310" w:rsidRDefault="005943FC" w:rsidP="00E32F18">
      <w:pPr>
        <w:jc w:val="both"/>
      </w:pPr>
    </w:p>
    <w:p w14:paraId="15CBB051" w14:textId="02D8A050" w:rsidR="00ED4686" w:rsidRDefault="005943FC" w:rsidP="00E32F18">
      <w:pPr>
        <w:jc w:val="both"/>
      </w:pPr>
      <w:r w:rsidRPr="00851310">
        <w:t>Control frames aid the lower MAC and PHY at their o</w:t>
      </w:r>
      <w:r w:rsidR="004B71F5">
        <w:t>peration.</w:t>
      </w:r>
      <w:r w:rsidR="00DB1312">
        <w:t xml:space="preserve"> </w:t>
      </w:r>
      <w:r w:rsidR="00ED4686" w:rsidRPr="00851310">
        <w:t xml:space="preserve">The </w:t>
      </w:r>
      <w:r w:rsidR="00DB1312">
        <w:t xml:space="preserve">MPDU </w:t>
      </w:r>
      <w:r w:rsidR="00ED4686" w:rsidRPr="00851310">
        <w:t xml:space="preserve">structure of control </w:t>
      </w:r>
      <w:r w:rsidR="00E15C3E">
        <w:t xml:space="preserve">frames is depicted in </w:t>
      </w:r>
      <w:r w:rsidR="00E15C3E">
        <w:fldChar w:fldCharType="begin"/>
      </w:r>
      <w:r w:rsidR="00E15C3E">
        <w:instrText xml:space="preserve"> REF _Ref1051068 \h </w:instrText>
      </w:r>
      <w:r w:rsidR="00E15C3E">
        <w:fldChar w:fldCharType="separate"/>
      </w:r>
      <w:r w:rsidR="005A0B08" w:rsidRPr="001C7F07">
        <w:t xml:space="preserve">Figure </w:t>
      </w:r>
      <w:r w:rsidR="005A0B08">
        <w:rPr>
          <w:noProof/>
        </w:rPr>
        <w:t>6</w:t>
      </w:r>
      <w:r w:rsidR="005A0B08" w:rsidRPr="001C7F07">
        <w:noBreakHyphen/>
      </w:r>
      <w:r w:rsidR="005A0B08">
        <w:rPr>
          <w:noProof/>
        </w:rPr>
        <w:t>10</w:t>
      </w:r>
      <w:r w:rsidR="00E15C3E">
        <w:fldChar w:fldCharType="end"/>
      </w:r>
      <w:r w:rsidR="00ED4686" w:rsidRPr="00851310">
        <w:t>.</w:t>
      </w:r>
    </w:p>
    <w:p w14:paraId="605CAF24" w14:textId="77777777" w:rsidR="00046B41" w:rsidRPr="00851310" w:rsidRDefault="00046B41" w:rsidP="00E32F18">
      <w:pPr>
        <w:jc w:val="both"/>
      </w:pPr>
    </w:p>
    <w:p w14:paraId="1FB87226" w14:textId="59C4B0CC" w:rsidR="00EA4207" w:rsidRDefault="005F728F" w:rsidP="00EA4207">
      <w:pPr>
        <w:jc w:val="both"/>
      </w:pPr>
      <w:r w:rsidRPr="00851310">
        <w:rPr>
          <w:noProof/>
          <w:lang w:val="de-DE" w:eastAsia="de-DE"/>
        </w:rPr>
        <mc:AlternateContent>
          <mc:Choice Requires="wps">
            <w:drawing>
              <wp:inline distT="0" distB="0" distL="0" distR="0" wp14:anchorId="7AD7C4B6" wp14:editId="35D1DA69">
                <wp:extent cx="6419850" cy="1362075"/>
                <wp:effectExtent l="0" t="0" r="0" b="9525"/>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362075"/>
                        </a:xfrm>
                        <a:prstGeom prst="rect">
                          <a:avLst/>
                        </a:prstGeom>
                        <a:solidFill>
                          <a:srgbClr val="FFFFFF"/>
                        </a:solidFill>
                        <a:ln w="9525">
                          <a:noFill/>
                          <a:miter lim="800000"/>
                          <a:headEnd/>
                          <a:tailEnd/>
                        </a:ln>
                      </wps:spPr>
                      <wps:txbx>
                        <w:txbxContent>
                          <w:tbl>
                            <w:tblPr>
                              <w:tblStyle w:val="Tabellenraster"/>
                              <w:tblW w:w="4991" w:type="pct"/>
                              <w:tblLook w:val="04A0" w:firstRow="1" w:lastRow="0" w:firstColumn="1" w:lastColumn="0" w:noHBand="0" w:noVBand="1"/>
                            </w:tblPr>
                            <w:tblGrid>
                              <w:gridCol w:w="1100"/>
                              <w:gridCol w:w="1567"/>
                              <w:gridCol w:w="1234"/>
                              <w:gridCol w:w="1537"/>
                              <w:gridCol w:w="1569"/>
                              <w:gridCol w:w="1993"/>
                              <w:gridCol w:w="780"/>
                            </w:tblGrid>
                            <w:tr w:rsidR="0036712B" w:rsidRPr="00451727" w14:paraId="5EE929D6" w14:textId="77777777" w:rsidTr="00EF33A6">
                              <w:trPr>
                                <w:trHeight w:val="283"/>
                              </w:trPr>
                              <w:tc>
                                <w:tcPr>
                                  <w:tcW w:w="562" w:type="pct"/>
                                  <w:shd w:val="clear" w:color="auto" w:fill="auto"/>
                                  <w:vAlign w:val="center"/>
                                </w:tcPr>
                                <w:p w14:paraId="55FF3E38" w14:textId="77777777" w:rsidR="0036712B" w:rsidRPr="00451727" w:rsidRDefault="0036712B">
                                  <w:pPr>
                                    <w:keepNext/>
                                    <w:keepLines/>
                                    <w:pageBreakBefore/>
                                    <w:jc w:val="center"/>
                                    <w:rPr>
                                      <w:b/>
                                    </w:rPr>
                                  </w:pPr>
                                  <w:r w:rsidRPr="00451727">
                                    <w:rPr>
                                      <w:rFonts w:hint="eastAsia"/>
                                      <w:b/>
                                    </w:rPr>
                                    <w:t>Octet</w:t>
                                  </w:r>
                                  <w:r>
                                    <w:rPr>
                                      <w:b/>
                                    </w:rPr>
                                    <w:t>s</w:t>
                                  </w:r>
                                  <w:r w:rsidRPr="00451727">
                                    <w:rPr>
                                      <w:rFonts w:hint="eastAsia"/>
                                      <w:b/>
                                    </w:rPr>
                                    <w:t xml:space="preserve">: </w:t>
                                  </w:r>
                                  <w:r w:rsidRPr="00451727">
                                    <w:rPr>
                                      <w:b/>
                                    </w:rPr>
                                    <w:t>2</w:t>
                                  </w:r>
                                </w:p>
                              </w:tc>
                              <w:tc>
                                <w:tcPr>
                                  <w:tcW w:w="801" w:type="pct"/>
                                  <w:vAlign w:val="center"/>
                                </w:tcPr>
                                <w:p w14:paraId="3E37A5DB" w14:textId="6FDBDC3D" w:rsidR="0036712B" w:rsidRDefault="0036712B">
                                  <w:pPr>
                                    <w:keepNext/>
                                    <w:keepLines/>
                                    <w:pageBreakBefore/>
                                    <w:jc w:val="center"/>
                                    <w:rPr>
                                      <w:b/>
                                    </w:rPr>
                                  </w:pPr>
                                  <w:r>
                                    <w:rPr>
                                      <w:b/>
                                    </w:rPr>
                                    <w:t>0/3</w:t>
                                  </w:r>
                                </w:p>
                              </w:tc>
                              <w:tc>
                                <w:tcPr>
                                  <w:tcW w:w="631" w:type="pct"/>
                                  <w:shd w:val="clear" w:color="auto" w:fill="auto"/>
                                  <w:vAlign w:val="center"/>
                                </w:tcPr>
                                <w:p w14:paraId="3C02C7EE" w14:textId="5186DF76" w:rsidR="0036712B" w:rsidRPr="00451727" w:rsidRDefault="0036712B">
                                  <w:pPr>
                                    <w:keepNext/>
                                    <w:keepLines/>
                                    <w:pageBreakBefore/>
                                    <w:jc w:val="center"/>
                                    <w:rPr>
                                      <w:b/>
                                    </w:rPr>
                                  </w:pPr>
                                  <w:r>
                                    <w:rPr>
                                      <w:b/>
                                    </w:rPr>
                                    <w:t>2/</w:t>
                                  </w:r>
                                  <w:r w:rsidRPr="00451727">
                                    <w:rPr>
                                      <w:b/>
                                    </w:rPr>
                                    <w:t>6</w:t>
                                  </w:r>
                                </w:p>
                              </w:tc>
                              <w:tc>
                                <w:tcPr>
                                  <w:tcW w:w="786" w:type="pct"/>
                                  <w:shd w:val="clear" w:color="auto" w:fill="auto"/>
                                  <w:vAlign w:val="center"/>
                                </w:tcPr>
                                <w:p w14:paraId="52A8F74F" w14:textId="1894B2D3" w:rsidR="0036712B" w:rsidRPr="00451727" w:rsidRDefault="0036712B">
                                  <w:pPr>
                                    <w:keepNext/>
                                    <w:keepLines/>
                                    <w:pageBreakBefore/>
                                    <w:jc w:val="center"/>
                                    <w:rPr>
                                      <w:b/>
                                    </w:rPr>
                                  </w:pPr>
                                  <w:r>
                                    <w:rPr>
                                      <w:b/>
                                    </w:rPr>
                                    <w:t>2</w:t>
                                  </w:r>
                                  <w:r w:rsidRPr="00451727">
                                    <w:rPr>
                                      <w:b/>
                                    </w:rPr>
                                    <w:t>/6</w:t>
                                  </w:r>
                                </w:p>
                              </w:tc>
                              <w:tc>
                                <w:tcPr>
                                  <w:tcW w:w="802" w:type="pct"/>
                                  <w:vAlign w:val="center"/>
                                </w:tcPr>
                                <w:p w14:paraId="7E66F810" w14:textId="038EC91E" w:rsidR="0036712B" w:rsidRPr="00451727" w:rsidRDefault="0036712B">
                                  <w:pPr>
                                    <w:keepNext/>
                                    <w:keepLines/>
                                    <w:pageBreakBefore/>
                                    <w:jc w:val="center"/>
                                    <w:rPr>
                                      <w:b/>
                                    </w:rPr>
                                  </w:pPr>
                                  <w:r>
                                    <w:rPr>
                                      <w:b/>
                                    </w:rPr>
                                    <w:t>variable</w:t>
                                  </w:r>
                                </w:p>
                              </w:tc>
                              <w:tc>
                                <w:tcPr>
                                  <w:tcW w:w="1019" w:type="pct"/>
                                  <w:shd w:val="clear" w:color="auto" w:fill="auto"/>
                                  <w:vAlign w:val="center"/>
                                </w:tcPr>
                                <w:p w14:paraId="372472A8" w14:textId="48E7C46A" w:rsidR="0036712B" w:rsidRPr="00451727" w:rsidRDefault="0036712B">
                                  <w:pPr>
                                    <w:keepNext/>
                                    <w:keepLines/>
                                    <w:pageBreakBefore/>
                                    <w:jc w:val="center"/>
                                    <w:rPr>
                                      <w:b/>
                                    </w:rPr>
                                  </w:pPr>
                                  <w:r w:rsidRPr="00451727">
                                    <w:rPr>
                                      <w:b/>
                                    </w:rPr>
                                    <w:t>variable</w:t>
                                  </w:r>
                                </w:p>
                              </w:tc>
                              <w:tc>
                                <w:tcPr>
                                  <w:tcW w:w="400" w:type="pct"/>
                                  <w:shd w:val="clear" w:color="auto" w:fill="auto"/>
                                  <w:vAlign w:val="center"/>
                                </w:tcPr>
                                <w:p w14:paraId="0C4F7286" w14:textId="77777777" w:rsidR="0036712B" w:rsidRPr="00451727" w:rsidRDefault="0036712B">
                                  <w:pPr>
                                    <w:keepNext/>
                                    <w:keepLines/>
                                    <w:pageBreakBefore/>
                                    <w:jc w:val="center"/>
                                    <w:rPr>
                                      <w:b/>
                                    </w:rPr>
                                  </w:pPr>
                                  <w:r w:rsidRPr="00451727">
                                    <w:rPr>
                                      <w:b/>
                                    </w:rPr>
                                    <w:t>4</w:t>
                                  </w:r>
                                </w:p>
                              </w:tc>
                            </w:tr>
                            <w:tr w:rsidR="0036712B" w:rsidRPr="00451727" w14:paraId="09BFA83A" w14:textId="77777777" w:rsidTr="00EF33A6">
                              <w:trPr>
                                <w:trHeight w:val="850"/>
                              </w:trPr>
                              <w:tc>
                                <w:tcPr>
                                  <w:tcW w:w="562" w:type="pct"/>
                                  <w:vAlign w:val="center"/>
                                </w:tcPr>
                                <w:p w14:paraId="31F6E88F" w14:textId="52750334" w:rsidR="0036712B" w:rsidRPr="00451727" w:rsidRDefault="0036712B">
                                  <w:pPr>
                                    <w:keepNext/>
                                    <w:keepLines/>
                                    <w:pageBreakBefore/>
                                    <w:jc w:val="center"/>
                                  </w:pPr>
                                  <w:r>
                                    <w:rPr>
                                      <w:rFonts w:hint="eastAsia"/>
                                    </w:rPr>
                                    <w:t>Frame</w:t>
                                  </w:r>
                                  <w:r>
                                    <w:br/>
                                    <w:t>C</w:t>
                                  </w:r>
                                  <w:r w:rsidRPr="00451727">
                                    <w:rPr>
                                      <w:rFonts w:hint="eastAsia"/>
                                    </w:rPr>
                                    <w:t>ontrol</w:t>
                                  </w:r>
                                </w:p>
                              </w:tc>
                              <w:tc>
                                <w:tcPr>
                                  <w:tcW w:w="801" w:type="pct"/>
                                  <w:vAlign w:val="center"/>
                                </w:tcPr>
                                <w:p w14:paraId="5D17A4F4" w14:textId="77777777" w:rsidR="0036712B" w:rsidRDefault="0036712B">
                                  <w:pPr>
                                    <w:keepNext/>
                                    <w:keepLines/>
                                    <w:pageBreakBefore/>
                                    <w:jc w:val="center"/>
                                  </w:pPr>
                                  <w:r>
                                    <w:t>ACK</w:t>
                                  </w:r>
                                </w:p>
                                <w:p w14:paraId="4C9F3AD4" w14:textId="0D2EF272" w:rsidR="0036712B" w:rsidRDefault="0036712B">
                                  <w:pPr>
                                    <w:keepNext/>
                                    <w:keepLines/>
                                    <w:pageBreakBefore/>
                                    <w:jc w:val="center"/>
                                  </w:pPr>
                                  <w:r>
                                    <w:t>I</w:t>
                                  </w:r>
                                  <w:r w:rsidRPr="00451727">
                                    <w:t>nformation</w:t>
                                  </w:r>
                                </w:p>
                              </w:tc>
                              <w:tc>
                                <w:tcPr>
                                  <w:tcW w:w="631" w:type="pct"/>
                                  <w:vAlign w:val="center"/>
                                </w:tcPr>
                                <w:p w14:paraId="68448C6A" w14:textId="77E2A34A" w:rsidR="0036712B" w:rsidRPr="00451727" w:rsidRDefault="0036712B">
                                  <w:pPr>
                                    <w:keepNext/>
                                    <w:keepLines/>
                                    <w:pageBreakBefore/>
                                    <w:jc w:val="center"/>
                                  </w:pPr>
                                  <w:r>
                                    <w:t>Receiver</w:t>
                                  </w:r>
                                  <w:r>
                                    <w:br/>
                                    <w:t>A</w:t>
                                  </w:r>
                                  <w:r w:rsidRPr="00451727">
                                    <w:t>ddress</w:t>
                                  </w:r>
                                </w:p>
                              </w:tc>
                              <w:tc>
                                <w:tcPr>
                                  <w:tcW w:w="786" w:type="pct"/>
                                  <w:vAlign w:val="center"/>
                                </w:tcPr>
                                <w:p w14:paraId="2926F766" w14:textId="589F98EE" w:rsidR="0036712B" w:rsidRPr="00451727" w:rsidRDefault="0036712B">
                                  <w:pPr>
                                    <w:keepNext/>
                                    <w:keepLines/>
                                    <w:pageBreakBefore/>
                                    <w:jc w:val="center"/>
                                  </w:pPr>
                                  <w:r w:rsidRPr="00451727">
                                    <w:t>Transmitter</w:t>
                                  </w:r>
                                  <w:r>
                                    <w:br/>
                                    <w:t>A</w:t>
                                  </w:r>
                                  <w:r w:rsidRPr="00451727">
                                    <w:t>ddress</w:t>
                                  </w:r>
                                </w:p>
                              </w:tc>
                              <w:tc>
                                <w:tcPr>
                                  <w:tcW w:w="802" w:type="pct"/>
                                  <w:vAlign w:val="center"/>
                                </w:tcPr>
                                <w:p w14:paraId="73A2C284" w14:textId="2A3BB011" w:rsidR="0036712B" w:rsidRDefault="0036712B">
                                  <w:pPr>
                                    <w:keepNext/>
                                    <w:keepLines/>
                                    <w:pageBreakBefore/>
                                    <w:jc w:val="center"/>
                                  </w:pPr>
                                  <w:r>
                                    <w:t>Auxiliary</w:t>
                                  </w:r>
                                </w:p>
                                <w:p w14:paraId="5E5CED6D" w14:textId="6E4A29E7" w:rsidR="0036712B" w:rsidRDefault="0036712B">
                                  <w:pPr>
                                    <w:keepNext/>
                                    <w:keepLines/>
                                    <w:pageBreakBefore/>
                                    <w:jc w:val="center"/>
                                  </w:pPr>
                                  <w:r>
                                    <w:t>Security</w:t>
                                  </w:r>
                                </w:p>
                                <w:p w14:paraId="01D49292" w14:textId="1D83A4FB" w:rsidR="0036712B" w:rsidRDefault="0036712B">
                                  <w:pPr>
                                    <w:keepNext/>
                                    <w:keepLines/>
                                    <w:pageBreakBefore/>
                                    <w:jc w:val="center"/>
                                  </w:pPr>
                                  <w:r>
                                    <w:t>Header</w:t>
                                  </w:r>
                                </w:p>
                              </w:tc>
                              <w:tc>
                                <w:tcPr>
                                  <w:tcW w:w="1019" w:type="pct"/>
                                  <w:vAlign w:val="center"/>
                                </w:tcPr>
                                <w:p w14:paraId="4ACC562C" w14:textId="4F476AAF" w:rsidR="0036712B" w:rsidRDefault="0036712B">
                                  <w:pPr>
                                    <w:keepNext/>
                                    <w:keepLines/>
                                    <w:pageBreakBefore/>
                                    <w:jc w:val="center"/>
                                  </w:pPr>
                                  <w:r>
                                    <w:t>Control</w:t>
                                  </w:r>
                                </w:p>
                                <w:p w14:paraId="56EDC16B" w14:textId="412B0FDB" w:rsidR="0036712B" w:rsidRPr="00451727" w:rsidRDefault="0036712B">
                                  <w:pPr>
                                    <w:keepNext/>
                                    <w:keepLines/>
                                    <w:pageBreakBefore/>
                                    <w:jc w:val="center"/>
                                  </w:pPr>
                                  <w:r>
                                    <w:t>Information</w:t>
                                  </w:r>
                                </w:p>
                              </w:tc>
                              <w:tc>
                                <w:tcPr>
                                  <w:tcW w:w="400" w:type="pct"/>
                                  <w:vMerge w:val="restart"/>
                                  <w:vAlign w:val="center"/>
                                </w:tcPr>
                                <w:p w14:paraId="7A221D01" w14:textId="77777777" w:rsidR="0036712B" w:rsidRPr="00084C1B" w:rsidRDefault="0036712B">
                                  <w:pPr>
                                    <w:keepNext/>
                                    <w:keepLines/>
                                    <w:pageBreakBefore/>
                                    <w:jc w:val="center"/>
                                    <w:rPr>
                                      <w:b/>
                                    </w:rPr>
                                  </w:pPr>
                                  <w:r w:rsidRPr="00084C1B">
                                    <w:rPr>
                                      <w:rFonts w:hint="eastAsia"/>
                                      <w:b/>
                                    </w:rPr>
                                    <w:t>FCS</w:t>
                                  </w:r>
                                </w:p>
                              </w:tc>
                            </w:tr>
                            <w:tr w:rsidR="0036712B" w:rsidRPr="00451727" w14:paraId="01CFD91F" w14:textId="77777777" w:rsidTr="00EF33A6">
                              <w:trPr>
                                <w:trHeight w:val="283"/>
                              </w:trPr>
                              <w:tc>
                                <w:tcPr>
                                  <w:tcW w:w="3582" w:type="pct"/>
                                  <w:gridSpan w:val="5"/>
                                </w:tcPr>
                                <w:p w14:paraId="65AF6741" w14:textId="3F3E0FAA" w:rsidR="0036712B" w:rsidRPr="00704910" w:rsidRDefault="0036712B" w:rsidP="00011F12">
                                  <w:pPr>
                                    <w:keepNext/>
                                    <w:keepLines/>
                                    <w:pageBreakBefore/>
                                    <w:jc w:val="center"/>
                                    <w:rPr>
                                      <w:b/>
                                    </w:rPr>
                                  </w:pPr>
                                  <w:r>
                                    <w:rPr>
                                      <w:b/>
                                    </w:rPr>
                                    <w:t>MAC frame header (MHR)</w:t>
                                  </w:r>
                                </w:p>
                              </w:tc>
                              <w:tc>
                                <w:tcPr>
                                  <w:tcW w:w="1019" w:type="pct"/>
                                  <w:vAlign w:val="center"/>
                                </w:tcPr>
                                <w:p w14:paraId="1D30C94F" w14:textId="53079A18" w:rsidR="0036712B" w:rsidRPr="00704910" w:rsidRDefault="0036712B" w:rsidP="00011F12">
                                  <w:pPr>
                                    <w:keepNext/>
                                    <w:keepLines/>
                                    <w:pageBreakBefore/>
                                    <w:jc w:val="center"/>
                                    <w:rPr>
                                      <w:b/>
                                    </w:rPr>
                                  </w:pPr>
                                  <w:r w:rsidRPr="00704910">
                                    <w:rPr>
                                      <w:b/>
                                    </w:rPr>
                                    <w:t>Payload</w:t>
                                  </w:r>
                                </w:p>
                              </w:tc>
                              <w:tc>
                                <w:tcPr>
                                  <w:tcW w:w="400" w:type="pct"/>
                                  <w:vMerge/>
                                  <w:vAlign w:val="center"/>
                                </w:tcPr>
                                <w:p w14:paraId="73A7A773" w14:textId="43ED580E" w:rsidR="0036712B" w:rsidRPr="00704910" w:rsidRDefault="0036712B" w:rsidP="00011F12">
                                  <w:pPr>
                                    <w:keepNext/>
                                    <w:keepLines/>
                                    <w:pageBreakBefore/>
                                    <w:jc w:val="center"/>
                                    <w:rPr>
                                      <w:b/>
                                    </w:rPr>
                                  </w:pPr>
                                </w:p>
                              </w:tc>
                            </w:tr>
                          </w:tbl>
                          <w:p w14:paraId="5F77BB37" w14:textId="15EACE0F" w:rsidR="0036712B" w:rsidRPr="001C7F07" w:rsidRDefault="0036712B" w:rsidP="001B26DE">
                            <w:pPr>
                              <w:pStyle w:val="Beschriftung"/>
                              <w:rPr>
                                <w:lang w:val="de-DE"/>
                              </w:rPr>
                            </w:pPr>
                            <w:bookmarkStart w:id="84" w:name="_Ref1051068"/>
                            <w:bookmarkStart w:id="85" w:name="_Ref1051059"/>
                            <w:r w:rsidRPr="001C7F07">
                              <w:t xml:space="preserve">Figure </w:t>
                            </w:r>
                            <w:fldSimple w:instr=" STYLEREF 1 \s ">
                              <w:r>
                                <w:rPr>
                                  <w:noProof/>
                                </w:rPr>
                                <w:t>6</w:t>
                              </w:r>
                            </w:fldSimple>
                            <w:r w:rsidRPr="001C7F07">
                              <w:noBreakHyphen/>
                            </w:r>
                            <w:fldSimple w:instr=" SEQ Figure \* ARABIC \s 1 ">
                              <w:r>
                                <w:rPr>
                                  <w:noProof/>
                                </w:rPr>
                                <w:t>10</w:t>
                              </w:r>
                            </w:fldSimple>
                            <w:bookmarkEnd w:id="84"/>
                            <w:r w:rsidRPr="001C7F07">
                              <w:t>: Control frame structure</w:t>
                            </w:r>
                            <w:bookmarkEnd w:id="85"/>
                          </w:p>
                        </w:txbxContent>
                      </wps:txbx>
                      <wps:bodyPr rot="0" vert="horz" wrap="square" lIns="91440" tIns="45720" rIns="91440" bIns="45720" anchor="t" anchorCtr="0">
                        <a:noAutofit/>
                      </wps:bodyPr>
                    </wps:wsp>
                  </a:graphicData>
                </a:graphic>
              </wp:inline>
            </w:drawing>
          </mc:Choice>
          <mc:Fallback>
            <w:pict>
              <v:shape w14:anchorId="7AD7C4B6" id="Textfeld 4" o:spid="_x0000_s1056" type="#_x0000_t202" style="width:505.5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" stroked="f">
                <v:textbox>
                  <w:txbxContent>
                    <w:tbl>
                      <w:tblPr>
                        <w:tblStyle w:val="Tabellenraster"/>
                        <w:tblW w:w="4991" w:type="pct"/>
                        <w:tblLook w:val="04A0" w:firstRow="1" w:lastRow="0" w:firstColumn="1" w:lastColumn="0" w:noHBand="0" w:noVBand="1"/>
                      </w:tblPr>
                      <w:tblGrid>
                        <w:gridCol w:w="1100"/>
                        <w:gridCol w:w="1567"/>
                        <w:gridCol w:w="1234"/>
                        <w:gridCol w:w="1537"/>
                        <w:gridCol w:w="1569"/>
                        <w:gridCol w:w="1993"/>
                        <w:gridCol w:w="780"/>
                      </w:tblGrid>
                      <w:tr w:rsidR="0036712B" w:rsidRPr="00451727" w14:paraId="5EE929D6" w14:textId="77777777" w:rsidTr="00EF33A6">
                        <w:trPr>
                          <w:trHeight w:val="283"/>
                        </w:trPr>
                        <w:tc>
                          <w:tcPr>
                            <w:tcW w:w="562" w:type="pct"/>
                            <w:shd w:val="clear" w:color="auto" w:fill="auto"/>
                            <w:vAlign w:val="center"/>
                          </w:tcPr>
                          <w:p w14:paraId="55FF3E38" w14:textId="77777777" w:rsidR="0036712B" w:rsidRPr="00451727" w:rsidRDefault="0036712B">
                            <w:pPr>
                              <w:keepNext/>
                              <w:keepLines/>
                              <w:pageBreakBefore/>
                              <w:jc w:val="center"/>
                              <w:rPr>
                                <w:b/>
                              </w:rPr>
                            </w:pPr>
                            <w:r w:rsidRPr="00451727">
                              <w:rPr>
                                <w:rFonts w:hint="eastAsia"/>
                                <w:b/>
                              </w:rPr>
                              <w:t>Octet</w:t>
                            </w:r>
                            <w:r>
                              <w:rPr>
                                <w:b/>
                              </w:rPr>
                              <w:t>s</w:t>
                            </w:r>
                            <w:r w:rsidRPr="00451727">
                              <w:rPr>
                                <w:rFonts w:hint="eastAsia"/>
                                <w:b/>
                              </w:rPr>
                              <w:t xml:space="preserve">: </w:t>
                            </w:r>
                            <w:r w:rsidRPr="00451727">
                              <w:rPr>
                                <w:b/>
                              </w:rPr>
                              <w:t>2</w:t>
                            </w:r>
                          </w:p>
                        </w:tc>
                        <w:tc>
                          <w:tcPr>
                            <w:tcW w:w="801" w:type="pct"/>
                            <w:vAlign w:val="center"/>
                          </w:tcPr>
                          <w:p w14:paraId="3E37A5DB" w14:textId="6FDBDC3D" w:rsidR="0036712B" w:rsidRDefault="0036712B">
                            <w:pPr>
                              <w:keepNext/>
                              <w:keepLines/>
                              <w:pageBreakBefore/>
                              <w:jc w:val="center"/>
                              <w:rPr>
                                <w:b/>
                              </w:rPr>
                            </w:pPr>
                            <w:r>
                              <w:rPr>
                                <w:b/>
                              </w:rPr>
                              <w:t>0/3</w:t>
                            </w:r>
                          </w:p>
                        </w:tc>
                        <w:tc>
                          <w:tcPr>
                            <w:tcW w:w="631" w:type="pct"/>
                            <w:shd w:val="clear" w:color="auto" w:fill="auto"/>
                            <w:vAlign w:val="center"/>
                          </w:tcPr>
                          <w:p w14:paraId="3C02C7EE" w14:textId="5186DF76" w:rsidR="0036712B" w:rsidRPr="00451727" w:rsidRDefault="0036712B">
                            <w:pPr>
                              <w:keepNext/>
                              <w:keepLines/>
                              <w:pageBreakBefore/>
                              <w:jc w:val="center"/>
                              <w:rPr>
                                <w:b/>
                              </w:rPr>
                            </w:pPr>
                            <w:r>
                              <w:rPr>
                                <w:b/>
                              </w:rPr>
                              <w:t>2/</w:t>
                            </w:r>
                            <w:r w:rsidRPr="00451727">
                              <w:rPr>
                                <w:b/>
                              </w:rPr>
                              <w:t>6</w:t>
                            </w:r>
                          </w:p>
                        </w:tc>
                        <w:tc>
                          <w:tcPr>
                            <w:tcW w:w="786" w:type="pct"/>
                            <w:shd w:val="clear" w:color="auto" w:fill="auto"/>
                            <w:vAlign w:val="center"/>
                          </w:tcPr>
                          <w:p w14:paraId="52A8F74F" w14:textId="1894B2D3" w:rsidR="0036712B" w:rsidRPr="00451727" w:rsidRDefault="0036712B">
                            <w:pPr>
                              <w:keepNext/>
                              <w:keepLines/>
                              <w:pageBreakBefore/>
                              <w:jc w:val="center"/>
                              <w:rPr>
                                <w:b/>
                              </w:rPr>
                            </w:pPr>
                            <w:r>
                              <w:rPr>
                                <w:b/>
                              </w:rPr>
                              <w:t>2</w:t>
                            </w:r>
                            <w:r w:rsidRPr="00451727">
                              <w:rPr>
                                <w:b/>
                              </w:rPr>
                              <w:t>/6</w:t>
                            </w:r>
                          </w:p>
                        </w:tc>
                        <w:tc>
                          <w:tcPr>
                            <w:tcW w:w="802" w:type="pct"/>
                            <w:vAlign w:val="center"/>
                          </w:tcPr>
                          <w:p w14:paraId="7E66F810" w14:textId="038EC91E" w:rsidR="0036712B" w:rsidRPr="00451727" w:rsidRDefault="0036712B">
                            <w:pPr>
                              <w:keepNext/>
                              <w:keepLines/>
                              <w:pageBreakBefore/>
                              <w:jc w:val="center"/>
                              <w:rPr>
                                <w:b/>
                              </w:rPr>
                            </w:pPr>
                            <w:r>
                              <w:rPr>
                                <w:b/>
                              </w:rPr>
                              <w:t>variable</w:t>
                            </w:r>
                          </w:p>
                        </w:tc>
                        <w:tc>
                          <w:tcPr>
                            <w:tcW w:w="1019" w:type="pct"/>
                            <w:shd w:val="clear" w:color="auto" w:fill="auto"/>
                            <w:vAlign w:val="center"/>
                          </w:tcPr>
                          <w:p w14:paraId="372472A8" w14:textId="48E7C46A" w:rsidR="0036712B" w:rsidRPr="00451727" w:rsidRDefault="0036712B">
                            <w:pPr>
                              <w:keepNext/>
                              <w:keepLines/>
                              <w:pageBreakBefore/>
                              <w:jc w:val="center"/>
                              <w:rPr>
                                <w:b/>
                              </w:rPr>
                            </w:pPr>
                            <w:r w:rsidRPr="00451727">
                              <w:rPr>
                                <w:b/>
                              </w:rPr>
                              <w:t>variable</w:t>
                            </w:r>
                          </w:p>
                        </w:tc>
                        <w:tc>
                          <w:tcPr>
                            <w:tcW w:w="400" w:type="pct"/>
                            <w:shd w:val="clear" w:color="auto" w:fill="auto"/>
                            <w:vAlign w:val="center"/>
                          </w:tcPr>
                          <w:p w14:paraId="0C4F7286" w14:textId="77777777" w:rsidR="0036712B" w:rsidRPr="00451727" w:rsidRDefault="0036712B">
                            <w:pPr>
                              <w:keepNext/>
                              <w:keepLines/>
                              <w:pageBreakBefore/>
                              <w:jc w:val="center"/>
                              <w:rPr>
                                <w:b/>
                              </w:rPr>
                            </w:pPr>
                            <w:r w:rsidRPr="00451727">
                              <w:rPr>
                                <w:b/>
                              </w:rPr>
                              <w:t>4</w:t>
                            </w:r>
                          </w:p>
                        </w:tc>
                      </w:tr>
                      <w:tr w:rsidR="0036712B" w:rsidRPr="00451727" w14:paraId="09BFA83A" w14:textId="77777777" w:rsidTr="00EF33A6">
                        <w:trPr>
                          <w:trHeight w:val="850"/>
                        </w:trPr>
                        <w:tc>
                          <w:tcPr>
                            <w:tcW w:w="562" w:type="pct"/>
                            <w:vAlign w:val="center"/>
                          </w:tcPr>
                          <w:p w14:paraId="31F6E88F" w14:textId="52750334" w:rsidR="0036712B" w:rsidRPr="00451727" w:rsidRDefault="0036712B">
                            <w:pPr>
                              <w:keepNext/>
                              <w:keepLines/>
                              <w:pageBreakBefore/>
                              <w:jc w:val="center"/>
                            </w:pPr>
                            <w:r>
                              <w:rPr>
                                <w:rFonts w:hint="eastAsia"/>
                              </w:rPr>
                              <w:t>Frame</w:t>
                            </w:r>
                            <w:r>
                              <w:br/>
                              <w:t>C</w:t>
                            </w:r>
                            <w:r w:rsidRPr="00451727">
                              <w:rPr>
                                <w:rFonts w:hint="eastAsia"/>
                              </w:rPr>
                              <w:t>ontrol</w:t>
                            </w:r>
                          </w:p>
                        </w:tc>
                        <w:tc>
                          <w:tcPr>
                            <w:tcW w:w="801" w:type="pct"/>
                            <w:vAlign w:val="center"/>
                          </w:tcPr>
                          <w:p w14:paraId="5D17A4F4" w14:textId="77777777" w:rsidR="0036712B" w:rsidRDefault="0036712B">
                            <w:pPr>
                              <w:keepNext/>
                              <w:keepLines/>
                              <w:pageBreakBefore/>
                              <w:jc w:val="center"/>
                            </w:pPr>
                            <w:r>
                              <w:t>ACK</w:t>
                            </w:r>
                          </w:p>
                          <w:p w14:paraId="4C9F3AD4" w14:textId="0D2EF272" w:rsidR="0036712B" w:rsidRDefault="0036712B">
                            <w:pPr>
                              <w:keepNext/>
                              <w:keepLines/>
                              <w:pageBreakBefore/>
                              <w:jc w:val="center"/>
                            </w:pPr>
                            <w:r>
                              <w:t>I</w:t>
                            </w:r>
                            <w:r w:rsidRPr="00451727">
                              <w:t>nformation</w:t>
                            </w:r>
                          </w:p>
                        </w:tc>
                        <w:tc>
                          <w:tcPr>
                            <w:tcW w:w="631" w:type="pct"/>
                            <w:vAlign w:val="center"/>
                          </w:tcPr>
                          <w:p w14:paraId="68448C6A" w14:textId="77E2A34A" w:rsidR="0036712B" w:rsidRPr="00451727" w:rsidRDefault="0036712B">
                            <w:pPr>
                              <w:keepNext/>
                              <w:keepLines/>
                              <w:pageBreakBefore/>
                              <w:jc w:val="center"/>
                            </w:pPr>
                            <w:r>
                              <w:t>Receiver</w:t>
                            </w:r>
                            <w:r>
                              <w:br/>
                              <w:t>A</w:t>
                            </w:r>
                            <w:r w:rsidRPr="00451727">
                              <w:t>ddress</w:t>
                            </w:r>
                          </w:p>
                        </w:tc>
                        <w:tc>
                          <w:tcPr>
                            <w:tcW w:w="786" w:type="pct"/>
                            <w:vAlign w:val="center"/>
                          </w:tcPr>
                          <w:p w14:paraId="2926F766" w14:textId="589F98EE" w:rsidR="0036712B" w:rsidRPr="00451727" w:rsidRDefault="0036712B">
                            <w:pPr>
                              <w:keepNext/>
                              <w:keepLines/>
                              <w:pageBreakBefore/>
                              <w:jc w:val="center"/>
                            </w:pPr>
                            <w:r w:rsidRPr="00451727">
                              <w:t>Transmitter</w:t>
                            </w:r>
                            <w:r>
                              <w:br/>
                              <w:t>A</w:t>
                            </w:r>
                            <w:r w:rsidRPr="00451727">
                              <w:t>ddress</w:t>
                            </w:r>
                          </w:p>
                        </w:tc>
                        <w:tc>
                          <w:tcPr>
                            <w:tcW w:w="802" w:type="pct"/>
                            <w:vAlign w:val="center"/>
                          </w:tcPr>
                          <w:p w14:paraId="73A2C284" w14:textId="2A3BB011" w:rsidR="0036712B" w:rsidRDefault="0036712B">
                            <w:pPr>
                              <w:keepNext/>
                              <w:keepLines/>
                              <w:pageBreakBefore/>
                              <w:jc w:val="center"/>
                            </w:pPr>
                            <w:r>
                              <w:t>Auxiliary</w:t>
                            </w:r>
                          </w:p>
                          <w:p w14:paraId="5E5CED6D" w14:textId="6E4A29E7" w:rsidR="0036712B" w:rsidRDefault="0036712B">
                            <w:pPr>
                              <w:keepNext/>
                              <w:keepLines/>
                              <w:pageBreakBefore/>
                              <w:jc w:val="center"/>
                            </w:pPr>
                            <w:r>
                              <w:t>Security</w:t>
                            </w:r>
                          </w:p>
                          <w:p w14:paraId="01D49292" w14:textId="1D83A4FB" w:rsidR="0036712B" w:rsidRDefault="0036712B">
                            <w:pPr>
                              <w:keepNext/>
                              <w:keepLines/>
                              <w:pageBreakBefore/>
                              <w:jc w:val="center"/>
                            </w:pPr>
                            <w:r>
                              <w:t>Header</w:t>
                            </w:r>
                          </w:p>
                        </w:tc>
                        <w:tc>
                          <w:tcPr>
                            <w:tcW w:w="1019" w:type="pct"/>
                            <w:vAlign w:val="center"/>
                          </w:tcPr>
                          <w:p w14:paraId="4ACC562C" w14:textId="4F476AAF" w:rsidR="0036712B" w:rsidRDefault="0036712B">
                            <w:pPr>
                              <w:keepNext/>
                              <w:keepLines/>
                              <w:pageBreakBefore/>
                              <w:jc w:val="center"/>
                            </w:pPr>
                            <w:r>
                              <w:t>Control</w:t>
                            </w:r>
                          </w:p>
                          <w:p w14:paraId="56EDC16B" w14:textId="412B0FDB" w:rsidR="0036712B" w:rsidRPr="00451727" w:rsidRDefault="0036712B">
                            <w:pPr>
                              <w:keepNext/>
                              <w:keepLines/>
                              <w:pageBreakBefore/>
                              <w:jc w:val="center"/>
                            </w:pPr>
                            <w:r>
                              <w:t>Information</w:t>
                            </w:r>
                          </w:p>
                        </w:tc>
                        <w:tc>
                          <w:tcPr>
                            <w:tcW w:w="400" w:type="pct"/>
                            <w:vMerge w:val="restart"/>
                            <w:vAlign w:val="center"/>
                          </w:tcPr>
                          <w:p w14:paraId="7A221D01" w14:textId="77777777" w:rsidR="0036712B" w:rsidRPr="00084C1B" w:rsidRDefault="0036712B">
                            <w:pPr>
                              <w:keepNext/>
                              <w:keepLines/>
                              <w:pageBreakBefore/>
                              <w:jc w:val="center"/>
                              <w:rPr>
                                <w:b/>
                              </w:rPr>
                            </w:pPr>
                            <w:r w:rsidRPr="00084C1B">
                              <w:rPr>
                                <w:rFonts w:hint="eastAsia"/>
                                <w:b/>
                              </w:rPr>
                              <w:t>FCS</w:t>
                            </w:r>
                          </w:p>
                        </w:tc>
                      </w:tr>
                      <w:tr w:rsidR="0036712B" w:rsidRPr="00451727" w14:paraId="01CFD91F" w14:textId="77777777" w:rsidTr="00EF33A6">
                        <w:trPr>
                          <w:trHeight w:val="283"/>
                        </w:trPr>
                        <w:tc>
                          <w:tcPr>
                            <w:tcW w:w="3582" w:type="pct"/>
                            <w:gridSpan w:val="5"/>
                          </w:tcPr>
                          <w:p w14:paraId="65AF6741" w14:textId="3F3E0FAA" w:rsidR="0036712B" w:rsidRPr="00704910" w:rsidRDefault="0036712B" w:rsidP="00011F12">
                            <w:pPr>
                              <w:keepNext/>
                              <w:keepLines/>
                              <w:pageBreakBefore/>
                              <w:jc w:val="center"/>
                              <w:rPr>
                                <w:b/>
                              </w:rPr>
                            </w:pPr>
                            <w:r>
                              <w:rPr>
                                <w:b/>
                              </w:rPr>
                              <w:t>MAC frame header (MHR)</w:t>
                            </w:r>
                          </w:p>
                        </w:tc>
                        <w:tc>
                          <w:tcPr>
                            <w:tcW w:w="1019" w:type="pct"/>
                            <w:vAlign w:val="center"/>
                          </w:tcPr>
                          <w:p w14:paraId="1D30C94F" w14:textId="53079A18" w:rsidR="0036712B" w:rsidRPr="00704910" w:rsidRDefault="0036712B" w:rsidP="00011F12">
                            <w:pPr>
                              <w:keepNext/>
                              <w:keepLines/>
                              <w:pageBreakBefore/>
                              <w:jc w:val="center"/>
                              <w:rPr>
                                <w:b/>
                              </w:rPr>
                            </w:pPr>
                            <w:r w:rsidRPr="00704910">
                              <w:rPr>
                                <w:b/>
                              </w:rPr>
                              <w:t>Payload</w:t>
                            </w:r>
                          </w:p>
                        </w:tc>
                        <w:tc>
                          <w:tcPr>
                            <w:tcW w:w="400" w:type="pct"/>
                            <w:vMerge/>
                            <w:vAlign w:val="center"/>
                          </w:tcPr>
                          <w:p w14:paraId="73A7A773" w14:textId="43ED580E" w:rsidR="0036712B" w:rsidRPr="00704910" w:rsidRDefault="0036712B" w:rsidP="00011F12">
                            <w:pPr>
                              <w:keepNext/>
                              <w:keepLines/>
                              <w:pageBreakBefore/>
                              <w:jc w:val="center"/>
                              <w:rPr>
                                <w:b/>
                              </w:rPr>
                            </w:pPr>
                          </w:p>
                        </w:tc>
                      </w:tr>
                    </w:tbl>
                    <w:p w14:paraId="5F77BB37" w14:textId="15EACE0F" w:rsidR="0036712B" w:rsidRPr="001C7F07" w:rsidRDefault="0036712B" w:rsidP="001B26DE">
                      <w:pPr>
                        <w:pStyle w:val="Beschriftung"/>
                        <w:rPr>
                          <w:lang w:val="de-DE"/>
                        </w:rPr>
                      </w:pPr>
                      <w:bookmarkStart w:id="86" w:name="_Ref1051068"/>
                      <w:bookmarkStart w:id="87" w:name="_Ref1051059"/>
                      <w:r w:rsidRPr="001C7F07">
                        <w:t xml:space="preserve">Figure </w:t>
                      </w:r>
                      <w:fldSimple w:instr=" STYLEREF 1 \s ">
                        <w:r>
                          <w:rPr>
                            <w:noProof/>
                          </w:rPr>
                          <w:t>6</w:t>
                        </w:r>
                      </w:fldSimple>
                      <w:r w:rsidRPr="001C7F07">
                        <w:noBreakHyphen/>
                      </w:r>
                      <w:fldSimple w:instr=" SEQ Figure \* ARABIC \s 1 ">
                        <w:r>
                          <w:rPr>
                            <w:noProof/>
                          </w:rPr>
                          <w:t>10</w:t>
                        </w:r>
                      </w:fldSimple>
                      <w:bookmarkEnd w:id="86"/>
                      <w:r w:rsidRPr="001C7F07">
                        <w:t>: Control frame structure</w:t>
                      </w:r>
                      <w:bookmarkEnd w:id="87"/>
                    </w:p>
                  </w:txbxContent>
                </v:textbox>
                <w10:anchorlock/>
              </v:shape>
            </w:pict>
          </mc:Fallback>
        </mc:AlternateContent>
      </w:r>
    </w:p>
    <w:p w14:paraId="69BF756C" w14:textId="77777777" w:rsidR="00D37AF5" w:rsidRDefault="00D37AF5" w:rsidP="00EA4207">
      <w:pPr>
        <w:jc w:val="both"/>
      </w:pPr>
    </w:p>
    <w:p w14:paraId="56A4C442" w14:textId="29CD9485" w:rsidR="00D37AF5" w:rsidRDefault="00EF33A6" w:rsidP="00D37AF5">
      <w:pPr>
        <w:jc w:val="both"/>
      </w:pPr>
      <w:r>
        <w:lastRenderedPageBreak/>
        <w:t xml:space="preserve">Control frames contains a subset of general MAC frame format header fields as defined in </w:t>
      </w:r>
      <w:r w:rsidR="005C6666">
        <w:fldChar w:fldCharType="begin"/>
      </w:r>
      <w:r w:rsidR="005C6666">
        <w:instrText xml:space="preserve"> REF _Ref8615890 \r \h </w:instrText>
      </w:r>
      <w:r w:rsidR="005C6666">
        <w:fldChar w:fldCharType="separate"/>
      </w:r>
      <w:r w:rsidR="005A0B08">
        <w:t>6.2</w:t>
      </w:r>
      <w:r w:rsidR="005C6666">
        <w:fldChar w:fldCharType="end"/>
      </w:r>
      <w:r w:rsidR="005C6666">
        <w:t xml:space="preserve">. Especially, the </w:t>
      </w:r>
      <w:r w:rsidR="005C6666" w:rsidRPr="005123D2">
        <w:rPr>
          <w:i/>
        </w:rPr>
        <w:t>Auxiliary Address</w:t>
      </w:r>
      <w:r w:rsidR="005C6666">
        <w:t xml:space="preserve"> field is not required, as control frames are exchanged solely between the coordinator and devices.</w:t>
      </w:r>
    </w:p>
    <w:p w14:paraId="534E693C" w14:textId="77777777" w:rsidR="00D37AF5" w:rsidRDefault="00D37AF5" w:rsidP="004B71F5">
      <w:pPr>
        <w:jc w:val="both"/>
      </w:pPr>
    </w:p>
    <w:p w14:paraId="14596BAF" w14:textId="535C2F39" w:rsidR="005C6666" w:rsidRDefault="004B71F5" w:rsidP="00EA4207">
      <w:pPr>
        <w:jc w:val="both"/>
      </w:pPr>
      <w:r w:rsidRPr="00851310">
        <w:t>Informat</w:t>
      </w:r>
      <w:r>
        <w:t xml:space="preserve">ion conveyed via control frames </w:t>
      </w:r>
      <w:r w:rsidRPr="00851310">
        <w:t>i</w:t>
      </w:r>
      <w:r>
        <w:t>s of ephemeral nature and quickly outdated. Hence, control frames are not retransmitted upon loss</w:t>
      </w:r>
      <w:r w:rsidRPr="00851310">
        <w:t>.</w:t>
      </w:r>
      <w:r>
        <w:t xml:space="preserve"> Rather, a new control frame containing the most recent control information may be transmitted.</w:t>
      </w:r>
      <w:r w:rsidR="00AD09EB">
        <w:t xml:space="preserve"> </w:t>
      </w:r>
      <w:r>
        <w:t>Due to their nature, c</w:t>
      </w:r>
      <w:r w:rsidRPr="00851310">
        <w:t>ontrol f</w:t>
      </w:r>
      <w:r>
        <w:t xml:space="preserve">rames do </w:t>
      </w:r>
      <w:r w:rsidR="00B32EDD">
        <w:t xml:space="preserve">not </w:t>
      </w:r>
      <w:r w:rsidRPr="00851310">
        <w:t>carry sequence numbers.</w:t>
      </w:r>
    </w:p>
    <w:p w14:paraId="5DE7DCEA" w14:textId="77777777" w:rsidR="005C6666" w:rsidRDefault="005C6666" w:rsidP="00EA4207">
      <w:pPr>
        <w:jc w:val="both"/>
      </w:pPr>
    </w:p>
    <w:p w14:paraId="3D1C4C47" w14:textId="3F370D52" w:rsidR="002E48FE" w:rsidRDefault="002E48FE" w:rsidP="00EA4207">
      <w:pPr>
        <w:jc w:val="both"/>
      </w:pPr>
      <w:r>
        <w:t xml:space="preserve">Control frames may optionally be secured. In that case, the </w:t>
      </w:r>
      <w:r w:rsidRPr="005123D2">
        <w:rPr>
          <w:i/>
        </w:rPr>
        <w:t>Auxiliary Security Header</w:t>
      </w:r>
      <w:r>
        <w:t xml:space="preserve"> shall be included in the frame header and the corresponding bit set in the </w:t>
      </w:r>
      <w:r w:rsidRPr="005123D2">
        <w:rPr>
          <w:i/>
        </w:rPr>
        <w:t>Frame Control</w:t>
      </w:r>
      <w:r>
        <w:t xml:space="preserve"> field.</w:t>
      </w:r>
    </w:p>
    <w:p w14:paraId="0EA2C215" w14:textId="77777777" w:rsidR="004B71F5" w:rsidRDefault="004B71F5" w:rsidP="00EA4207">
      <w:pPr>
        <w:jc w:val="both"/>
      </w:pPr>
    </w:p>
    <w:p w14:paraId="415612F7" w14:textId="44DF863D" w:rsidR="00EA4207" w:rsidRDefault="00EA4207" w:rsidP="00EA4207">
      <w:pPr>
        <w:jc w:val="both"/>
      </w:pPr>
      <w:r w:rsidRPr="00851310">
        <w:rPr>
          <w:noProof/>
          <w:lang w:val="de-DE" w:eastAsia="de-DE"/>
        </w:rPr>
        <mc:AlternateContent>
          <mc:Choice Requires="wps">
            <w:drawing>
              <wp:inline distT="0" distB="0" distL="0" distR="0" wp14:anchorId="4E2DACE6" wp14:editId="66AF6F4A">
                <wp:extent cx="6551875" cy="2457450"/>
                <wp:effectExtent l="0" t="0" r="1905" b="0"/>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875" cy="2457450"/>
                        </a:xfrm>
                        <a:prstGeom prst="rect">
                          <a:avLst/>
                        </a:prstGeom>
                        <a:solidFill>
                          <a:srgbClr val="FFFFFF"/>
                        </a:solidFill>
                        <a:ln w="9525">
                          <a:noFill/>
                          <a:miter lim="800000"/>
                          <a:headEnd/>
                          <a:tailEnd/>
                        </a:ln>
                      </wps:spPr>
                      <wps:txbx>
                        <w:txbxContent>
                          <w:tbl>
                            <w:tblPr>
                              <w:tblStyle w:val="Tabellenraster"/>
                              <w:tblW w:w="0" w:type="auto"/>
                              <w:tblInd w:w="386" w:type="dxa"/>
                              <w:tblLook w:val="04A0" w:firstRow="1" w:lastRow="0" w:firstColumn="1" w:lastColumn="0" w:noHBand="0" w:noVBand="1"/>
                            </w:tblPr>
                            <w:tblGrid>
                              <w:gridCol w:w="1736"/>
                              <w:gridCol w:w="3634"/>
                              <w:gridCol w:w="1298"/>
                              <w:gridCol w:w="2502"/>
                            </w:tblGrid>
                            <w:tr w:rsidR="0036712B" w:rsidRPr="00851310" w14:paraId="3E2C01B4" w14:textId="5AB3C7CF" w:rsidTr="005123D2">
                              <w:tc>
                                <w:tcPr>
                                  <w:tcW w:w="1736" w:type="dxa"/>
                                  <w:vAlign w:val="center"/>
                                </w:tcPr>
                                <w:p w14:paraId="127CD25E" w14:textId="7EEA56C5" w:rsidR="0036712B" w:rsidRPr="00EA4207" w:rsidRDefault="0036712B" w:rsidP="002F2C0C">
                                  <w:pPr>
                                    <w:jc w:val="center"/>
                                    <w:rPr>
                                      <w:b/>
                                    </w:rPr>
                                  </w:pPr>
                                  <w:r>
                                    <w:rPr>
                                      <w:b/>
                                    </w:rPr>
                                    <w:t>Control Frame Subtype</w:t>
                                  </w:r>
                                </w:p>
                              </w:tc>
                              <w:tc>
                                <w:tcPr>
                                  <w:tcW w:w="3634" w:type="dxa"/>
                                  <w:vAlign w:val="center"/>
                                </w:tcPr>
                                <w:p w14:paraId="47590BF1" w14:textId="303A0ECD" w:rsidR="0036712B" w:rsidRPr="00EA4207" w:rsidRDefault="0036712B" w:rsidP="002F2C0C">
                                  <w:pPr>
                                    <w:jc w:val="center"/>
                                    <w:rPr>
                                      <w:b/>
                                    </w:rPr>
                                  </w:pPr>
                                  <w:r>
                                    <w:rPr>
                                      <w:b/>
                                    </w:rPr>
                                    <w:t>Element in Payload</w:t>
                                  </w:r>
                                </w:p>
                              </w:tc>
                              <w:tc>
                                <w:tcPr>
                                  <w:tcW w:w="0" w:type="auto"/>
                                  <w:vAlign w:val="center"/>
                                </w:tcPr>
                                <w:p w14:paraId="1A2E1D26" w14:textId="77777777" w:rsidR="0036712B" w:rsidRDefault="0036712B" w:rsidP="002F2C0C">
                                  <w:pPr>
                                    <w:jc w:val="center"/>
                                    <w:rPr>
                                      <w:b/>
                                    </w:rPr>
                                  </w:pPr>
                                  <w:r>
                                    <w:rPr>
                                      <w:b/>
                                    </w:rPr>
                                    <w:t>Payload</w:t>
                                  </w:r>
                                </w:p>
                                <w:p w14:paraId="631A9CCA" w14:textId="7620EA28" w:rsidR="0036712B" w:rsidRPr="00EA4207" w:rsidRDefault="0036712B" w:rsidP="002F2C0C">
                                  <w:pPr>
                                    <w:jc w:val="center"/>
                                    <w:rPr>
                                      <w:b/>
                                    </w:rPr>
                                  </w:pPr>
                                  <w:r>
                                    <w:rPr>
                                      <w:b/>
                                    </w:rPr>
                                    <w:t>Element ID</w:t>
                                  </w:r>
                                </w:p>
                              </w:tc>
                              <w:tc>
                                <w:tcPr>
                                  <w:tcW w:w="0" w:type="auto"/>
                                  <w:vAlign w:val="center"/>
                                </w:tcPr>
                                <w:p w14:paraId="3E052F22" w14:textId="64320B7E" w:rsidR="0036712B" w:rsidRDefault="0036712B" w:rsidP="002F2C0C">
                                  <w:pPr>
                                    <w:jc w:val="center"/>
                                    <w:rPr>
                                      <w:b/>
                                    </w:rPr>
                                  </w:pPr>
                                  <w:r>
                                    <w:rPr>
                                      <w:b/>
                                    </w:rPr>
                                    <w:t>Payload Element Clause</w:t>
                                  </w:r>
                                </w:p>
                              </w:tc>
                            </w:tr>
                            <w:tr w:rsidR="0036712B" w:rsidRPr="00851310" w14:paraId="59B9BB21" w14:textId="67EE0A82" w:rsidTr="005123D2">
                              <w:tc>
                                <w:tcPr>
                                  <w:tcW w:w="1736" w:type="dxa"/>
                                </w:tcPr>
                                <w:p w14:paraId="394A3879" w14:textId="77777777" w:rsidR="0036712B" w:rsidRPr="00EF0963" w:rsidRDefault="0036712B" w:rsidP="00566217">
                                  <w:pPr>
                                    <w:rPr>
                                      <w:highlight w:val="yellow"/>
                                    </w:rPr>
                                  </w:pPr>
                                  <w:r w:rsidRPr="00EF0963">
                                    <w:rPr>
                                      <w:highlight w:val="yellow"/>
                                    </w:rPr>
                                    <w:t>0000</w:t>
                                  </w:r>
                                </w:p>
                              </w:tc>
                              <w:tc>
                                <w:tcPr>
                                  <w:tcW w:w="3634" w:type="dxa"/>
                                  <w:vAlign w:val="center"/>
                                </w:tcPr>
                                <w:p w14:paraId="1BF67A2C" w14:textId="6048E770" w:rsidR="0036712B" w:rsidRPr="00EF0963" w:rsidRDefault="0036712B" w:rsidP="00566217">
                                  <w:pPr>
                                    <w:rPr>
                                      <w:highlight w:val="yellow"/>
                                    </w:rPr>
                                  </w:pPr>
                                  <w:r w:rsidRPr="00EF0963">
                                    <w:rPr>
                                      <w:highlight w:val="yellow"/>
                                    </w:rPr>
                                    <w:t>Waveform Control</w:t>
                                  </w:r>
                                </w:p>
                              </w:tc>
                              <w:tc>
                                <w:tcPr>
                                  <w:tcW w:w="0" w:type="auto"/>
                                </w:tcPr>
                                <w:p w14:paraId="3A898E72" w14:textId="77777777" w:rsidR="0036712B" w:rsidRPr="00EA4207" w:rsidRDefault="0036712B" w:rsidP="00566217"/>
                              </w:tc>
                              <w:tc>
                                <w:tcPr>
                                  <w:tcW w:w="0" w:type="auto"/>
                                </w:tcPr>
                                <w:p w14:paraId="3216114B" w14:textId="77777777" w:rsidR="0036712B" w:rsidRPr="00EA4207" w:rsidRDefault="0036712B" w:rsidP="00566217"/>
                              </w:tc>
                            </w:tr>
                            <w:tr w:rsidR="0036712B" w:rsidRPr="00851310" w14:paraId="49C57C28" w14:textId="13A22B96" w:rsidTr="005123D2">
                              <w:tc>
                                <w:tcPr>
                                  <w:tcW w:w="1736" w:type="dxa"/>
                                </w:tcPr>
                                <w:p w14:paraId="454CD653" w14:textId="77777777" w:rsidR="0036712B" w:rsidRPr="00EF0963" w:rsidRDefault="0036712B" w:rsidP="00566217">
                                  <w:pPr>
                                    <w:rPr>
                                      <w:highlight w:val="yellow"/>
                                    </w:rPr>
                                  </w:pPr>
                                  <w:r w:rsidRPr="00EF0963">
                                    <w:rPr>
                                      <w:highlight w:val="yellow"/>
                                    </w:rPr>
                                    <w:t>0001</w:t>
                                  </w:r>
                                </w:p>
                              </w:tc>
                              <w:tc>
                                <w:tcPr>
                                  <w:tcW w:w="3634" w:type="dxa"/>
                                  <w:vAlign w:val="center"/>
                                </w:tcPr>
                                <w:p w14:paraId="041F8F34" w14:textId="7291473E" w:rsidR="0036712B" w:rsidRPr="00EF0963" w:rsidRDefault="0036712B" w:rsidP="00566217">
                                  <w:pPr>
                                    <w:rPr>
                                      <w:highlight w:val="yellow"/>
                                    </w:rPr>
                                  </w:pPr>
                                  <w:r w:rsidRPr="00EF0963">
                                    <w:rPr>
                                      <w:highlight w:val="yellow"/>
                                    </w:rPr>
                                    <w:t>Advanced Modulation Control</w:t>
                                  </w:r>
                                </w:p>
                              </w:tc>
                              <w:tc>
                                <w:tcPr>
                                  <w:tcW w:w="0" w:type="auto"/>
                                </w:tcPr>
                                <w:p w14:paraId="5DB10FFD" w14:textId="77777777" w:rsidR="0036712B" w:rsidRPr="00EA4207" w:rsidRDefault="0036712B" w:rsidP="00566217"/>
                              </w:tc>
                              <w:tc>
                                <w:tcPr>
                                  <w:tcW w:w="0" w:type="auto"/>
                                </w:tcPr>
                                <w:p w14:paraId="4F6EDBF4" w14:textId="77777777" w:rsidR="0036712B" w:rsidRPr="00EA4207" w:rsidRDefault="0036712B" w:rsidP="00566217"/>
                              </w:tc>
                            </w:tr>
                            <w:tr w:rsidR="0036712B" w:rsidRPr="00851310" w14:paraId="305BD394" w14:textId="6AF8FDE6" w:rsidTr="005123D2">
                              <w:tc>
                                <w:tcPr>
                                  <w:tcW w:w="1736" w:type="dxa"/>
                                </w:tcPr>
                                <w:p w14:paraId="3838E233" w14:textId="77777777" w:rsidR="0036712B" w:rsidRPr="00EF0963" w:rsidRDefault="0036712B" w:rsidP="00664F4A">
                                  <w:pPr>
                                    <w:rPr>
                                      <w:highlight w:val="yellow"/>
                                    </w:rPr>
                                  </w:pPr>
                                  <w:r w:rsidRPr="00EF0963">
                                    <w:rPr>
                                      <w:highlight w:val="yellow"/>
                                    </w:rPr>
                                    <w:t>0010</w:t>
                                  </w:r>
                                </w:p>
                              </w:tc>
                              <w:tc>
                                <w:tcPr>
                                  <w:tcW w:w="3634" w:type="dxa"/>
                                  <w:vAlign w:val="center"/>
                                </w:tcPr>
                                <w:p w14:paraId="3B00FFA3" w14:textId="7E45B662" w:rsidR="0036712B" w:rsidRPr="00EF0963" w:rsidRDefault="0036712B" w:rsidP="00664F4A">
                                  <w:pPr>
                                    <w:rPr>
                                      <w:highlight w:val="yellow"/>
                                    </w:rPr>
                                  </w:pPr>
                                  <w:r w:rsidRPr="00EF0963">
                                    <w:rPr>
                                      <w:highlight w:val="yellow"/>
                                    </w:rPr>
                                    <w:t>Acknowledgment</w:t>
                                  </w:r>
                                </w:p>
                              </w:tc>
                              <w:tc>
                                <w:tcPr>
                                  <w:tcW w:w="0" w:type="auto"/>
                                </w:tcPr>
                                <w:p w14:paraId="013F176C" w14:textId="77777777" w:rsidR="0036712B" w:rsidRPr="00EA4207" w:rsidRDefault="0036712B" w:rsidP="00664F4A"/>
                              </w:tc>
                              <w:tc>
                                <w:tcPr>
                                  <w:tcW w:w="0" w:type="auto"/>
                                </w:tcPr>
                                <w:p w14:paraId="6D314DB9" w14:textId="77777777" w:rsidR="0036712B" w:rsidRPr="00EA4207" w:rsidRDefault="0036712B" w:rsidP="00664F4A"/>
                              </w:tc>
                            </w:tr>
                            <w:tr w:rsidR="0036712B" w:rsidRPr="00851310" w14:paraId="6ACDA36D" w14:textId="177FA513" w:rsidTr="005123D2">
                              <w:tc>
                                <w:tcPr>
                                  <w:tcW w:w="1736" w:type="dxa"/>
                                </w:tcPr>
                                <w:p w14:paraId="4DD0938E" w14:textId="77777777" w:rsidR="0036712B" w:rsidRPr="00EF0963" w:rsidRDefault="0036712B" w:rsidP="00664F4A">
                                  <w:pPr>
                                    <w:rPr>
                                      <w:highlight w:val="yellow"/>
                                    </w:rPr>
                                  </w:pPr>
                                  <w:r w:rsidRPr="00EF0963">
                                    <w:rPr>
                                      <w:highlight w:val="yellow"/>
                                    </w:rPr>
                                    <w:t>0011</w:t>
                                  </w:r>
                                </w:p>
                              </w:tc>
                              <w:tc>
                                <w:tcPr>
                                  <w:tcW w:w="3634" w:type="dxa"/>
                                  <w:vAlign w:val="center"/>
                                </w:tcPr>
                                <w:p w14:paraId="4AEFC10B" w14:textId="5372C0EA" w:rsidR="0036712B" w:rsidRPr="00EF0963" w:rsidRDefault="0036712B" w:rsidP="00664F4A">
                                  <w:pPr>
                                    <w:rPr>
                                      <w:highlight w:val="yellow"/>
                                    </w:rPr>
                                  </w:pPr>
                                  <w:r w:rsidRPr="00EF0963">
                                    <w:rPr>
                                      <w:highlight w:val="yellow"/>
                                    </w:rPr>
                                    <w:t>Modulation Request</w:t>
                                  </w:r>
                                </w:p>
                              </w:tc>
                              <w:tc>
                                <w:tcPr>
                                  <w:tcW w:w="0" w:type="auto"/>
                                </w:tcPr>
                                <w:p w14:paraId="761DBC22" w14:textId="77777777" w:rsidR="0036712B" w:rsidRPr="00EA4207" w:rsidRDefault="0036712B" w:rsidP="00664F4A"/>
                              </w:tc>
                              <w:tc>
                                <w:tcPr>
                                  <w:tcW w:w="0" w:type="auto"/>
                                </w:tcPr>
                                <w:p w14:paraId="16EC8EEA" w14:textId="77777777" w:rsidR="0036712B" w:rsidRPr="00EA4207" w:rsidRDefault="0036712B" w:rsidP="00664F4A"/>
                              </w:tc>
                            </w:tr>
                            <w:tr w:rsidR="0036712B" w:rsidRPr="00851310" w14:paraId="45E52F88" w14:textId="0C3365A7" w:rsidTr="005123D2">
                              <w:tc>
                                <w:tcPr>
                                  <w:tcW w:w="1736" w:type="dxa"/>
                                </w:tcPr>
                                <w:p w14:paraId="6E038408" w14:textId="77777777" w:rsidR="0036712B" w:rsidRPr="00EF0963" w:rsidRDefault="0036712B" w:rsidP="00664F4A">
                                  <w:pPr>
                                    <w:rPr>
                                      <w:highlight w:val="yellow"/>
                                    </w:rPr>
                                  </w:pPr>
                                  <w:r w:rsidRPr="00EF0963">
                                    <w:rPr>
                                      <w:highlight w:val="yellow"/>
                                    </w:rPr>
                                    <w:t>0100</w:t>
                                  </w:r>
                                </w:p>
                              </w:tc>
                              <w:tc>
                                <w:tcPr>
                                  <w:tcW w:w="3634" w:type="dxa"/>
                                  <w:vAlign w:val="center"/>
                                </w:tcPr>
                                <w:p w14:paraId="7D5BCD70" w14:textId="4C02B917" w:rsidR="0036712B" w:rsidRPr="00EF0963" w:rsidRDefault="0036712B" w:rsidP="00664F4A">
                                  <w:pPr>
                                    <w:rPr>
                                      <w:highlight w:val="yellow"/>
                                    </w:rPr>
                                  </w:pPr>
                                </w:p>
                              </w:tc>
                              <w:tc>
                                <w:tcPr>
                                  <w:tcW w:w="0" w:type="auto"/>
                                </w:tcPr>
                                <w:p w14:paraId="1216939E" w14:textId="77777777" w:rsidR="0036712B" w:rsidRPr="00EA4207" w:rsidRDefault="0036712B" w:rsidP="00664F4A"/>
                              </w:tc>
                              <w:tc>
                                <w:tcPr>
                                  <w:tcW w:w="0" w:type="auto"/>
                                </w:tcPr>
                                <w:p w14:paraId="2ACF6573" w14:textId="77777777" w:rsidR="0036712B" w:rsidRPr="00EA4207" w:rsidRDefault="0036712B" w:rsidP="00664F4A"/>
                              </w:tc>
                            </w:tr>
                            <w:tr w:rsidR="0036712B" w:rsidRPr="00851310" w14:paraId="29C46F42" w14:textId="77777777" w:rsidTr="005123D2">
                              <w:tc>
                                <w:tcPr>
                                  <w:tcW w:w="1736" w:type="dxa"/>
                                </w:tcPr>
                                <w:p w14:paraId="5513E082" w14:textId="616922C1" w:rsidR="0036712B" w:rsidRPr="00EF0963" w:rsidRDefault="0036712B" w:rsidP="00664F4A">
                                  <w:pPr>
                                    <w:rPr>
                                      <w:highlight w:val="yellow"/>
                                    </w:rPr>
                                  </w:pPr>
                                  <w:r w:rsidRPr="00EF0963">
                                    <w:rPr>
                                      <w:highlight w:val="yellow"/>
                                    </w:rPr>
                                    <w:t>0101</w:t>
                                  </w:r>
                                </w:p>
                              </w:tc>
                              <w:tc>
                                <w:tcPr>
                                  <w:tcW w:w="3634" w:type="dxa"/>
                                  <w:vAlign w:val="center"/>
                                </w:tcPr>
                                <w:p w14:paraId="7698BBE2" w14:textId="1F83829F" w:rsidR="0036712B" w:rsidRPr="00EF0963" w:rsidRDefault="0036712B" w:rsidP="00664F4A">
                                  <w:pPr>
                                    <w:rPr>
                                      <w:highlight w:val="yellow"/>
                                    </w:rPr>
                                  </w:pPr>
                                </w:p>
                              </w:tc>
                              <w:tc>
                                <w:tcPr>
                                  <w:tcW w:w="0" w:type="auto"/>
                                </w:tcPr>
                                <w:p w14:paraId="5C6CB314" w14:textId="77777777" w:rsidR="0036712B" w:rsidRPr="00EA4207" w:rsidRDefault="0036712B" w:rsidP="00664F4A"/>
                              </w:tc>
                              <w:tc>
                                <w:tcPr>
                                  <w:tcW w:w="0" w:type="auto"/>
                                </w:tcPr>
                                <w:p w14:paraId="511EE859" w14:textId="77777777" w:rsidR="0036712B" w:rsidRPr="00EA4207" w:rsidRDefault="0036712B" w:rsidP="00664F4A"/>
                              </w:tc>
                            </w:tr>
                            <w:tr w:rsidR="0036712B" w:rsidRPr="00851310" w14:paraId="01E1446B" w14:textId="77777777" w:rsidTr="005123D2">
                              <w:tc>
                                <w:tcPr>
                                  <w:tcW w:w="1736" w:type="dxa"/>
                                </w:tcPr>
                                <w:p w14:paraId="5BA67C81" w14:textId="5D0D0CD7" w:rsidR="0036712B" w:rsidRPr="00EF0963" w:rsidRDefault="0036712B" w:rsidP="00664F4A">
                                  <w:pPr>
                                    <w:rPr>
                                      <w:highlight w:val="yellow"/>
                                    </w:rPr>
                                  </w:pPr>
                                  <w:r w:rsidRPr="00EF0963">
                                    <w:rPr>
                                      <w:highlight w:val="yellow"/>
                                    </w:rPr>
                                    <w:t>0110</w:t>
                                  </w:r>
                                </w:p>
                              </w:tc>
                              <w:tc>
                                <w:tcPr>
                                  <w:tcW w:w="3634" w:type="dxa"/>
                                  <w:vAlign w:val="center"/>
                                </w:tcPr>
                                <w:p w14:paraId="1D034DA9" w14:textId="77777777" w:rsidR="0036712B" w:rsidRPr="00EF0963" w:rsidRDefault="0036712B" w:rsidP="00664F4A">
                                  <w:pPr>
                                    <w:rPr>
                                      <w:highlight w:val="yellow"/>
                                    </w:rPr>
                                  </w:pPr>
                                </w:p>
                              </w:tc>
                              <w:tc>
                                <w:tcPr>
                                  <w:tcW w:w="0" w:type="auto"/>
                                </w:tcPr>
                                <w:p w14:paraId="22C71C58" w14:textId="77777777" w:rsidR="0036712B" w:rsidRPr="00EA4207" w:rsidRDefault="0036712B" w:rsidP="00664F4A"/>
                              </w:tc>
                              <w:tc>
                                <w:tcPr>
                                  <w:tcW w:w="0" w:type="auto"/>
                                </w:tcPr>
                                <w:p w14:paraId="4B972E8A" w14:textId="77777777" w:rsidR="0036712B" w:rsidRPr="00EA4207" w:rsidRDefault="0036712B" w:rsidP="00664F4A"/>
                              </w:tc>
                            </w:tr>
                            <w:tr w:rsidR="0036712B" w:rsidRPr="00851310" w14:paraId="2B2C58D7" w14:textId="7173C5F0" w:rsidTr="005123D2">
                              <w:tc>
                                <w:tcPr>
                                  <w:tcW w:w="1736" w:type="dxa"/>
                                </w:tcPr>
                                <w:p w14:paraId="045D5957" w14:textId="77777777" w:rsidR="0036712B" w:rsidRPr="00EF0963" w:rsidRDefault="0036712B" w:rsidP="00664F4A">
                                  <w:pPr>
                                    <w:rPr>
                                      <w:highlight w:val="yellow"/>
                                    </w:rPr>
                                  </w:pPr>
                                  <w:r w:rsidRPr="00EF0963">
                                    <w:rPr>
                                      <w:highlight w:val="yellow"/>
                                    </w:rPr>
                                    <w:t>0111</w:t>
                                  </w:r>
                                </w:p>
                              </w:tc>
                              <w:tc>
                                <w:tcPr>
                                  <w:tcW w:w="3634" w:type="dxa"/>
                                  <w:vAlign w:val="center"/>
                                </w:tcPr>
                                <w:p w14:paraId="0291B729" w14:textId="47E609EA" w:rsidR="0036712B" w:rsidRPr="00EF0963" w:rsidRDefault="0036712B">
                                  <w:pPr>
                                    <w:rPr>
                                      <w:highlight w:val="yellow"/>
                                    </w:rPr>
                                  </w:pPr>
                                  <w:r w:rsidRPr="00EF0963">
                                    <w:rPr>
                                      <w:highlight w:val="yellow"/>
                                    </w:rPr>
                                    <w:t>Superframe Descriptor</w:t>
                                  </w:r>
                                </w:p>
                              </w:tc>
                              <w:tc>
                                <w:tcPr>
                                  <w:tcW w:w="0" w:type="auto"/>
                                </w:tcPr>
                                <w:p w14:paraId="68B7B01D" w14:textId="77777777" w:rsidR="0036712B" w:rsidRPr="00EA4207" w:rsidRDefault="0036712B" w:rsidP="00664F4A"/>
                              </w:tc>
                              <w:tc>
                                <w:tcPr>
                                  <w:tcW w:w="0" w:type="auto"/>
                                </w:tcPr>
                                <w:p w14:paraId="017D8E3D" w14:textId="77777777" w:rsidR="0036712B" w:rsidRPr="00EA4207" w:rsidRDefault="0036712B" w:rsidP="00664F4A"/>
                              </w:tc>
                            </w:tr>
                            <w:tr w:rsidR="0036712B" w:rsidRPr="00851310" w14:paraId="2CC7D66B" w14:textId="48C66BFD" w:rsidTr="005123D2">
                              <w:tc>
                                <w:tcPr>
                                  <w:tcW w:w="1736" w:type="dxa"/>
                                </w:tcPr>
                                <w:p w14:paraId="355FC311" w14:textId="1011A6D9" w:rsidR="0036712B" w:rsidRPr="00EF0963" w:rsidRDefault="0036712B" w:rsidP="00664F4A">
                                  <w:pPr>
                                    <w:rPr>
                                      <w:highlight w:val="yellow"/>
                                    </w:rPr>
                                  </w:pPr>
                                  <w:r w:rsidRPr="00EF0963">
                                    <w:rPr>
                                      <w:highlight w:val="yellow"/>
                                    </w:rPr>
                                    <w:t>1000</w:t>
                                  </w:r>
                                </w:p>
                              </w:tc>
                              <w:tc>
                                <w:tcPr>
                                  <w:tcW w:w="3634" w:type="dxa"/>
                                  <w:vAlign w:val="center"/>
                                </w:tcPr>
                                <w:p w14:paraId="4FF95F3F" w14:textId="6176411D" w:rsidR="0036712B" w:rsidRPr="00EF0963" w:rsidRDefault="0036712B" w:rsidP="00664F4A">
                                  <w:pPr>
                                    <w:rPr>
                                      <w:highlight w:val="yellow"/>
                                    </w:rPr>
                                  </w:pPr>
                                  <w:r w:rsidRPr="00EF0963">
                                    <w:rPr>
                                      <w:highlight w:val="yellow"/>
                                    </w:rPr>
                                    <w:t>Variable Element Container</w:t>
                                  </w:r>
                                </w:p>
                              </w:tc>
                              <w:tc>
                                <w:tcPr>
                                  <w:tcW w:w="0" w:type="auto"/>
                                </w:tcPr>
                                <w:p w14:paraId="27001FBC" w14:textId="77777777" w:rsidR="0036712B" w:rsidRPr="00EA4207" w:rsidRDefault="0036712B" w:rsidP="00664F4A"/>
                              </w:tc>
                              <w:tc>
                                <w:tcPr>
                                  <w:tcW w:w="0" w:type="auto"/>
                                </w:tcPr>
                                <w:p w14:paraId="7F299ABB" w14:textId="77777777" w:rsidR="0036712B" w:rsidRPr="00EA4207" w:rsidRDefault="0036712B" w:rsidP="00664F4A"/>
                              </w:tc>
                            </w:tr>
                            <w:tr w:rsidR="0036712B" w:rsidRPr="00851310" w14:paraId="5ABDFEA0" w14:textId="7A21EAB8" w:rsidTr="005123D2">
                              <w:tc>
                                <w:tcPr>
                                  <w:tcW w:w="1736" w:type="dxa"/>
                                </w:tcPr>
                                <w:p w14:paraId="5F590BBE" w14:textId="4FEC172C" w:rsidR="0036712B" w:rsidRPr="00EA4207" w:rsidRDefault="0036712B" w:rsidP="00664F4A">
                                  <w:r w:rsidRPr="00EA4207">
                                    <w:t>1001-1111</w:t>
                                  </w:r>
                                </w:p>
                              </w:tc>
                              <w:tc>
                                <w:tcPr>
                                  <w:tcW w:w="3634" w:type="dxa"/>
                                  <w:vAlign w:val="center"/>
                                </w:tcPr>
                                <w:p w14:paraId="6EAF6B8D" w14:textId="3C96F958" w:rsidR="0036712B" w:rsidRPr="00EA4207" w:rsidRDefault="0036712B" w:rsidP="00664F4A">
                                  <w:r w:rsidRPr="00EA4207">
                                    <w:t>-</w:t>
                                  </w:r>
                                </w:p>
                              </w:tc>
                              <w:tc>
                                <w:tcPr>
                                  <w:tcW w:w="0" w:type="auto"/>
                                </w:tcPr>
                                <w:p w14:paraId="61AE50E0" w14:textId="77777777" w:rsidR="0036712B" w:rsidRPr="00EA4207" w:rsidRDefault="0036712B" w:rsidP="00664F4A"/>
                              </w:tc>
                              <w:tc>
                                <w:tcPr>
                                  <w:tcW w:w="0" w:type="auto"/>
                                </w:tcPr>
                                <w:p w14:paraId="02369F8A" w14:textId="77777777" w:rsidR="0036712B" w:rsidRPr="00EA4207" w:rsidRDefault="0036712B" w:rsidP="00664F4A"/>
                              </w:tc>
                            </w:tr>
                          </w:tbl>
                          <w:p w14:paraId="091153A1" w14:textId="13826851" w:rsidR="0036712B" w:rsidRDefault="0036712B" w:rsidP="00EA4207">
                            <w:pPr>
                              <w:pStyle w:val="Beschriftung"/>
                            </w:pPr>
                            <w:r>
                              <w:t xml:space="preserve">Table </w:t>
                            </w:r>
                            <w:fldSimple w:instr=" STYLEREF 1 \s ">
                              <w:r>
                                <w:rPr>
                                  <w:noProof/>
                                </w:rPr>
                                <w:t>6</w:t>
                              </w:r>
                            </w:fldSimple>
                            <w:r>
                              <w:noBreakHyphen/>
                            </w:r>
                            <w:fldSimple w:instr=" SEQ Table \* ARABIC \s 1 ">
                              <w:r>
                                <w:rPr>
                                  <w:noProof/>
                                </w:rPr>
                                <w:t>4</w:t>
                              </w:r>
                            </w:fldSimple>
                            <w:r>
                              <w:t>: Control frame subtypes</w:t>
                            </w:r>
                          </w:p>
                          <w:p w14:paraId="78C1FBA3" w14:textId="77777777" w:rsidR="0036712B" w:rsidRDefault="0036712B" w:rsidP="00EA4207"/>
                        </w:txbxContent>
                      </wps:txbx>
                      <wps:bodyPr rot="0" vert="horz" wrap="square" lIns="91440" tIns="45720" rIns="91440" bIns="45720" anchor="t" anchorCtr="0">
                        <a:noAutofit/>
                      </wps:bodyPr>
                    </wps:wsp>
                  </a:graphicData>
                </a:graphic>
              </wp:inline>
            </w:drawing>
          </mc:Choice>
          <mc:Fallback>
            <w:pict>
              <v:shape w14:anchorId="4E2DACE6" id="Textfeld 29" o:spid="_x0000_s1057" type="#_x0000_t202" style="width:515.9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" stroked="f">
                <v:textbox>
                  <w:txbxContent>
                    <w:tbl>
                      <w:tblPr>
                        <w:tblStyle w:val="Tabellenraster"/>
                        <w:tblW w:w="0" w:type="auto"/>
                        <w:tblInd w:w="386" w:type="dxa"/>
                        <w:tblLook w:val="04A0" w:firstRow="1" w:lastRow="0" w:firstColumn="1" w:lastColumn="0" w:noHBand="0" w:noVBand="1"/>
                      </w:tblPr>
                      <w:tblGrid>
                        <w:gridCol w:w="1736"/>
                        <w:gridCol w:w="3634"/>
                        <w:gridCol w:w="1298"/>
                        <w:gridCol w:w="2502"/>
                      </w:tblGrid>
                      <w:tr w:rsidR="0036712B" w:rsidRPr="00851310" w14:paraId="3E2C01B4" w14:textId="5AB3C7CF" w:rsidTr="005123D2">
                        <w:tc>
                          <w:tcPr>
                            <w:tcW w:w="1736" w:type="dxa"/>
                            <w:vAlign w:val="center"/>
                          </w:tcPr>
                          <w:p w14:paraId="127CD25E" w14:textId="7EEA56C5" w:rsidR="0036712B" w:rsidRPr="00EA4207" w:rsidRDefault="0036712B" w:rsidP="002F2C0C">
                            <w:pPr>
                              <w:jc w:val="center"/>
                              <w:rPr>
                                <w:b/>
                              </w:rPr>
                            </w:pPr>
                            <w:r>
                              <w:rPr>
                                <w:b/>
                              </w:rPr>
                              <w:t>Control Frame Subtype</w:t>
                            </w:r>
                          </w:p>
                        </w:tc>
                        <w:tc>
                          <w:tcPr>
                            <w:tcW w:w="3634" w:type="dxa"/>
                            <w:vAlign w:val="center"/>
                          </w:tcPr>
                          <w:p w14:paraId="47590BF1" w14:textId="303A0ECD" w:rsidR="0036712B" w:rsidRPr="00EA4207" w:rsidRDefault="0036712B" w:rsidP="002F2C0C">
                            <w:pPr>
                              <w:jc w:val="center"/>
                              <w:rPr>
                                <w:b/>
                              </w:rPr>
                            </w:pPr>
                            <w:r>
                              <w:rPr>
                                <w:b/>
                              </w:rPr>
                              <w:t>Element in Payload</w:t>
                            </w:r>
                          </w:p>
                        </w:tc>
                        <w:tc>
                          <w:tcPr>
                            <w:tcW w:w="0" w:type="auto"/>
                            <w:vAlign w:val="center"/>
                          </w:tcPr>
                          <w:p w14:paraId="1A2E1D26" w14:textId="77777777" w:rsidR="0036712B" w:rsidRDefault="0036712B" w:rsidP="002F2C0C">
                            <w:pPr>
                              <w:jc w:val="center"/>
                              <w:rPr>
                                <w:b/>
                              </w:rPr>
                            </w:pPr>
                            <w:r>
                              <w:rPr>
                                <w:b/>
                              </w:rPr>
                              <w:t>Payload</w:t>
                            </w:r>
                          </w:p>
                          <w:p w14:paraId="631A9CCA" w14:textId="7620EA28" w:rsidR="0036712B" w:rsidRPr="00EA4207" w:rsidRDefault="0036712B" w:rsidP="002F2C0C">
                            <w:pPr>
                              <w:jc w:val="center"/>
                              <w:rPr>
                                <w:b/>
                              </w:rPr>
                            </w:pPr>
                            <w:r>
                              <w:rPr>
                                <w:b/>
                              </w:rPr>
                              <w:t>Element ID</w:t>
                            </w:r>
                          </w:p>
                        </w:tc>
                        <w:tc>
                          <w:tcPr>
                            <w:tcW w:w="0" w:type="auto"/>
                            <w:vAlign w:val="center"/>
                          </w:tcPr>
                          <w:p w14:paraId="3E052F22" w14:textId="64320B7E" w:rsidR="0036712B" w:rsidRDefault="0036712B" w:rsidP="002F2C0C">
                            <w:pPr>
                              <w:jc w:val="center"/>
                              <w:rPr>
                                <w:b/>
                              </w:rPr>
                            </w:pPr>
                            <w:r>
                              <w:rPr>
                                <w:b/>
                              </w:rPr>
                              <w:t>Payload Element Clause</w:t>
                            </w:r>
                          </w:p>
                        </w:tc>
                      </w:tr>
                      <w:tr w:rsidR="0036712B" w:rsidRPr="00851310" w14:paraId="59B9BB21" w14:textId="67EE0A82" w:rsidTr="005123D2">
                        <w:tc>
                          <w:tcPr>
                            <w:tcW w:w="1736" w:type="dxa"/>
                          </w:tcPr>
                          <w:p w14:paraId="394A3879" w14:textId="77777777" w:rsidR="0036712B" w:rsidRPr="00EF0963" w:rsidRDefault="0036712B" w:rsidP="00566217">
                            <w:pPr>
                              <w:rPr>
                                <w:highlight w:val="yellow"/>
                              </w:rPr>
                            </w:pPr>
                            <w:r w:rsidRPr="00EF0963">
                              <w:rPr>
                                <w:highlight w:val="yellow"/>
                              </w:rPr>
                              <w:t>0000</w:t>
                            </w:r>
                          </w:p>
                        </w:tc>
                        <w:tc>
                          <w:tcPr>
                            <w:tcW w:w="3634" w:type="dxa"/>
                            <w:vAlign w:val="center"/>
                          </w:tcPr>
                          <w:p w14:paraId="1BF67A2C" w14:textId="6048E770" w:rsidR="0036712B" w:rsidRPr="00EF0963" w:rsidRDefault="0036712B" w:rsidP="00566217">
                            <w:pPr>
                              <w:rPr>
                                <w:highlight w:val="yellow"/>
                              </w:rPr>
                            </w:pPr>
                            <w:r w:rsidRPr="00EF0963">
                              <w:rPr>
                                <w:highlight w:val="yellow"/>
                              </w:rPr>
                              <w:t>Waveform Control</w:t>
                            </w:r>
                          </w:p>
                        </w:tc>
                        <w:tc>
                          <w:tcPr>
                            <w:tcW w:w="0" w:type="auto"/>
                          </w:tcPr>
                          <w:p w14:paraId="3A898E72" w14:textId="77777777" w:rsidR="0036712B" w:rsidRPr="00EA4207" w:rsidRDefault="0036712B" w:rsidP="00566217"/>
                        </w:tc>
                        <w:tc>
                          <w:tcPr>
                            <w:tcW w:w="0" w:type="auto"/>
                          </w:tcPr>
                          <w:p w14:paraId="3216114B" w14:textId="77777777" w:rsidR="0036712B" w:rsidRPr="00EA4207" w:rsidRDefault="0036712B" w:rsidP="00566217"/>
                        </w:tc>
                      </w:tr>
                      <w:tr w:rsidR="0036712B" w:rsidRPr="00851310" w14:paraId="49C57C28" w14:textId="13A22B96" w:rsidTr="005123D2">
                        <w:tc>
                          <w:tcPr>
                            <w:tcW w:w="1736" w:type="dxa"/>
                          </w:tcPr>
                          <w:p w14:paraId="454CD653" w14:textId="77777777" w:rsidR="0036712B" w:rsidRPr="00EF0963" w:rsidRDefault="0036712B" w:rsidP="00566217">
                            <w:pPr>
                              <w:rPr>
                                <w:highlight w:val="yellow"/>
                              </w:rPr>
                            </w:pPr>
                            <w:r w:rsidRPr="00EF0963">
                              <w:rPr>
                                <w:highlight w:val="yellow"/>
                              </w:rPr>
                              <w:t>0001</w:t>
                            </w:r>
                          </w:p>
                        </w:tc>
                        <w:tc>
                          <w:tcPr>
                            <w:tcW w:w="3634" w:type="dxa"/>
                            <w:vAlign w:val="center"/>
                          </w:tcPr>
                          <w:p w14:paraId="041F8F34" w14:textId="7291473E" w:rsidR="0036712B" w:rsidRPr="00EF0963" w:rsidRDefault="0036712B" w:rsidP="00566217">
                            <w:pPr>
                              <w:rPr>
                                <w:highlight w:val="yellow"/>
                              </w:rPr>
                            </w:pPr>
                            <w:r w:rsidRPr="00EF0963">
                              <w:rPr>
                                <w:highlight w:val="yellow"/>
                              </w:rPr>
                              <w:t>Advanced Modulation Control</w:t>
                            </w:r>
                          </w:p>
                        </w:tc>
                        <w:tc>
                          <w:tcPr>
                            <w:tcW w:w="0" w:type="auto"/>
                          </w:tcPr>
                          <w:p w14:paraId="5DB10FFD" w14:textId="77777777" w:rsidR="0036712B" w:rsidRPr="00EA4207" w:rsidRDefault="0036712B" w:rsidP="00566217"/>
                        </w:tc>
                        <w:tc>
                          <w:tcPr>
                            <w:tcW w:w="0" w:type="auto"/>
                          </w:tcPr>
                          <w:p w14:paraId="4F6EDBF4" w14:textId="77777777" w:rsidR="0036712B" w:rsidRPr="00EA4207" w:rsidRDefault="0036712B" w:rsidP="00566217"/>
                        </w:tc>
                      </w:tr>
                      <w:tr w:rsidR="0036712B" w:rsidRPr="00851310" w14:paraId="305BD394" w14:textId="6AF8FDE6" w:rsidTr="005123D2">
                        <w:tc>
                          <w:tcPr>
                            <w:tcW w:w="1736" w:type="dxa"/>
                          </w:tcPr>
                          <w:p w14:paraId="3838E233" w14:textId="77777777" w:rsidR="0036712B" w:rsidRPr="00EF0963" w:rsidRDefault="0036712B" w:rsidP="00664F4A">
                            <w:pPr>
                              <w:rPr>
                                <w:highlight w:val="yellow"/>
                              </w:rPr>
                            </w:pPr>
                            <w:r w:rsidRPr="00EF0963">
                              <w:rPr>
                                <w:highlight w:val="yellow"/>
                              </w:rPr>
                              <w:t>0010</w:t>
                            </w:r>
                          </w:p>
                        </w:tc>
                        <w:tc>
                          <w:tcPr>
                            <w:tcW w:w="3634" w:type="dxa"/>
                            <w:vAlign w:val="center"/>
                          </w:tcPr>
                          <w:p w14:paraId="3B00FFA3" w14:textId="7E45B662" w:rsidR="0036712B" w:rsidRPr="00EF0963" w:rsidRDefault="0036712B" w:rsidP="00664F4A">
                            <w:pPr>
                              <w:rPr>
                                <w:highlight w:val="yellow"/>
                              </w:rPr>
                            </w:pPr>
                            <w:r w:rsidRPr="00EF0963">
                              <w:rPr>
                                <w:highlight w:val="yellow"/>
                              </w:rPr>
                              <w:t>Acknowledgment</w:t>
                            </w:r>
                          </w:p>
                        </w:tc>
                        <w:tc>
                          <w:tcPr>
                            <w:tcW w:w="0" w:type="auto"/>
                          </w:tcPr>
                          <w:p w14:paraId="013F176C" w14:textId="77777777" w:rsidR="0036712B" w:rsidRPr="00EA4207" w:rsidRDefault="0036712B" w:rsidP="00664F4A"/>
                        </w:tc>
                        <w:tc>
                          <w:tcPr>
                            <w:tcW w:w="0" w:type="auto"/>
                          </w:tcPr>
                          <w:p w14:paraId="6D314DB9" w14:textId="77777777" w:rsidR="0036712B" w:rsidRPr="00EA4207" w:rsidRDefault="0036712B" w:rsidP="00664F4A"/>
                        </w:tc>
                      </w:tr>
                      <w:tr w:rsidR="0036712B" w:rsidRPr="00851310" w14:paraId="6ACDA36D" w14:textId="177FA513" w:rsidTr="005123D2">
                        <w:tc>
                          <w:tcPr>
                            <w:tcW w:w="1736" w:type="dxa"/>
                          </w:tcPr>
                          <w:p w14:paraId="4DD0938E" w14:textId="77777777" w:rsidR="0036712B" w:rsidRPr="00EF0963" w:rsidRDefault="0036712B" w:rsidP="00664F4A">
                            <w:pPr>
                              <w:rPr>
                                <w:highlight w:val="yellow"/>
                              </w:rPr>
                            </w:pPr>
                            <w:r w:rsidRPr="00EF0963">
                              <w:rPr>
                                <w:highlight w:val="yellow"/>
                              </w:rPr>
                              <w:t>0011</w:t>
                            </w:r>
                          </w:p>
                        </w:tc>
                        <w:tc>
                          <w:tcPr>
                            <w:tcW w:w="3634" w:type="dxa"/>
                            <w:vAlign w:val="center"/>
                          </w:tcPr>
                          <w:p w14:paraId="4AEFC10B" w14:textId="5372C0EA" w:rsidR="0036712B" w:rsidRPr="00EF0963" w:rsidRDefault="0036712B" w:rsidP="00664F4A">
                            <w:pPr>
                              <w:rPr>
                                <w:highlight w:val="yellow"/>
                              </w:rPr>
                            </w:pPr>
                            <w:r w:rsidRPr="00EF0963">
                              <w:rPr>
                                <w:highlight w:val="yellow"/>
                              </w:rPr>
                              <w:t>Modulation Request</w:t>
                            </w:r>
                          </w:p>
                        </w:tc>
                        <w:tc>
                          <w:tcPr>
                            <w:tcW w:w="0" w:type="auto"/>
                          </w:tcPr>
                          <w:p w14:paraId="761DBC22" w14:textId="77777777" w:rsidR="0036712B" w:rsidRPr="00EA4207" w:rsidRDefault="0036712B" w:rsidP="00664F4A"/>
                        </w:tc>
                        <w:tc>
                          <w:tcPr>
                            <w:tcW w:w="0" w:type="auto"/>
                          </w:tcPr>
                          <w:p w14:paraId="16EC8EEA" w14:textId="77777777" w:rsidR="0036712B" w:rsidRPr="00EA4207" w:rsidRDefault="0036712B" w:rsidP="00664F4A"/>
                        </w:tc>
                      </w:tr>
                      <w:tr w:rsidR="0036712B" w:rsidRPr="00851310" w14:paraId="45E52F88" w14:textId="0C3365A7" w:rsidTr="005123D2">
                        <w:tc>
                          <w:tcPr>
                            <w:tcW w:w="1736" w:type="dxa"/>
                          </w:tcPr>
                          <w:p w14:paraId="6E038408" w14:textId="77777777" w:rsidR="0036712B" w:rsidRPr="00EF0963" w:rsidRDefault="0036712B" w:rsidP="00664F4A">
                            <w:pPr>
                              <w:rPr>
                                <w:highlight w:val="yellow"/>
                              </w:rPr>
                            </w:pPr>
                            <w:r w:rsidRPr="00EF0963">
                              <w:rPr>
                                <w:highlight w:val="yellow"/>
                              </w:rPr>
                              <w:t>0100</w:t>
                            </w:r>
                          </w:p>
                        </w:tc>
                        <w:tc>
                          <w:tcPr>
                            <w:tcW w:w="3634" w:type="dxa"/>
                            <w:vAlign w:val="center"/>
                          </w:tcPr>
                          <w:p w14:paraId="7D5BCD70" w14:textId="4C02B917" w:rsidR="0036712B" w:rsidRPr="00EF0963" w:rsidRDefault="0036712B" w:rsidP="00664F4A">
                            <w:pPr>
                              <w:rPr>
                                <w:highlight w:val="yellow"/>
                              </w:rPr>
                            </w:pPr>
                          </w:p>
                        </w:tc>
                        <w:tc>
                          <w:tcPr>
                            <w:tcW w:w="0" w:type="auto"/>
                          </w:tcPr>
                          <w:p w14:paraId="1216939E" w14:textId="77777777" w:rsidR="0036712B" w:rsidRPr="00EA4207" w:rsidRDefault="0036712B" w:rsidP="00664F4A"/>
                        </w:tc>
                        <w:tc>
                          <w:tcPr>
                            <w:tcW w:w="0" w:type="auto"/>
                          </w:tcPr>
                          <w:p w14:paraId="2ACF6573" w14:textId="77777777" w:rsidR="0036712B" w:rsidRPr="00EA4207" w:rsidRDefault="0036712B" w:rsidP="00664F4A"/>
                        </w:tc>
                      </w:tr>
                      <w:tr w:rsidR="0036712B" w:rsidRPr="00851310" w14:paraId="29C46F42" w14:textId="77777777" w:rsidTr="005123D2">
                        <w:tc>
                          <w:tcPr>
                            <w:tcW w:w="1736" w:type="dxa"/>
                          </w:tcPr>
                          <w:p w14:paraId="5513E082" w14:textId="616922C1" w:rsidR="0036712B" w:rsidRPr="00EF0963" w:rsidRDefault="0036712B" w:rsidP="00664F4A">
                            <w:pPr>
                              <w:rPr>
                                <w:highlight w:val="yellow"/>
                              </w:rPr>
                            </w:pPr>
                            <w:r w:rsidRPr="00EF0963">
                              <w:rPr>
                                <w:highlight w:val="yellow"/>
                              </w:rPr>
                              <w:t>0101</w:t>
                            </w:r>
                          </w:p>
                        </w:tc>
                        <w:tc>
                          <w:tcPr>
                            <w:tcW w:w="3634" w:type="dxa"/>
                            <w:vAlign w:val="center"/>
                          </w:tcPr>
                          <w:p w14:paraId="7698BBE2" w14:textId="1F83829F" w:rsidR="0036712B" w:rsidRPr="00EF0963" w:rsidRDefault="0036712B" w:rsidP="00664F4A">
                            <w:pPr>
                              <w:rPr>
                                <w:highlight w:val="yellow"/>
                              </w:rPr>
                            </w:pPr>
                          </w:p>
                        </w:tc>
                        <w:tc>
                          <w:tcPr>
                            <w:tcW w:w="0" w:type="auto"/>
                          </w:tcPr>
                          <w:p w14:paraId="5C6CB314" w14:textId="77777777" w:rsidR="0036712B" w:rsidRPr="00EA4207" w:rsidRDefault="0036712B" w:rsidP="00664F4A"/>
                        </w:tc>
                        <w:tc>
                          <w:tcPr>
                            <w:tcW w:w="0" w:type="auto"/>
                          </w:tcPr>
                          <w:p w14:paraId="511EE859" w14:textId="77777777" w:rsidR="0036712B" w:rsidRPr="00EA4207" w:rsidRDefault="0036712B" w:rsidP="00664F4A"/>
                        </w:tc>
                      </w:tr>
                      <w:tr w:rsidR="0036712B" w:rsidRPr="00851310" w14:paraId="01E1446B" w14:textId="77777777" w:rsidTr="005123D2">
                        <w:tc>
                          <w:tcPr>
                            <w:tcW w:w="1736" w:type="dxa"/>
                          </w:tcPr>
                          <w:p w14:paraId="5BA67C81" w14:textId="5D0D0CD7" w:rsidR="0036712B" w:rsidRPr="00EF0963" w:rsidRDefault="0036712B" w:rsidP="00664F4A">
                            <w:pPr>
                              <w:rPr>
                                <w:highlight w:val="yellow"/>
                              </w:rPr>
                            </w:pPr>
                            <w:r w:rsidRPr="00EF0963">
                              <w:rPr>
                                <w:highlight w:val="yellow"/>
                              </w:rPr>
                              <w:t>0110</w:t>
                            </w:r>
                          </w:p>
                        </w:tc>
                        <w:tc>
                          <w:tcPr>
                            <w:tcW w:w="3634" w:type="dxa"/>
                            <w:vAlign w:val="center"/>
                          </w:tcPr>
                          <w:p w14:paraId="1D034DA9" w14:textId="77777777" w:rsidR="0036712B" w:rsidRPr="00EF0963" w:rsidRDefault="0036712B" w:rsidP="00664F4A">
                            <w:pPr>
                              <w:rPr>
                                <w:highlight w:val="yellow"/>
                              </w:rPr>
                            </w:pPr>
                          </w:p>
                        </w:tc>
                        <w:tc>
                          <w:tcPr>
                            <w:tcW w:w="0" w:type="auto"/>
                          </w:tcPr>
                          <w:p w14:paraId="22C71C58" w14:textId="77777777" w:rsidR="0036712B" w:rsidRPr="00EA4207" w:rsidRDefault="0036712B" w:rsidP="00664F4A"/>
                        </w:tc>
                        <w:tc>
                          <w:tcPr>
                            <w:tcW w:w="0" w:type="auto"/>
                          </w:tcPr>
                          <w:p w14:paraId="4B972E8A" w14:textId="77777777" w:rsidR="0036712B" w:rsidRPr="00EA4207" w:rsidRDefault="0036712B" w:rsidP="00664F4A"/>
                        </w:tc>
                      </w:tr>
                      <w:tr w:rsidR="0036712B" w:rsidRPr="00851310" w14:paraId="2B2C58D7" w14:textId="7173C5F0" w:rsidTr="005123D2">
                        <w:tc>
                          <w:tcPr>
                            <w:tcW w:w="1736" w:type="dxa"/>
                          </w:tcPr>
                          <w:p w14:paraId="045D5957" w14:textId="77777777" w:rsidR="0036712B" w:rsidRPr="00EF0963" w:rsidRDefault="0036712B" w:rsidP="00664F4A">
                            <w:pPr>
                              <w:rPr>
                                <w:highlight w:val="yellow"/>
                              </w:rPr>
                            </w:pPr>
                            <w:r w:rsidRPr="00EF0963">
                              <w:rPr>
                                <w:highlight w:val="yellow"/>
                              </w:rPr>
                              <w:t>0111</w:t>
                            </w:r>
                          </w:p>
                        </w:tc>
                        <w:tc>
                          <w:tcPr>
                            <w:tcW w:w="3634" w:type="dxa"/>
                            <w:vAlign w:val="center"/>
                          </w:tcPr>
                          <w:p w14:paraId="0291B729" w14:textId="47E609EA" w:rsidR="0036712B" w:rsidRPr="00EF0963" w:rsidRDefault="0036712B">
                            <w:pPr>
                              <w:rPr>
                                <w:highlight w:val="yellow"/>
                              </w:rPr>
                            </w:pPr>
                            <w:r w:rsidRPr="00EF0963">
                              <w:rPr>
                                <w:highlight w:val="yellow"/>
                              </w:rPr>
                              <w:t>Superframe Descriptor</w:t>
                            </w:r>
                          </w:p>
                        </w:tc>
                        <w:tc>
                          <w:tcPr>
                            <w:tcW w:w="0" w:type="auto"/>
                          </w:tcPr>
                          <w:p w14:paraId="68B7B01D" w14:textId="77777777" w:rsidR="0036712B" w:rsidRPr="00EA4207" w:rsidRDefault="0036712B" w:rsidP="00664F4A"/>
                        </w:tc>
                        <w:tc>
                          <w:tcPr>
                            <w:tcW w:w="0" w:type="auto"/>
                          </w:tcPr>
                          <w:p w14:paraId="017D8E3D" w14:textId="77777777" w:rsidR="0036712B" w:rsidRPr="00EA4207" w:rsidRDefault="0036712B" w:rsidP="00664F4A"/>
                        </w:tc>
                      </w:tr>
                      <w:tr w:rsidR="0036712B" w:rsidRPr="00851310" w14:paraId="2CC7D66B" w14:textId="48C66BFD" w:rsidTr="005123D2">
                        <w:tc>
                          <w:tcPr>
                            <w:tcW w:w="1736" w:type="dxa"/>
                          </w:tcPr>
                          <w:p w14:paraId="355FC311" w14:textId="1011A6D9" w:rsidR="0036712B" w:rsidRPr="00EF0963" w:rsidRDefault="0036712B" w:rsidP="00664F4A">
                            <w:pPr>
                              <w:rPr>
                                <w:highlight w:val="yellow"/>
                              </w:rPr>
                            </w:pPr>
                            <w:r w:rsidRPr="00EF0963">
                              <w:rPr>
                                <w:highlight w:val="yellow"/>
                              </w:rPr>
                              <w:t>1000</w:t>
                            </w:r>
                          </w:p>
                        </w:tc>
                        <w:tc>
                          <w:tcPr>
                            <w:tcW w:w="3634" w:type="dxa"/>
                            <w:vAlign w:val="center"/>
                          </w:tcPr>
                          <w:p w14:paraId="4FF95F3F" w14:textId="6176411D" w:rsidR="0036712B" w:rsidRPr="00EF0963" w:rsidRDefault="0036712B" w:rsidP="00664F4A">
                            <w:pPr>
                              <w:rPr>
                                <w:highlight w:val="yellow"/>
                              </w:rPr>
                            </w:pPr>
                            <w:r w:rsidRPr="00EF0963">
                              <w:rPr>
                                <w:highlight w:val="yellow"/>
                              </w:rPr>
                              <w:t>Variable Element Container</w:t>
                            </w:r>
                          </w:p>
                        </w:tc>
                        <w:tc>
                          <w:tcPr>
                            <w:tcW w:w="0" w:type="auto"/>
                          </w:tcPr>
                          <w:p w14:paraId="27001FBC" w14:textId="77777777" w:rsidR="0036712B" w:rsidRPr="00EA4207" w:rsidRDefault="0036712B" w:rsidP="00664F4A"/>
                        </w:tc>
                        <w:tc>
                          <w:tcPr>
                            <w:tcW w:w="0" w:type="auto"/>
                          </w:tcPr>
                          <w:p w14:paraId="7F299ABB" w14:textId="77777777" w:rsidR="0036712B" w:rsidRPr="00EA4207" w:rsidRDefault="0036712B" w:rsidP="00664F4A"/>
                        </w:tc>
                      </w:tr>
                      <w:tr w:rsidR="0036712B" w:rsidRPr="00851310" w14:paraId="5ABDFEA0" w14:textId="7A21EAB8" w:rsidTr="005123D2">
                        <w:tc>
                          <w:tcPr>
                            <w:tcW w:w="1736" w:type="dxa"/>
                          </w:tcPr>
                          <w:p w14:paraId="5F590BBE" w14:textId="4FEC172C" w:rsidR="0036712B" w:rsidRPr="00EA4207" w:rsidRDefault="0036712B" w:rsidP="00664F4A">
                            <w:r w:rsidRPr="00EA4207">
                              <w:t>1001-1111</w:t>
                            </w:r>
                          </w:p>
                        </w:tc>
                        <w:tc>
                          <w:tcPr>
                            <w:tcW w:w="3634" w:type="dxa"/>
                            <w:vAlign w:val="center"/>
                          </w:tcPr>
                          <w:p w14:paraId="6EAF6B8D" w14:textId="3C96F958" w:rsidR="0036712B" w:rsidRPr="00EA4207" w:rsidRDefault="0036712B" w:rsidP="00664F4A">
                            <w:r w:rsidRPr="00EA4207">
                              <w:t>-</w:t>
                            </w:r>
                          </w:p>
                        </w:tc>
                        <w:tc>
                          <w:tcPr>
                            <w:tcW w:w="0" w:type="auto"/>
                          </w:tcPr>
                          <w:p w14:paraId="61AE50E0" w14:textId="77777777" w:rsidR="0036712B" w:rsidRPr="00EA4207" w:rsidRDefault="0036712B" w:rsidP="00664F4A"/>
                        </w:tc>
                        <w:tc>
                          <w:tcPr>
                            <w:tcW w:w="0" w:type="auto"/>
                          </w:tcPr>
                          <w:p w14:paraId="02369F8A" w14:textId="77777777" w:rsidR="0036712B" w:rsidRPr="00EA4207" w:rsidRDefault="0036712B" w:rsidP="00664F4A"/>
                        </w:tc>
                      </w:tr>
                    </w:tbl>
                    <w:p w14:paraId="091153A1" w14:textId="13826851" w:rsidR="0036712B" w:rsidRDefault="0036712B" w:rsidP="00EA4207">
                      <w:pPr>
                        <w:pStyle w:val="Beschriftung"/>
                      </w:pPr>
                      <w:r>
                        <w:t xml:space="preserve">Table </w:t>
                      </w:r>
                      <w:fldSimple w:instr=" STYLEREF 1 \s ">
                        <w:r>
                          <w:rPr>
                            <w:noProof/>
                          </w:rPr>
                          <w:t>6</w:t>
                        </w:r>
                      </w:fldSimple>
                      <w:r>
                        <w:noBreakHyphen/>
                      </w:r>
                      <w:fldSimple w:instr=" SEQ Table \* ARABIC \s 1 ">
                        <w:r>
                          <w:rPr>
                            <w:noProof/>
                          </w:rPr>
                          <w:t>4</w:t>
                        </w:r>
                      </w:fldSimple>
                      <w:r>
                        <w:t>: Control frame subtypes</w:t>
                      </w:r>
                    </w:p>
                    <w:p w14:paraId="78C1FBA3" w14:textId="77777777" w:rsidR="0036712B" w:rsidRDefault="0036712B" w:rsidP="00EA4207"/>
                  </w:txbxContent>
                </v:textbox>
                <w10:anchorlock/>
              </v:shape>
            </w:pict>
          </mc:Fallback>
        </mc:AlternateContent>
      </w:r>
    </w:p>
    <w:p w14:paraId="71612EE7" w14:textId="2D01F297" w:rsidR="004A6110" w:rsidRPr="00851310" w:rsidRDefault="004F3D1E" w:rsidP="00E32F18">
      <w:pPr>
        <w:pStyle w:val="berschrift2"/>
        <w:jc w:val="both"/>
      </w:pPr>
      <w:bookmarkStart w:id="88" w:name="_Ref2759171"/>
      <w:r w:rsidRPr="00851310">
        <w:t>Elements</w:t>
      </w:r>
      <w:bookmarkEnd w:id="88"/>
    </w:p>
    <w:p w14:paraId="38F94B75" w14:textId="77777777" w:rsidR="00170D08" w:rsidRPr="00851310" w:rsidRDefault="00170D08" w:rsidP="00E32F18">
      <w:pPr>
        <w:jc w:val="both"/>
      </w:pPr>
    </w:p>
    <w:p w14:paraId="2C27555E" w14:textId="57E5B160" w:rsidR="008D2F53" w:rsidRDefault="004A6110" w:rsidP="005A2EBB">
      <w:pPr>
        <w:jc w:val="both"/>
      </w:pPr>
      <w:r w:rsidRPr="00851310">
        <w:t xml:space="preserve">Elements are </w:t>
      </w:r>
      <w:r w:rsidR="005A1CDC" w:rsidRPr="00851310">
        <w:t xml:space="preserve">collections of </w:t>
      </w:r>
      <w:r w:rsidRPr="00851310">
        <w:t>related fields that serve</w:t>
      </w:r>
      <w:r w:rsidR="003F224B">
        <w:t xml:space="preserve"> a common</w:t>
      </w:r>
      <w:r w:rsidRPr="00851310">
        <w:t xml:space="preserve"> MAC functionality</w:t>
      </w:r>
      <w:r w:rsidR="00975B2C">
        <w:t xml:space="preserve"> as defined in clause</w:t>
      </w:r>
      <w:r w:rsidR="0036059C">
        <w:t xml:space="preserve"> </w:t>
      </w:r>
      <w:r w:rsidR="0036059C">
        <w:fldChar w:fldCharType="begin"/>
      </w:r>
      <w:r w:rsidR="0036059C">
        <w:instrText xml:space="preserve"> REF _Ref2606746 \r \h </w:instrText>
      </w:r>
      <w:r w:rsidR="0036059C">
        <w:fldChar w:fldCharType="separate"/>
      </w:r>
      <w:r w:rsidR="005A0B08">
        <w:t>6.1</w:t>
      </w:r>
      <w:r w:rsidR="0036059C">
        <w:fldChar w:fldCharType="end"/>
      </w:r>
      <w:r w:rsidRPr="00851310">
        <w:t>.</w:t>
      </w:r>
      <w:r w:rsidR="00E84C10">
        <w:t xml:space="preserve"> </w:t>
      </w:r>
      <w:r w:rsidR="00695D3E">
        <w:t>Elements may be used to define the content of certain frames and</w:t>
      </w:r>
      <w:r w:rsidR="003F224B">
        <w:t xml:space="preserve"> aid the readability of the document</w:t>
      </w:r>
      <w:r w:rsidR="00C8335B">
        <w:t xml:space="preserve"> through defining semantics of certain frames in one place without redundancy</w:t>
      </w:r>
      <w:r w:rsidR="003F224B">
        <w:t>.</w:t>
      </w:r>
      <w:r w:rsidR="003F30FB">
        <w:t xml:space="preserve"> </w:t>
      </w:r>
    </w:p>
    <w:p w14:paraId="4ABD0A90" w14:textId="77777777" w:rsidR="008D2F53" w:rsidRDefault="008D2F53" w:rsidP="005A2EBB">
      <w:pPr>
        <w:jc w:val="both"/>
      </w:pPr>
    </w:p>
    <w:p w14:paraId="05B178C7" w14:textId="2F9D907E" w:rsidR="00064CEC" w:rsidRDefault="003F30FB" w:rsidP="005A2EBB">
      <w:pPr>
        <w:jc w:val="both"/>
      </w:pPr>
      <w:r>
        <w:t xml:space="preserve">If an element contains a variable number of fields or other elements, the total length of the element </w:t>
      </w:r>
      <w:r w:rsidR="00064CEC">
        <w:t>must</w:t>
      </w:r>
      <w:r>
        <w:t xml:space="preserve"> be deductible from its field contents in order to allow parsing.</w:t>
      </w:r>
      <w:r w:rsidR="005A2EBB">
        <w:t xml:space="preserve"> </w:t>
      </w:r>
    </w:p>
    <w:p w14:paraId="1DB693BD" w14:textId="77777777" w:rsidR="00064CEC" w:rsidRDefault="00064CEC" w:rsidP="005A2EBB">
      <w:pPr>
        <w:jc w:val="both"/>
      </w:pPr>
    </w:p>
    <w:p w14:paraId="79CE9C22" w14:textId="006EDAF5" w:rsidR="004A6110" w:rsidRDefault="005A2EBB" w:rsidP="005A2EBB">
      <w:pPr>
        <w:jc w:val="both"/>
      </w:pPr>
      <w:r>
        <w:t xml:space="preserve">Each element has an ID assigned, which identifies it in some frames. </w:t>
      </w:r>
      <w:r w:rsidR="008D2F53">
        <w:fldChar w:fldCharType="begin"/>
      </w:r>
      <w:r w:rsidR="008D2F53">
        <w:instrText xml:space="preserve"> REF _Ref3254866 \h </w:instrText>
      </w:r>
      <w:r w:rsidR="008D2F53">
        <w:fldChar w:fldCharType="separate"/>
      </w:r>
      <w:r w:rsidR="005A0B08">
        <w:t xml:space="preserve">Table </w:t>
      </w:r>
      <w:r w:rsidR="005A0B08">
        <w:rPr>
          <w:noProof/>
        </w:rPr>
        <w:t>6</w:t>
      </w:r>
      <w:r w:rsidR="005A0B08">
        <w:noBreakHyphen/>
      </w:r>
      <w:r w:rsidR="005A0B08">
        <w:rPr>
          <w:noProof/>
        </w:rPr>
        <w:t>5</w:t>
      </w:r>
      <w:r w:rsidR="008D2F53">
        <w:fldChar w:fldCharType="end"/>
      </w:r>
      <w:r w:rsidR="008D2F53">
        <w:t xml:space="preserve"> </w:t>
      </w:r>
      <w:r>
        <w:t>lists the elements defined within this standard and their corresponding ID and definition clause.</w:t>
      </w:r>
    </w:p>
    <w:p w14:paraId="586BE8AC" w14:textId="43713135" w:rsidR="00695D3E" w:rsidRDefault="00695D3E" w:rsidP="00E32F18">
      <w:pPr>
        <w:jc w:val="both"/>
      </w:pPr>
    </w:p>
    <w:p w14:paraId="061DB8F0" w14:textId="2DC497F0" w:rsidR="009112FE" w:rsidRPr="009112FE" w:rsidRDefault="005A2EBB" w:rsidP="000B6C8D">
      <w:pPr>
        <w:jc w:val="both"/>
      </w:pPr>
      <w:r w:rsidRPr="00851310">
        <w:rPr>
          <w:noProof/>
          <w:lang w:val="de-DE" w:eastAsia="de-DE"/>
        </w:rPr>
        <w:lastRenderedPageBreak/>
        <mc:AlternateContent>
          <mc:Choice Requires="wps">
            <w:drawing>
              <wp:inline distT="0" distB="0" distL="0" distR="0" wp14:anchorId="5A4DB5A4" wp14:editId="4F61295F">
                <wp:extent cx="6400800" cy="3352800"/>
                <wp:effectExtent l="0" t="0" r="0" b="0"/>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352800"/>
                        </a:xfrm>
                        <a:prstGeom prst="rect">
                          <a:avLst/>
                        </a:prstGeom>
                        <a:solidFill>
                          <a:srgbClr val="FFFFFF"/>
                        </a:solidFill>
                        <a:ln w="9525">
                          <a:noFill/>
                          <a:miter lim="800000"/>
                          <a:headEnd/>
                          <a:tailEnd/>
                        </a:ln>
                      </wps:spPr>
                      <wps:txbx>
                        <w:txbxContent>
                          <w:tbl>
                            <w:tblPr>
                              <w:tblStyle w:val="Tabellenraster"/>
                              <w:tblW w:w="4992" w:type="pct"/>
                              <w:jc w:val="center"/>
                              <w:tblLook w:val="04A0" w:firstRow="1" w:lastRow="0" w:firstColumn="1" w:lastColumn="0" w:noHBand="0" w:noVBand="1"/>
                            </w:tblPr>
                            <w:tblGrid>
                              <w:gridCol w:w="3066"/>
                              <w:gridCol w:w="585"/>
                              <w:gridCol w:w="1084"/>
                              <w:gridCol w:w="281"/>
                              <w:gridCol w:w="3070"/>
                              <w:gridCol w:w="585"/>
                              <w:gridCol w:w="1081"/>
                            </w:tblGrid>
                            <w:tr w:rsidR="0036712B" w:rsidRPr="00851310" w14:paraId="12C75897" w14:textId="56983D0D" w:rsidTr="006E410D">
                              <w:trPr>
                                <w:trHeight w:val="742"/>
                                <w:jc w:val="center"/>
                              </w:trPr>
                              <w:tc>
                                <w:tcPr>
                                  <w:tcW w:w="1572" w:type="pct"/>
                                  <w:vAlign w:val="center"/>
                                </w:tcPr>
                                <w:p w14:paraId="75B9577B" w14:textId="77777777" w:rsidR="0036712B" w:rsidRPr="00A82819" w:rsidRDefault="0036712B" w:rsidP="00EF0963">
                                  <w:pPr>
                                    <w:jc w:val="center"/>
                                    <w:rPr>
                                      <w:b/>
                                      <w:highlight w:val="yellow"/>
                                    </w:rPr>
                                  </w:pPr>
                                  <w:r w:rsidRPr="00A82819">
                                    <w:rPr>
                                      <w:b/>
                                      <w:highlight w:val="yellow"/>
                                    </w:rPr>
                                    <w:t>Element</w:t>
                                  </w:r>
                                </w:p>
                                <w:p w14:paraId="7E71FBE5" w14:textId="1C90AFEA" w:rsidR="0036712B" w:rsidRPr="00A82819" w:rsidRDefault="0036712B" w:rsidP="00EF0963">
                                  <w:pPr>
                                    <w:jc w:val="center"/>
                                    <w:rPr>
                                      <w:b/>
                                      <w:highlight w:val="yellow"/>
                                    </w:rPr>
                                  </w:pPr>
                                  <w:r w:rsidRPr="00A82819">
                                    <w:rPr>
                                      <w:b/>
                                      <w:highlight w:val="yellow"/>
                                    </w:rPr>
                                    <w:t>Name</w:t>
                                  </w:r>
                                </w:p>
                              </w:tc>
                              <w:tc>
                                <w:tcPr>
                                  <w:tcW w:w="300" w:type="pct"/>
                                  <w:vAlign w:val="center"/>
                                </w:tcPr>
                                <w:p w14:paraId="3117575B" w14:textId="2118328F" w:rsidR="0036712B" w:rsidRPr="00A82819" w:rsidRDefault="0036712B" w:rsidP="00EF0963">
                                  <w:pPr>
                                    <w:jc w:val="center"/>
                                    <w:rPr>
                                      <w:b/>
                                      <w:highlight w:val="yellow"/>
                                    </w:rPr>
                                  </w:pPr>
                                  <w:r w:rsidRPr="00A82819">
                                    <w:rPr>
                                      <w:b/>
                                      <w:highlight w:val="yellow"/>
                                    </w:rPr>
                                    <w:t>ID</w:t>
                                  </w:r>
                                </w:p>
                              </w:tc>
                              <w:tc>
                                <w:tcPr>
                                  <w:tcW w:w="556" w:type="pct"/>
                                  <w:tcBorders>
                                    <w:right w:val="single" w:sz="4" w:space="0" w:color="auto"/>
                                  </w:tcBorders>
                                  <w:vAlign w:val="center"/>
                                </w:tcPr>
                                <w:p w14:paraId="677F1EA4" w14:textId="1562AFF3" w:rsidR="0036712B" w:rsidRPr="00A82819" w:rsidRDefault="0036712B" w:rsidP="00EF0963">
                                  <w:pPr>
                                    <w:jc w:val="center"/>
                                    <w:rPr>
                                      <w:b/>
                                      <w:highlight w:val="yellow"/>
                                    </w:rPr>
                                  </w:pPr>
                                  <w:r w:rsidRPr="00A82819">
                                    <w:rPr>
                                      <w:b/>
                                      <w:highlight w:val="yellow"/>
                                    </w:rPr>
                                    <w:t>Clause</w:t>
                                  </w:r>
                                </w:p>
                              </w:tc>
                              <w:tc>
                                <w:tcPr>
                                  <w:tcW w:w="144" w:type="pct"/>
                                  <w:tcBorders>
                                    <w:top w:val="nil"/>
                                    <w:left w:val="single" w:sz="4" w:space="0" w:color="auto"/>
                                    <w:bottom w:val="nil"/>
                                  </w:tcBorders>
                                </w:tcPr>
                                <w:p w14:paraId="700FC3DD" w14:textId="77777777" w:rsidR="0036712B" w:rsidRPr="00A82819" w:rsidRDefault="0036712B" w:rsidP="00EF0963">
                                  <w:pPr>
                                    <w:jc w:val="center"/>
                                    <w:rPr>
                                      <w:b/>
                                      <w:highlight w:val="yellow"/>
                                    </w:rPr>
                                  </w:pPr>
                                </w:p>
                              </w:tc>
                              <w:tc>
                                <w:tcPr>
                                  <w:tcW w:w="1574" w:type="pct"/>
                                  <w:vAlign w:val="center"/>
                                </w:tcPr>
                                <w:p w14:paraId="296AF44A" w14:textId="7C915FA9" w:rsidR="0036712B" w:rsidRPr="00A82819" w:rsidRDefault="0036712B" w:rsidP="00EF0963">
                                  <w:pPr>
                                    <w:jc w:val="center"/>
                                    <w:rPr>
                                      <w:b/>
                                      <w:highlight w:val="yellow"/>
                                    </w:rPr>
                                  </w:pPr>
                                  <w:r w:rsidRPr="00A82819">
                                    <w:rPr>
                                      <w:b/>
                                      <w:highlight w:val="yellow"/>
                                    </w:rPr>
                                    <w:t>Element Name</w:t>
                                  </w:r>
                                </w:p>
                              </w:tc>
                              <w:tc>
                                <w:tcPr>
                                  <w:tcW w:w="300" w:type="pct"/>
                                  <w:vAlign w:val="center"/>
                                </w:tcPr>
                                <w:p w14:paraId="072A8930" w14:textId="233E0E8C" w:rsidR="0036712B" w:rsidRPr="00A82819" w:rsidRDefault="0036712B" w:rsidP="00EF0963">
                                  <w:pPr>
                                    <w:jc w:val="center"/>
                                    <w:rPr>
                                      <w:b/>
                                      <w:highlight w:val="yellow"/>
                                    </w:rPr>
                                  </w:pPr>
                                  <w:r w:rsidRPr="00A82819">
                                    <w:rPr>
                                      <w:b/>
                                      <w:highlight w:val="yellow"/>
                                    </w:rPr>
                                    <w:t>ID</w:t>
                                  </w:r>
                                </w:p>
                              </w:tc>
                              <w:tc>
                                <w:tcPr>
                                  <w:tcW w:w="554" w:type="pct"/>
                                  <w:vAlign w:val="center"/>
                                </w:tcPr>
                                <w:p w14:paraId="05DDA2CD" w14:textId="3846056B" w:rsidR="0036712B" w:rsidRPr="00A82819" w:rsidRDefault="0036712B" w:rsidP="00EF0963">
                                  <w:pPr>
                                    <w:jc w:val="center"/>
                                    <w:rPr>
                                      <w:b/>
                                      <w:highlight w:val="yellow"/>
                                    </w:rPr>
                                  </w:pPr>
                                  <w:r w:rsidRPr="00A82819">
                                    <w:rPr>
                                      <w:b/>
                                      <w:highlight w:val="yellow"/>
                                    </w:rPr>
                                    <w:t>Clause</w:t>
                                  </w:r>
                                </w:p>
                              </w:tc>
                            </w:tr>
                            <w:tr w:rsidR="0036712B" w:rsidRPr="00851310" w14:paraId="0270CB9D" w14:textId="22BB33F8" w:rsidTr="006E410D">
                              <w:trPr>
                                <w:trHeight w:val="370"/>
                                <w:jc w:val="center"/>
                              </w:trPr>
                              <w:tc>
                                <w:tcPr>
                                  <w:tcW w:w="1572" w:type="pct"/>
                                  <w:vAlign w:val="center"/>
                                </w:tcPr>
                                <w:p w14:paraId="49BA9557" w14:textId="3CB1FFC2" w:rsidR="0036712B" w:rsidRPr="00A82819" w:rsidRDefault="0036712B" w:rsidP="006E410D">
                                  <w:pPr>
                                    <w:jc w:val="center"/>
                                    <w:rPr>
                                      <w:highlight w:val="yellow"/>
                                    </w:rPr>
                                  </w:pPr>
                                  <w:r>
                                    <w:rPr>
                                      <w:highlight w:val="yellow"/>
                                    </w:rPr>
                                    <w:t>reserved</w:t>
                                  </w:r>
                                </w:p>
                              </w:tc>
                              <w:tc>
                                <w:tcPr>
                                  <w:tcW w:w="300" w:type="pct"/>
                                  <w:vAlign w:val="center"/>
                                </w:tcPr>
                                <w:p w14:paraId="160012AF" w14:textId="1A9A8EFF" w:rsidR="0036712B" w:rsidRPr="00A82819" w:rsidRDefault="0036712B" w:rsidP="00EF0963">
                                  <w:pPr>
                                    <w:jc w:val="center"/>
                                    <w:rPr>
                                      <w:highlight w:val="yellow"/>
                                    </w:rPr>
                                  </w:pPr>
                                  <w:r>
                                    <w:rPr>
                                      <w:highlight w:val="yellow"/>
                                    </w:rPr>
                                    <w:t>0</w:t>
                                  </w:r>
                                </w:p>
                              </w:tc>
                              <w:tc>
                                <w:tcPr>
                                  <w:tcW w:w="556" w:type="pct"/>
                                  <w:tcBorders>
                                    <w:right w:val="single" w:sz="4" w:space="0" w:color="auto"/>
                                  </w:tcBorders>
                                </w:tcPr>
                                <w:p w14:paraId="1BD98284" w14:textId="77777777" w:rsidR="0036712B" w:rsidRPr="00A82819" w:rsidRDefault="0036712B" w:rsidP="00EF0963">
                                  <w:pPr>
                                    <w:rPr>
                                      <w:highlight w:val="yellow"/>
                                    </w:rPr>
                                  </w:pPr>
                                </w:p>
                              </w:tc>
                              <w:tc>
                                <w:tcPr>
                                  <w:tcW w:w="144" w:type="pct"/>
                                  <w:tcBorders>
                                    <w:top w:val="nil"/>
                                    <w:left w:val="single" w:sz="4" w:space="0" w:color="auto"/>
                                    <w:bottom w:val="nil"/>
                                  </w:tcBorders>
                                </w:tcPr>
                                <w:p w14:paraId="6C197748" w14:textId="77777777" w:rsidR="0036712B" w:rsidRPr="00A82819" w:rsidRDefault="0036712B" w:rsidP="00EF0963">
                                  <w:pPr>
                                    <w:rPr>
                                      <w:highlight w:val="yellow"/>
                                    </w:rPr>
                                  </w:pPr>
                                </w:p>
                              </w:tc>
                              <w:tc>
                                <w:tcPr>
                                  <w:tcW w:w="1574" w:type="pct"/>
                                  <w:vAlign w:val="center"/>
                                </w:tcPr>
                                <w:p w14:paraId="02C56BFE" w14:textId="621E1FFC" w:rsidR="0036712B" w:rsidRPr="00A82819" w:rsidRDefault="0036712B" w:rsidP="00EF0963">
                                  <w:pPr>
                                    <w:rPr>
                                      <w:highlight w:val="yellow"/>
                                    </w:rPr>
                                  </w:pPr>
                                  <w:r w:rsidRPr="00A82819">
                                    <w:rPr>
                                      <w:highlight w:val="yellow"/>
                                    </w:rPr>
                                    <w:t>Clock Rate Change</w:t>
                                  </w:r>
                                </w:p>
                              </w:tc>
                              <w:tc>
                                <w:tcPr>
                                  <w:tcW w:w="300" w:type="pct"/>
                                </w:tcPr>
                                <w:p w14:paraId="6ACC99E8" w14:textId="77777777" w:rsidR="0036712B" w:rsidRPr="00A82819" w:rsidRDefault="0036712B" w:rsidP="00EF0963">
                                  <w:pPr>
                                    <w:rPr>
                                      <w:highlight w:val="yellow"/>
                                    </w:rPr>
                                  </w:pPr>
                                </w:p>
                              </w:tc>
                              <w:tc>
                                <w:tcPr>
                                  <w:tcW w:w="554" w:type="pct"/>
                                </w:tcPr>
                                <w:p w14:paraId="463940AF" w14:textId="77777777" w:rsidR="0036712B" w:rsidRPr="00A82819" w:rsidRDefault="0036712B" w:rsidP="00EF0963">
                                  <w:pPr>
                                    <w:rPr>
                                      <w:highlight w:val="yellow"/>
                                    </w:rPr>
                                  </w:pPr>
                                </w:p>
                              </w:tc>
                            </w:tr>
                            <w:tr w:rsidR="0036712B" w:rsidRPr="00851310" w14:paraId="1865EC87" w14:textId="1D735D9B" w:rsidTr="006E410D">
                              <w:trPr>
                                <w:trHeight w:val="370"/>
                                <w:jc w:val="center"/>
                              </w:trPr>
                              <w:tc>
                                <w:tcPr>
                                  <w:tcW w:w="1572" w:type="pct"/>
                                  <w:vAlign w:val="center"/>
                                </w:tcPr>
                                <w:p w14:paraId="7AC1A5E0" w14:textId="0C29A65B" w:rsidR="0036712B" w:rsidRPr="00A82819" w:rsidRDefault="0036712B" w:rsidP="006E410D">
                                  <w:pPr>
                                    <w:rPr>
                                      <w:highlight w:val="yellow"/>
                                    </w:rPr>
                                  </w:pPr>
                                  <w:r w:rsidRPr="00A82819">
                                    <w:rPr>
                                      <w:highlight w:val="yellow"/>
                                    </w:rPr>
                                    <w:t>Association</w:t>
                                  </w:r>
                                  <w:r>
                                    <w:rPr>
                                      <w:highlight w:val="yellow"/>
                                    </w:rPr>
                                    <w:t xml:space="preserve"> </w:t>
                                  </w:r>
                                  <w:r w:rsidRPr="00A82819">
                                    <w:rPr>
                                      <w:highlight w:val="yellow"/>
                                    </w:rPr>
                                    <w:t>Request</w:t>
                                  </w:r>
                                </w:p>
                              </w:tc>
                              <w:tc>
                                <w:tcPr>
                                  <w:tcW w:w="300" w:type="pct"/>
                                  <w:vAlign w:val="center"/>
                                </w:tcPr>
                                <w:p w14:paraId="720589C5" w14:textId="34DFA37D" w:rsidR="0036712B" w:rsidRPr="00A82819" w:rsidRDefault="0036712B" w:rsidP="006E410D">
                                  <w:pPr>
                                    <w:jc w:val="center"/>
                                    <w:rPr>
                                      <w:highlight w:val="yellow"/>
                                    </w:rPr>
                                  </w:pPr>
                                  <w:r w:rsidRPr="00A82819">
                                    <w:rPr>
                                      <w:highlight w:val="yellow"/>
                                    </w:rPr>
                                    <w:t>1</w:t>
                                  </w:r>
                                </w:p>
                              </w:tc>
                              <w:tc>
                                <w:tcPr>
                                  <w:tcW w:w="556" w:type="pct"/>
                                  <w:tcBorders>
                                    <w:right w:val="single" w:sz="4" w:space="0" w:color="auto"/>
                                  </w:tcBorders>
                                </w:tcPr>
                                <w:p w14:paraId="59832D19" w14:textId="77777777" w:rsidR="0036712B" w:rsidRPr="00A82819" w:rsidRDefault="0036712B" w:rsidP="006E410D">
                                  <w:pPr>
                                    <w:rPr>
                                      <w:highlight w:val="yellow"/>
                                    </w:rPr>
                                  </w:pPr>
                                </w:p>
                              </w:tc>
                              <w:tc>
                                <w:tcPr>
                                  <w:tcW w:w="144" w:type="pct"/>
                                  <w:tcBorders>
                                    <w:top w:val="nil"/>
                                    <w:left w:val="single" w:sz="4" w:space="0" w:color="auto"/>
                                    <w:bottom w:val="nil"/>
                                  </w:tcBorders>
                                </w:tcPr>
                                <w:p w14:paraId="6CBA7873" w14:textId="77777777" w:rsidR="0036712B" w:rsidRPr="00A82819" w:rsidRDefault="0036712B" w:rsidP="006E410D">
                                  <w:pPr>
                                    <w:rPr>
                                      <w:highlight w:val="yellow"/>
                                    </w:rPr>
                                  </w:pPr>
                                </w:p>
                              </w:tc>
                              <w:tc>
                                <w:tcPr>
                                  <w:tcW w:w="1574" w:type="pct"/>
                                  <w:vAlign w:val="center"/>
                                </w:tcPr>
                                <w:p w14:paraId="6DDAC997" w14:textId="41F28B44" w:rsidR="0036712B" w:rsidRPr="00A82819" w:rsidRDefault="0036712B" w:rsidP="006E410D">
                                  <w:pPr>
                                    <w:rPr>
                                      <w:highlight w:val="yellow"/>
                                    </w:rPr>
                                  </w:pPr>
                                  <w:r w:rsidRPr="00A82819">
                                    <w:rPr>
                                      <w:highlight w:val="yellow"/>
                                    </w:rPr>
                                    <w:t>Scan Over</w:t>
                                  </w:r>
                                  <w:r>
                                    <w:rPr>
                                      <w:highlight w:val="yellow"/>
                                    </w:rPr>
                                    <w:t xml:space="preserve"> </w:t>
                                  </w:r>
                                  <w:r w:rsidRPr="00A82819">
                                    <w:rPr>
                                      <w:highlight w:val="yellow"/>
                                    </w:rPr>
                                    <w:t>Backhaul Request</w:t>
                                  </w:r>
                                </w:p>
                              </w:tc>
                              <w:tc>
                                <w:tcPr>
                                  <w:tcW w:w="300" w:type="pct"/>
                                </w:tcPr>
                                <w:p w14:paraId="7D748E3A" w14:textId="77777777" w:rsidR="0036712B" w:rsidRPr="00A82819" w:rsidRDefault="0036712B" w:rsidP="006E410D">
                                  <w:pPr>
                                    <w:rPr>
                                      <w:highlight w:val="yellow"/>
                                    </w:rPr>
                                  </w:pPr>
                                </w:p>
                              </w:tc>
                              <w:tc>
                                <w:tcPr>
                                  <w:tcW w:w="554" w:type="pct"/>
                                </w:tcPr>
                                <w:p w14:paraId="7B814851" w14:textId="77777777" w:rsidR="0036712B" w:rsidRPr="00A82819" w:rsidRDefault="0036712B" w:rsidP="006E410D">
                                  <w:pPr>
                                    <w:rPr>
                                      <w:highlight w:val="yellow"/>
                                    </w:rPr>
                                  </w:pPr>
                                </w:p>
                              </w:tc>
                            </w:tr>
                            <w:tr w:rsidR="0036712B" w:rsidRPr="00851310" w14:paraId="4F0B6B4D" w14:textId="29C0585E" w:rsidTr="006E410D">
                              <w:trPr>
                                <w:trHeight w:val="370"/>
                                <w:jc w:val="center"/>
                              </w:trPr>
                              <w:tc>
                                <w:tcPr>
                                  <w:tcW w:w="1572" w:type="pct"/>
                                  <w:vAlign w:val="center"/>
                                </w:tcPr>
                                <w:p w14:paraId="58C0F30B" w14:textId="028FAF42" w:rsidR="0036712B" w:rsidRPr="00A82819" w:rsidRDefault="0036712B" w:rsidP="006E410D">
                                  <w:pPr>
                                    <w:rPr>
                                      <w:highlight w:val="yellow"/>
                                    </w:rPr>
                                  </w:pPr>
                                  <w:r w:rsidRPr="00A82819">
                                    <w:rPr>
                                      <w:highlight w:val="yellow"/>
                                    </w:rPr>
                                    <w:t>Association</w:t>
                                  </w:r>
                                  <w:r>
                                    <w:rPr>
                                      <w:highlight w:val="yellow"/>
                                    </w:rPr>
                                    <w:t xml:space="preserve"> </w:t>
                                  </w:r>
                                  <w:r w:rsidRPr="00A82819">
                                    <w:rPr>
                                      <w:highlight w:val="yellow"/>
                                    </w:rPr>
                                    <w:t>Response</w:t>
                                  </w:r>
                                </w:p>
                              </w:tc>
                              <w:tc>
                                <w:tcPr>
                                  <w:tcW w:w="300" w:type="pct"/>
                                  <w:vAlign w:val="center"/>
                                </w:tcPr>
                                <w:p w14:paraId="7D38C69B" w14:textId="5D4316F8" w:rsidR="0036712B" w:rsidRPr="00A82819" w:rsidRDefault="0036712B" w:rsidP="006E410D">
                                  <w:pPr>
                                    <w:jc w:val="center"/>
                                    <w:rPr>
                                      <w:highlight w:val="yellow"/>
                                    </w:rPr>
                                  </w:pPr>
                                  <w:r w:rsidRPr="00A82819">
                                    <w:rPr>
                                      <w:highlight w:val="yellow"/>
                                    </w:rPr>
                                    <w:t>2</w:t>
                                  </w:r>
                                </w:p>
                              </w:tc>
                              <w:tc>
                                <w:tcPr>
                                  <w:tcW w:w="556" w:type="pct"/>
                                  <w:tcBorders>
                                    <w:right w:val="single" w:sz="4" w:space="0" w:color="auto"/>
                                  </w:tcBorders>
                                </w:tcPr>
                                <w:p w14:paraId="062831CE" w14:textId="77777777" w:rsidR="0036712B" w:rsidRPr="00A82819" w:rsidRDefault="0036712B" w:rsidP="006E410D">
                                  <w:pPr>
                                    <w:rPr>
                                      <w:highlight w:val="yellow"/>
                                    </w:rPr>
                                  </w:pPr>
                                </w:p>
                              </w:tc>
                              <w:tc>
                                <w:tcPr>
                                  <w:tcW w:w="144" w:type="pct"/>
                                  <w:tcBorders>
                                    <w:top w:val="nil"/>
                                    <w:left w:val="single" w:sz="4" w:space="0" w:color="auto"/>
                                    <w:bottom w:val="nil"/>
                                  </w:tcBorders>
                                </w:tcPr>
                                <w:p w14:paraId="01FBC101" w14:textId="77777777" w:rsidR="0036712B" w:rsidRPr="00A82819" w:rsidRDefault="0036712B" w:rsidP="006E410D">
                                  <w:pPr>
                                    <w:rPr>
                                      <w:highlight w:val="yellow"/>
                                    </w:rPr>
                                  </w:pPr>
                                </w:p>
                              </w:tc>
                              <w:tc>
                                <w:tcPr>
                                  <w:tcW w:w="1574" w:type="pct"/>
                                  <w:vAlign w:val="center"/>
                                </w:tcPr>
                                <w:p w14:paraId="530ADB40" w14:textId="50CAEAB8" w:rsidR="0036712B" w:rsidRPr="00A82819" w:rsidRDefault="0036712B" w:rsidP="006E410D">
                                  <w:pPr>
                                    <w:rPr>
                                      <w:highlight w:val="yellow"/>
                                    </w:rPr>
                                  </w:pPr>
                                  <w:r w:rsidRPr="00A82819">
                                    <w:rPr>
                                      <w:highlight w:val="yellow"/>
                                    </w:rPr>
                                    <w:t>Scan Over Backhaul</w:t>
                                  </w:r>
                                  <w:r>
                                    <w:rPr>
                                      <w:highlight w:val="yellow"/>
                                    </w:rPr>
                                    <w:t xml:space="preserve"> </w:t>
                                  </w:r>
                                  <w:r w:rsidRPr="00A82819">
                                    <w:rPr>
                                      <w:highlight w:val="yellow"/>
                                    </w:rPr>
                                    <w:t>Confirm</w:t>
                                  </w:r>
                                </w:p>
                              </w:tc>
                              <w:tc>
                                <w:tcPr>
                                  <w:tcW w:w="300" w:type="pct"/>
                                </w:tcPr>
                                <w:p w14:paraId="6289FC91" w14:textId="77777777" w:rsidR="0036712B" w:rsidRPr="00A82819" w:rsidRDefault="0036712B" w:rsidP="006E410D">
                                  <w:pPr>
                                    <w:rPr>
                                      <w:highlight w:val="yellow"/>
                                    </w:rPr>
                                  </w:pPr>
                                </w:p>
                              </w:tc>
                              <w:tc>
                                <w:tcPr>
                                  <w:tcW w:w="554" w:type="pct"/>
                                </w:tcPr>
                                <w:p w14:paraId="62AB2A1B" w14:textId="77777777" w:rsidR="0036712B" w:rsidRPr="00A82819" w:rsidRDefault="0036712B" w:rsidP="006E410D">
                                  <w:pPr>
                                    <w:rPr>
                                      <w:highlight w:val="yellow"/>
                                    </w:rPr>
                                  </w:pPr>
                                </w:p>
                              </w:tc>
                            </w:tr>
                            <w:tr w:rsidR="0036712B" w:rsidRPr="00851310" w14:paraId="3D2BC319" w14:textId="5B7B2912" w:rsidTr="006E410D">
                              <w:trPr>
                                <w:trHeight w:val="370"/>
                                <w:jc w:val="center"/>
                              </w:trPr>
                              <w:tc>
                                <w:tcPr>
                                  <w:tcW w:w="1572" w:type="pct"/>
                                  <w:vAlign w:val="center"/>
                                </w:tcPr>
                                <w:p w14:paraId="63D2A131" w14:textId="71D51770" w:rsidR="0036712B" w:rsidRPr="00A82819" w:rsidRDefault="0036712B" w:rsidP="006E410D">
                                  <w:pPr>
                                    <w:rPr>
                                      <w:highlight w:val="yellow"/>
                                    </w:rPr>
                                  </w:pPr>
                                  <w:r w:rsidRPr="00A82819">
                                    <w:rPr>
                                      <w:highlight w:val="yellow"/>
                                    </w:rPr>
                                    <w:t>Disassociation Notification</w:t>
                                  </w:r>
                                </w:p>
                              </w:tc>
                              <w:tc>
                                <w:tcPr>
                                  <w:tcW w:w="300" w:type="pct"/>
                                  <w:vAlign w:val="center"/>
                                </w:tcPr>
                                <w:p w14:paraId="227EB89B" w14:textId="16F11163" w:rsidR="0036712B" w:rsidRPr="00A82819" w:rsidRDefault="0036712B" w:rsidP="006E410D">
                                  <w:pPr>
                                    <w:jc w:val="center"/>
                                    <w:rPr>
                                      <w:highlight w:val="yellow"/>
                                    </w:rPr>
                                  </w:pPr>
                                  <w:r w:rsidRPr="00A82819">
                                    <w:rPr>
                                      <w:highlight w:val="yellow"/>
                                    </w:rPr>
                                    <w:t>3</w:t>
                                  </w:r>
                                </w:p>
                              </w:tc>
                              <w:tc>
                                <w:tcPr>
                                  <w:tcW w:w="556" w:type="pct"/>
                                  <w:tcBorders>
                                    <w:right w:val="single" w:sz="4" w:space="0" w:color="auto"/>
                                  </w:tcBorders>
                                </w:tcPr>
                                <w:p w14:paraId="727CEA0C" w14:textId="77777777" w:rsidR="0036712B" w:rsidRPr="00A82819" w:rsidRDefault="0036712B" w:rsidP="006E410D">
                                  <w:pPr>
                                    <w:rPr>
                                      <w:highlight w:val="yellow"/>
                                    </w:rPr>
                                  </w:pPr>
                                </w:p>
                              </w:tc>
                              <w:tc>
                                <w:tcPr>
                                  <w:tcW w:w="144" w:type="pct"/>
                                  <w:tcBorders>
                                    <w:top w:val="nil"/>
                                    <w:left w:val="single" w:sz="4" w:space="0" w:color="auto"/>
                                    <w:bottom w:val="nil"/>
                                  </w:tcBorders>
                                </w:tcPr>
                                <w:p w14:paraId="3F3BAA0D" w14:textId="77777777" w:rsidR="0036712B" w:rsidRPr="00A82819" w:rsidRDefault="0036712B" w:rsidP="006E410D">
                                  <w:pPr>
                                    <w:rPr>
                                      <w:highlight w:val="yellow"/>
                                    </w:rPr>
                                  </w:pPr>
                                </w:p>
                              </w:tc>
                              <w:tc>
                                <w:tcPr>
                                  <w:tcW w:w="1574" w:type="pct"/>
                                </w:tcPr>
                                <w:p w14:paraId="1EE37A86" w14:textId="3227E2FC" w:rsidR="0036712B" w:rsidRPr="00A82819" w:rsidRDefault="0036712B" w:rsidP="006E410D">
                                  <w:pPr>
                                    <w:rPr>
                                      <w:highlight w:val="yellow"/>
                                    </w:rPr>
                                  </w:pPr>
                                </w:p>
                              </w:tc>
                              <w:tc>
                                <w:tcPr>
                                  <w:tcW w:w="300" w:type="pct"/>
                                </w:tcPr>
                                <w:p w14:paraId="17E01823" w14:textId="77777777" w:rsidR="0036712B" w:rsidRPr="00A82819" w:rsidRDefault="0036712B" w:rsidP="006E410D">
                                  <w:pPr>
                                    <w:rPr>
                                      <w:highlight w:val="yellow"/>
                                    </w:rPr>
                                  </w:pPr>
                                </w:p>
                              </w:tc>
                              <w:tc>
                                <w:tcPr>
                                  <w:tcW w:w="554" w:type="pct"/>
                                </w:tcPr>
                                <w:p w14:paraId="0B0AA5B3" w14:textId="77777777" w:rsidR="0036712B" w:rsidRPr="00A82819" w:rsidRDefault="0036712B" w:rsidP="006E410D">
                                  <w:pPr>
                                    <w:rPr>
                                      <w:highlight w:val="yellow"/>
                                    </w:rPr>
                                  </w:pPr>
                                </w:p>
                              </w:tc>
                            </w:tr>
                            <w:tr w:rsidR="0036712B" w:rsidRPr="00851310" w14:paraId="689FA25E" w14:textId="3283733C" w:rsidTr="006E410D">
                              <w:trPr>
                                <w:trHeight w:val="370"/>
                                <w:jc w:val="center"/>
                              </w:trPr>
                              <w:tc>
                                <w:tcPr>
                                  <w:tcW w:w="1572" w:type="pct"/>
                                  <w:vAlign w:val="center"/>
                                </w:tcPr>
                                <w:p w14:paraId="3A1A8268" w14:textId="3934B372" w:rsidR="0036712B" w:rsidRPr="00A82819" w:rsidRDefault="0036712B" w:rsidP="006E410D">
                                  <w:pPr>
                                    <w:rPr>
                                      <w:highlight w:val="yellow"/>
                                    </w:rPr>
                                  </w:pPr>
                                  <w:r w:rsidRPr="00A82819">
                                    <w:rPr>
                                      <w:highlight w:val="yellow"/>
                                    </w:rPr>
                                    <w:t>Authentication</w:t>
                                  </w:r>
                                  <w:r>
                                    <w:rPr>
                                      <w:highlight w:val="yellow"/>
                                    </w:rPr>
                                    <w:t xml:space="preserve"> </w:t>
                                  </w:r>
                                  <w:r w:rsidRPr="00A82819">
                                    <w:rPr>
                                      <w:highlight w:val="yellow"/>
                                    </w:rPr>
                                    <w:t>Request</w:t>
                                  </w:r>
                                </w:p>
                              </w:tc>
                              <w:tc>
                                <w:tcPr>
                                  <w:tcW w:w="300" w:type="pct"/>
                                  <w:vAlign w:val="center"/>
                                </w:tcPr>
                                <w:p w14:paraId="2609A92C" w14:textId="35D4E3E6" w:rsidR="0036712B" w:rsidRPr="00A82819" w:rsidRDefault="0036712B" w:rsidP="006E410D">
                                  <w:pPr>
                                    <w:jc w:val="center"/>
                                    <w:rPr>
                                      <w:highlight w:val="yellow"/>
                                    </w:rPr>
                                  </w:pPr>
                                  <w:r w:rsidRPr="00A82819">
                                    <w:rPr>
                                      <w:highlight w:val="yellow"/>
                                    </w:rPr>
                                    <w:t>4</w:t>
                                  </w:r>
                                </w:p>
                              </w:tc>
                              <w:tc>
                                <w:tcPr>
                                  <w:tcW w:w="556" w:type="pct"/>
                                  <w:tcBorders>
                                    <w:right w:val="single" w:sz="4" w:space="0" w:color="auto"/>
                                  </w:tcBorders>
                                </w:tcPr>
                                <w:p w14:paraId="5BABCB35" w14:textId="77777777" w:rsidR="0036712B" w:rsidRPr="00A82819" w:rsidRDefault="0036712B" w:rsidP="006E410D">
                                  <w:pPr>
                                    <w:rPr>
                                      <w:highlight w:val="yellow"/>
                                    </w:rPr>
                                  </w:pPr>
                                </w:p>
                              </w:tc>
                              <w:tc>
                                <w:tcPr>
                                  <w:tcW w:w="144" w:type="pct"/>
                                  <w:tcBorders>
                                    <w:top w:val="nil"/>
                                    <w:left w:val="single" w:sz="4" w:space="0" w:color="auto"/>
                                    <w:bottom w:val="nil"/>
                                  </w:tcBorders>
                                </w:tcPr>
                                <w:p w14:paraId="2A75785D" w14:textId="77777777" w:rsidR="0036712B" w:rsidRPr="00A82819" w:rsidRDefault="0036712B" w:rsidP="006E410D">
                                  <w:pPr>
                                    <w:rPr>
                                      <w:highlight w:val="yellow"/>
                                    </w:rPr>
                                  </w:pPr>
                                </w:p>
                              </w:tc>
                              <w:tc>
                                <w:tcPr>
                                  <w:tcW w:w="1574" w:type="pct"/>
                                </w:tcPr>
                                <w:p w14:paraId="77E888E7" w14:textId="6EF790A8" w:rsidR="0036712B" w:rsidRPr="00A82819" w:rsidRDefault="0036712B" w:rsidP="006E410D">
                                  <w:pPr>
                                    <w:rPr>
                                      <w:highlight w:val="yellow"/>
                                    </w:rPr>
                                  </w:pPr>
                                </w:p>
                              </w:tc>
                              <w:tc>
                                <w:tcPr>
                                  <w:tcW w:w="300" w:type="pct"/>
                                </w:tcPr>
                                <w:p w14:paraId="2ED90A64" w14:textId="77777777" w:rsidR="0036712B" w:rsidRPr="00A82819" w:rsidRDefault="0036712B" w:rsidP="006E410D">
                                  <w:pPr>
                                    <w:rPr>
                                      <w:highlight w:val="yellow"/>
                                    </w:rPr>
                                  </w:pPr>
                                </w:p>
                              </w:tc>
                              <w:tc>
                                <w:tcPr>
                                  <w:tcW w:w="554" w:type="pct"/>
                                </w:tcPr>
                                <w:p w14:paraId="57707D90" w14:textId="77777777" w:rsidR="0036712B" w:rsidRPr="00A82819" w:rsidRDefault="0036712B" w:rsidP="006E410D">
                                  <w:pPr>
                                    <w:rPr>
                                      <w:highlight w:val="yellow"/>
                                    </w:rPr>
                                  </w:pPr>
                                </w:p>
                              </w:tc>
                            </w:tr>
                            <w:tr w:rsidR="0036712B" w:rsidRPr="00851310" w14:paraId="78351AE8" w14:textId="118DD1FC" w:rsidTr="006E410D">
                              <w:trPr>
                                <w:trHeight w:val="370"/>
                                <w:jc w:val="center"/>
                              </w:trPr>
                              <w:tc>
                                <w:tcPr>
                                  <w:tcW w:w="1572" w:type="pct"/>
                                  <w:vAlign w:val="center"/>
                                </w:tcPr>
                                <w:p w14:paraId="5511B64B" w14:textId="4337ACF8" w:rsidR="0036712B" w:rsidRPr="00A82819" w:rsidRDefault="0036712B" w:rsidP="006E410D">
                                  <w:pPr>
                                    <w:rPr>
                                      <w:highlight w:val="yellow"/>
                                    </w:rPr>
                                  </w:pPr>
                                  <w:r w:rsidRPr="00A82819">
                                    <w:rPr>
                                      <w:highlight w:val="yellow"/>
                                    </w:rPr>
                                    <w:t>Authentication</w:t>
                                  </w:r>
                                  <w:r>
                                    <w:rPr>
                                      <w:highlight w:val="yellow"/>
                                    </w:rPr>
                                    <w:t xml:space="preserve"> </w:t>
                                  </w:r>
                                  <w:r w:rsidRPr="00A82819">
                                    <w:rPr>
                                      <w:highlight w:val="yellow"/>
                                    </w:rPr>
                                    <w:t>Response</w:t>
                                  </w:r>
                                </w:p>
                              </w:tc>
                              <w:tc>
                                <w:tcPr>
                                  <w:tcW w:w="300" w:type="pct"/>
                                  <w:vAlign w:val="center"/>
                                </w:tcPr>
                                <w:p w14:paraId="238B2FC4" w14:textId="49F38BB2" w:rsidR="0036712B" w:rsidRPr="00A82819" w:rsidRDefault="0036712B" w:rsidP="006E410D">
                                  <w:pPr>
                                    <w:jc w:val="center"/>
                                    <w:rPr>
                                      <w:highlight w:val="yellow"/>
                                    </w:rPr>
                                  </w:pPr>
                                  <w:r w:rsidRPr="00A82819">
                                    <w:rPr>
                                      <w:highlight w:val="yellow"/>
                                    </w:rPr>
                                    <w:t>5</w:t>
                                  </w:r>
                                </w:p>
                              </w:tc>
                              <w:tc>
                                <w:tcPr>
                                  <w:tcW w:w="556" w:type="pct"/>
                                  <w:tcBorders>
                                    <w:right w:val="single" w:sz="4" w:space="0" w:color="auto"/>
                                  </w:tcBorders>
                                </w:tcPr>
                                <w:p w14:paraId="2DB447D9" w14:textId="77777777" w:rsidR="0036712B" w:rsidRPr="00A82819" w:rsidRDefault="0036712B" w:rsidP="006E410D">
                                  <w:pPr>
                                    <w:rPr>
                                      <w:highlight w:val="yellow"/>
                                    </w:rPr>
                                  </w:pPr>
                                </w:p>
                              </w:tc>
                              <w:tc>
                                <w:tcPr>
                                  <w:tcW w:w="144" w:type="pct"/>
                                  <w:tcBorders>
                                    <w:top w:val="nil"/>
                                    <w:left w:val="single" w:sz="4" w:space="0" w:color="auto"/>
                                    <w:bottom w:val="nil"/>
                                  </w:tcBorders>
                                </w:tcPr>
                                <w:p w14:paraId="057209D6" w14:textId="77777777" w:rsidR="0036712B" w:rsidRPr="00A82819" w:rsidRDefault="0036712B" w:rsidP="006E410D">
                                  <w:pPr>
                                    <w:rPr>
                                      <w:highlight w:val="yellow"/>
                                    </w:rPr>
                                  </w:pPr>
                                </w:p>
                              </w:tc>
                              <w:tc>
                                <w:tcPr>
                                  <w:tcW w:w="1574" w:type="pct"/>
                                </w:tcPr>
                                <w:p w14:paraId="08BD6DC4" w14:textId="77976106" w:rsidR="0036712B" w:rsidRPr="00A82819" w:rsidRDefault="0036712B" w:rsidP="006E410D">
                                  <w:pPr>
                                    <w:rPr>
                                      <w:highlight w:val="yellow"/>
                                    </w:rPr>
                                  </w:pPr>
                                </w:p>
                              </w:tc>
                              <w:tc>
                                <w:tcPr>
                                  <w:tcW w:w="300" w:type="pct"/>
                                </w:tcPr>
                                <w:p w14:paraId="6628BB0A" w14:textId="77777777" w:rsidR="0036712B" w:rsidRPr="00A82819" w:rsidRDefault="0036712B" w:rsidP="006E410D">
                                  <w:pPr>
                                    <w:rPr>
                                      <w:highlight w:val="yellow"/>
                                    </w:rPr>
                                  </w:pPr>
                                </w:p>
                              </w:tc>
                              <w:tc>
                                <w:tcPr>
                                  <w:tcW w:w="554" w:type="pct"/>
                                </w:tcPr>
                                <w:p w14:paraId="439C495F" w14:textId="77777777" w:rsidR="0036712B" w:rsidRPr="00A82819" w:rsidRDefault="0036712B" w:rsidP="006E410D">
                                  <w:pPr>
                                    <w:rPr>
                                      <w:highlight w:val="yellow"/>
                                    </w:rPr>
                                  </w:pPr>
                                </w:p>
                              </w:tc>
                            </w:tr>
                            <w:tr w:rsidR="0036712B" w:rsidRPr="00851310" w14:paraId="7CB0ACDF" w14:textId="5DB79A13" w:rsidTr="006E410D">
                              <w:trPr>
                                <w:trHeight w:val="370"/>
                                <w:jc w:val="center"/>
                              </w:trPr>
                              <w:tc>
                                <w:tcPr>
                                  <w:tcW w:w="1572" w:type="pct"/>
                                  <w:vAlign w:val="center"/>
                                </w:tcPr>
                                <w:p w14:paraId="0E7AC48A" w14:textId="1BC7A0D5" w:rsidR="0036712B" w:rsidRPr="00A82819" w:rsidRDefault="0036712B" w:rsidP="006E410D">
                                  <w:pPr>
                                    <w:rPr>
                                      <w:highlight w:val="yellow"/>
                                    </w:rPr>
                                  </w:pPr>
                                </w:p>
                              </w:tc>
                              <w:tc>
                                <w:tcPr>
                                  <w:tcW w:w="300" w:type="pct"/>
                                  <w:vAlign w:val="center"/>
                                </w:tcPr>
                                <w:p w14:paraId="16D293E3" w14:textId="1F431132" w:rsidR="0036712B" w:rsidRPr="00A82819" w:rsidRDefault="0036712B" w:rsidP="006E410D">
                                  <w:pPr>
                                    <w:jc w:val="center"/>
                                    <w:rPr>
                                      <w:highlight w:val="yellow"/>
                                    </w:rPr>
                                  </w:pPr>
                                  <w:r w:rsidRPr="00A82819">
                                    <w:rPr>
                                      <w:highlight w:val="yellow"/>
                                    </w:rPr>
                                    <w:t>6</w:t>
                                  </w:r>
                                </w:p>
                              </w:tc>
                              <w:tc>
                                <w:tcPr>
                                  <w:tcW w:w="556" w:type="pct"/>
                                  <w:tcBorders>
                                    <w:right w:val="single" w:sz="4" w:space="0" w:color="auto"/>
                                  </w:tcBorders>
                                </w:tcPr>
                                <w:p w14:paraId="27803652" w14:textId="77777777" w:rsidR="0036712B" w:rsidRPr="00A82819" w:rsidRDefault="0036712B" w:rsidP="006E410D">
                                  <w:pPr>
                                    <w:rPr>
                                      <w:highlight w:val="yellow"/>
                                    </w:rPr>
                                  </w:pPr>
                                </w:p>
                              </w:tc>
                              <w:tc>
                                <w:tcPr>
                                  <w:tcW w:w="144" w:type="pct"/>
                                  <w:tcBorders>
                                    <w:top w:val="nil"/>
                                    <w:left w:val="single" w:sz="4" w:space="0" w:color="auto"/>
                                    <w:bottom w:val="nil"/>
                                  </w:tcBorders>
                                </w:tcPr>
                                <w:p w14:paraId="4CEA61D8" w14:textId="77777777" w:rsidR="0036712B" w:rsidRPr="00A82819" w:rsidRDefault="0036712B" w:rsidP="006E410D">
                                  <w:pPr>
                                    <w:rPr>
                                      <w:highlight w:val="yellow"/>
                                    </w:rPr>
                                  </w:pPr>
                                </w:p>
                              </w:tc>
                              <w:tc>
                                <w:tcPr>
                                  <w:tcW w:w="1574" w:type="pct"/>
                                </w:tcPr>
                                <w:p w14:paraId="679EBF90" w14:textId="02F00487" w:rsidR="0036712B" w:rsidRPr="00A82819" w:rsidRDefault="0036712B" w:rsidP="006E410D">
                                  <w:pPr>
                                    <w:rPr>
                                      <w:highlight w:val="yellow"/>
                                    </w:rPr>
                                  </w:pPr>
                                </w:p>
                              </w:tc>
                              <w:tc>
                                <w:tcPr>
                                  <w:tcW w:w="300" w:type="pct"/>
                                </w:tcPr>
                                <w:p w14:paraId="5027F065" w14:textId="77777777" w:rsidR="0036712B" w:rsidRPr="00A82819" w:rsidRDefault="0036712B" w:rsidP="006E410D">
                                  <w:pPr>
                                    <w:rPr>
                                      <w:highlight w:val="yellow"/>
                                    </w:rPr>
                                  </w:pPr>
                                </w:p>
                              </w:tc>
                              <w:tc>
                                <w:tcPr>
                                  <w:tcW w:w="554" w:type="pct"/>
                                </w:tcPr>
                                <w:p w14:paraId="273E40EA" w14:textId="77777777" w:rsidR="0036712B" w:rsidRPr="00A82819" w:rsidRDefault="0036712B" w:rsidP="006E410D">
                                  <w:pPr>
                                    <w:rPr>
                                      <w:highlight w:val="yellow"/>
                                    </w:rPr>
                                  </w:pPr>
                                </w:p>
                              </w:tc>
                            </w:tr>
                            <w:tr w:rsidR="0036712B" w:rsidRPr="00851310" w14:paraId="44455E40" w14:textId="1A4D0BE7" w:rsidTr="006E410D">
                              <w:trPr>
                                <w:trHeight w:val="370"/>
                                <w:jc w:val="center"/>
                              </w:trPr>
                              <w:tc>
                                <w:tcPr>
                                  <w:tcW w:w="1572" w:type="pct"/>
                                  <w:vAlign w:val="center"/>
                                </w:tcPr>
                                <w:p w14:paraId="057EDDA6" w14:textId="6AF7635C" w:rsidR="0036712B" w:rsidRPr="00A82819" w:rsidRDefault="0036712B" w:rsidP="006E410D">
                                  <w:pPr>
                                    <w:rPr>
                                      <w:highlight w:val="yellow"/>
                                    </w:rPr>
                                  </w:pPr>
                                  <w:r>
                                    <w:rPr>
                                      <w:highlight w:val="yellow"/>
                                    </w:rPr>
                                    <w:t>Superframe Descriptor</w:t>
                                  </w:r>
                                </w:p>
                              </w:tc>
                              <w:tc>
                                <w:tcPr>
                                  <w:tcW w:w="300" w:type="pct"/>
                                  <w:vAlign w:val="center"/>
                                </w:tcPr>
                                <w:p w14:paraId="6F09E372" w14:textId="2FABA31B" w:rsidR="0036712B" w:rsidRPr="00A82819" w:rsidRDefault="0036712B" w:rsidP="006E410D">
                                  <w:pPr>
                                    <w:jc w:val="center"/>
                                    <w:rPr>
                                      <w:highlight w:val="yellow"/>
                                    </w:rPr>
                                  </w:pPr>
                                  <w:r w:rsidRPr="00A82819">
                                    <w:rPr>
                                      <w:highlight w:val="yellow"/>
                                    </w:rPr>
                                    <w:t>7</w:t>
                                  </w:r>
                                </w:p>
                              </w:tc>
                              <w:tc>
                                <w:tcPr>
                                  <w:tcW w:w="556" w:type="pct"/>
                                  <w:tcBorders>
                                    <w:right w:val="single" w:sz="4" w:space="0" w:color="auto"/>
                                  </w:tcBorders>
                                </w:tcPr>
                                <w:p w14:paraId="69678AD1" w14:textId="77777777" w:rsidR="0036712B" w:rsidRPr="00A82819" w:rsidRDefault="0036712B" w:rsidP="006E410D">
                                  <w:pPr>
                                    <w:rPr>
                                      <w:highlight w:val="yellow"/>
                                    </w:rPr>
                                  </w:pPr>
                                </w:p>
                              </w:tc>
                              <w:tc>
                                <w:tcPr>
                                  <w:tcW w:w="144" w:type="pct"/>
                                  <w:tcBorders>
                                    <w:top w:val="nil"/>
                                    <w:left w:val="single" w:sz="4" w:space="0" w:color="auto"/>
                                    <w:bottom w:val="nil"/>
                                  </w:tcBorders>
                                </w:tcPr>
                                <w:p w14:paraId="7E597648" w14:textId="77777777" w:rsidR="0036712B" w:rsidRPr="00A82819" w:rsidRDefault="0036712B" w:rsidP="006E410D">
                                  <w:pPr>
                                    <w:rPr>
                                      <w:highlight w:val="yellow"/>
                                    </w:rPr>
                                  </w:pPr>
                                </w:p>
                              </w:tc>
                              <w:tc>
                                <w:tcPr>
                                  <w:tcW w:w="1574" w:type="pct"/>
                                </w:tcPr>
                                <w:p w14:paraId="18CE6DEB" w14:textId="56B87B27" w:rsidR="0036712B" w:rsidRPr="00A82819" w:rsidRDefault="0036712B" w:rsidP="006E410D">
                                  <w:pPr>
                                    <w:rPr>
                                      <w:highlight w:val="yellow"/>
                                    </w:rPr>
                                  </w:pPr>
                                </w:p>
                              </w:tc>
                              <w:tc>
                                <w:tcPr>
                                  <w:tcW w:w="300" w:type="pct"/>
                                </w:tcPr>
                                <w:p w14:paraId="425B9169" w14:textId="77777777" w:rsidR="0036712B" w:rsidRPr="00A82819" w:rsidRDefault="0036712B" w:rsidP="006E410D">
                                  <w:pPr>
                                    <w:rPr>
                                      <w:highlight w:val="yellow"/>
                                    </w:rPr>
                                  </w:pPr>
                                </w:p>
                              </w:tc>
                              <w:tc>
                                <w:tcPr>
                                  <w:tcW w:w="554" w:type="pct"/>
                                </w:tcPr>
                                <w:p w14:paraId="4DE63618" w14:textId="77777777" w:rsidR="0036712B" w:rsidRPr="00A82819" w:rsidRDefault="0036712B" w:rsidP="006E410D">
                                  <w:pPr>
                                    <w:rPr>
                                      <w:highlight w:val="yellow"/>
                                    </w:rPr>
                                  </w:pPr>
                                </w:p>
                              </w:tc>
                            </w:tr>
                            <w:tr w:rsidR="0036712B" w:rsidRPr="00851310" w14:paraId="4DBA62F3" w14:textId="13B62577" w:rsidTr="006E410D">
                              <w:trPr>
                                <w:trHeight w:val="370"/>
                                <w:jc w:val="center"/>
                              </w:trPr>
                              <w:tc>
                                <w:tcPr>
                                  <w:tcW w:w="1572" w:type="pct"/>
                                  <w:vAlign w:val="center"/>
                                </w:tcPr>
                                <w:p w14:paraId="38674FB6" w14:textId="669CFED3" w:rsidR="0036712B" w:rsidRPr="00A82819" w:rsidRDefault="0036712B" w:rsidP="006E410D">
                                  <w:pPr>
                                    <w:rPr>
                                      <w:highlight w:val="yellow"/>
                                    </w:rPr>
                                  </w:pPr>
                                  <w:r>
                                    <w:rPr>
                                      <w:highlight w:val="yellow"/>
                                    </w:rPr>
                                    <w:t>OWPAN Descriptor</w:t>
                                  </w:r>
                                </w:p>
                              </w:tc>
                              <w:tc>
                                <w:tcPr>
                                  <w:tcW w:w="300" w:type="pct"/>
                                  <w:vAlign w:val="center"/>
                                </w:tcPr>
                                <w:p w14:paraId="6E69CD09" w14:textId="2FE8D173" w:rsidR="0036712B" w:rsidRPr="00A82819" w:rsidRDefault="0036712B" w:rsidP="006E410D">
                                  <w:pPr>
                                    <w:jc w:val="center"/>
                                    <w:rPr>
                                      <w:highlight w:val="yellow"/>
                                    </w:rPr>
                                  </w:pPr>
                                  <w:r w:rsidRPr="00A82819">
                                    <w:rPr>
                                      <w:highlight w:val="yellow"/>
                                    </w:rPr>
                                    <w:t>8</w:t>
                                  </w:r>
                                </w:p>
                              </w:tc>
                              <w:tc>
                                <w:tcPr>
                                  <w:tcW w:w="556" w:type="pct"/>
                                  <w:tcBorders>
                                    <w:right w:val="single" w:sz="4" w:space="0" w:color="auto"/>
                                  </w:tcBorders>
                                </w:tcPr>
                                <w:p w14:paraId="6BEBBCE4" w14:textId="77777777" w:rsidR="0036712B" w:rsidRPr="00A82819" w:rsidRDefault="0036712B" w:rsidP="006E410D">
                                  <w:pPr>
                                    <w:rPr>
                                      <w:highlight w:val="yellow"/>
                                    </w:rPr>
                                  </w:pPr>
                                </w:p>
                              </w:tc>
                              <w:tc>
                                <w:tcPr>
                                  <w:tcW w:w="144" w:type="pct"/>
                                  <w:tcBorders>
                                    <w:top w:val="nil"/>
                                    <w:left w:val="single" w:sz="4" w:space="0" w:color="auto"/>
                                    <w:bottom w:val="nil"/>
                                  </w:tcBorders>
                                </w:tcPr>
                                <w:p w14:paraId="473BAA8B" w14:textId="77777777" w:rsidR="0036712B" w:rsidRPr="00A82819" w:rsidRDefault="0036712B" w:rsidP="006E410D">
                                  <w:pPr>
                                    <w:rPr>
                                      <w:highlight w:val="yellow"/>
                                    </w:rPr>
                                  </w:pPr>
                                </w:p>
                              </w:tc>
                              <w:tc>
                                <w:tcPr>
                                  <w:tcW w:w="1574" w:type="pct"/>
                                </w:tcPr>
                                <w:p w14:paraId="4DC80B8A" w14:textId="491BB6AB" w:rsidR="0036712B" w:rsidRPr="00A82819" w:rsidRDefault="0036712B" w:rsidP="006E410D">
                                  <w:pPr>
                                    <w:rPr>
                                      <w:highlight w:val="yellow"/>
                                    </w:rPr>
                                  </w:pPr>
                                </w:p>
                              </w:tc>
                              <w:tc>
                                <w:tcPr>
                                  <w:tcW w:w="300" w:type="pct"/>
                                </w:tcPr>
                                <w:p w14:paraId="0E6F87A6" w14:textId="77777777" w:rsidR="0036712B" w:rsidRPr="00A82819" w:rsidRDefault="0036712B" w:rsidP="006E410D">
                                  <w:pPr>
                                    <w:rPr>
                                      <w:highlight w:val="yellow"/>
                                    </w:rPr>
                                  </w:pPr>
                                </w:p>
                              </w:tc>
                              <w:tc>
                                <w:tcPr>
                                  <w:tcW w:w="554" w:type="pct"/>
                                </w:tcPr>
                                <w:p w14:paraId="67B3AEF6" w14:textId="77777777" w:rsidR="0036712B" w:rsidRPr="00A82819" w:rsidRDefault="0036712B" w:rsidP="006E410D">
                                  <w:pPr>
                                    <w:rPr>
                                      <w:highlight w:val="yellow"/>
                                    </w:rPr>
                                  </w:pPr>
                                </w:p>
                              </w:tc>
                            </w:tr>
                            <w:tr w:rsidR="0036712B" w:rsidRPr="00851310" w14:paraId="70DAF036" w14:textId="734C1464" w:rsidTr="006E410D">
                              <w:trPr>
                                <w:trHeight w:val="370"/>
                                <w:jc w:val="center"/>
                              </w:trPr>
                              <w:tc>
                                <w:tcPr>
                                  <w:tcW w:w="1572" w:type="pct"/>
                                  <w:vAlign w:val="center"/>
                                </w:tcPr>
                                <w:p w14:paraId="0C60EF55" w14:textId="11B7F8BB" w:rsidR="0036712B" w:rsidRPr="00A82819" w:rsidRDefault="0036712B" w:rsidP="006E410D">
                                  <w:pPr>
                                    <w:rPr>
                                      <w:highlight w:val="yellow"/>
                                    </w:rPr>
                                  </w:pPr>
                                  <w:r w:rsidRPr="00A82819">
                                    <w:rPr>
                                      <w:highlight w:val="yellow"/>
                                    </w:rPr>
                                    <w:t>Variable Element Container</w:t>
                                  </w:r>
                                </w:p>
                              </w:tc>
                              <w:tc>
                                <w:tcPr>
                                  <w:tcW w:w="300" w:type="pct"/>
                                  <w:vAlign w:val="center"/>
                                </w:tcPr>
                                <w:p w14:paraId="7DCA424E" w14:textId="59CDCA24" w:rsidR="0036712B" w:rsidRPr="00A82819" w:rsidRDefault="0036712B" w:rsidP="006E410D">
                                  <w:pPr>
                                    <w:jc w:val="center"/>
                                    <w:rPr>
                                      <w:highlight w:val="yellow"/>
                                    </w:rPr>
                                  </w:pPr>
                                  <w:r w:rsidRPr="00A82819">
                                    <w:rPr>
                                      <w:highlight w:val="yellow"/>
                                    </w:rPr>
                                    <w:t>9</w:t>
                                  </w:r>
                                </w:p>
                              </w:tc>
                              <w:tc>
                                <w:tcPr>
                                  <w:tcW w:w="556" w:type="pct"/>
                                  <w:tcBorders>
                                    <w:right w:val="single" w:sz="4" w:space="0" w:color="auto"/>
                                  </w:tcBorders>
                                </w:tcPr>
                                <w:p w14:paraId="535EA489" w14:textId="77777777" w:rsidR="0036712B" w:rsidRPr="00A82819" w:rsidRDefault="0036712B" w:rsidP="006E410D">
                                  <w:pPr>
                                    <w:rPr>
                                      <w:highlight w:val="yellow"/>
                                    </w:rPr>
                                  </w:pPr>
                                </w:p>
                              </w:tc>
                              <w:tc>
                                <w:tcPr>
                                  <w:tcW w:w="144" w:type="pct"/>
                                  <w:tcBorders>
                                    <w:top w:val="nil"/>
                                    <w:left w:val="single" w:sz="4" w:space="0" w:color="auto"/>
                                    <w:bottom w:val="nil"/>
                                  </w:tcBorders>
                                </w:tcPr>
                                <w:p w14:paraId="45900FE8" w14:textId="77777777" w:rsidR="0036712B" w:rsidRPr="00A82819" w:rsidRDefault="0036712B" w:rsidP="006E410D">
                                  <w:pPr>
                                    <w:rPr>
                                      <w:highlight w:val="yellow"/>
                                    </w:rPr>
                                  </w:pPr>
                                </w:p>
                              </w:tc>
                              <w:tc>
                                <w:tcPr>
                                  <w:tcW w:w="1574" w:type="pct"/>
                                </w:tcPr>
                                <w:p w14:paraId="48B7384A" w14:textId="570A69F7" w:rsidR="0036712B" w:rsidRPr="00A82819" w:rsidRDefault="0036712B" w:rsidP="006E410D">
                                  <w:pPr>
                                    <w:rPr>
                                      <w:highlight w:val="yellow"/>
                                    </w:rPr>
                                  </w:pPr>
                                </w:p>
                              </w:tc>
                              <w:tc>
                                <w:tcPr>
                                  <w:tcW w:w="300" w:type="pct"/>
                                </w:tcPr>
                                <w:p w14:paraId="37F74161" w14:textId="77777777" w:rsidR="0036712B" w:rsidRPr="00A82819" w:rsidRDefault="0036712B" w:rsidP="006E410D">
                                  <w:pPr>
                                    <w:rPr>
                                      <w:highlight w:val="yellow"/>
                                    </w:rPr>
                                  </w:pPr>
                                </w:p>
                              </w:tc>
                              <w:tc>
                                <w:tcPr>
                                  <w:tcW w:w="554" w:type="pct"/>
                                </w:tcPr>
                                <w:p w14:paraId="2393FF8E" w14:textId="77777777" w:rsidR="0036712B" w:rsidRPr="00A82819" w:rsidRDefault="0036712B" w:rsidP="006E410D">
                                  <w:pPr>
                                    <w:rPr>
                                      <w:highlight w:val="yellow"/>
                                    </w:rPr>
                                  </w:pPr>
                                </w:p>
                              </w:tc>
                            </w:tr>
                          </w:tbl>
                          <w:p w14:paraId="1A3E3CA8" w14:textId="7255E203" w:rsidR="0036712B" w:rsidRDefault="0036712B" w:rsidP="005A2EBB">
                            <w:pPr>
                              <w:pStyle w:val="Beschriftung"/>
                            </w:pPr>
                            <w:bookmarkStart w:id="89" w:name="_Ref3254866"/>
                            <w:bookmarkStart w:id="90" w:name="_Ref1986995"/>
                            <w:r>
                              <w:t xml:space="preserve">Table </w:t>
                            </w:r>
                            <w:fldSimple w:instr=" STYLEREF 1 \s ">
                              <w:r>
                                <w:rPr>
                                  <w:noProof/>
                                </w:rPr>
                                <w:t>6</w:t>
                              </w:r>
                            </w:fldSimple>
                            <w:r>
                              <w:noBreakHyphen/>
                            </w:r>
                            <w:fldSimple w:instr=" SEQ Table \* ARABIC \s 1 ">
                              <w:r>
                                <w:rPr>
                                  <w:noProof/>
                                </w:rPr>
                                <w:t>5</w:t>
                              </w:r>
                            </w:fldSimple>
                            <w:bookmarkEnd w:id="89"/>
                            <w:r>
                              <w:t>: Elements</w:t>
                            </w:r>
                            <w:bookmarkEnd w:id="90"/>
                            <w:r>
                              <w:t xml:space="preserve"> and their IDs</w:t>
                            </w:r>
                          </w:p>
                          <w:p w14:paraId="60A9C861" w14:textId="77777777" w:rsidR="0036712B" w:rsidRDefault="0036712B" w:rsidP="005A2EBB"/>
                        </w:txbxContent>
                      </wps:txbx>
                      <wps:bodyPr rot="0" vert="horz" wrap="square" lIns="91440" tIns="45720" rIns="91440" bIns="45720" anchor="t" anchorCtr="0">
                        <a:noAutofit/>
                      </wps:bodyPr>
                    </wps:wsp>
                  </a:graphicData>
                </a:graphic>
              </wp:inline>
            </w:drawing>
          </mc:Choice>
          <mc:Fallback>
            <w:pict>
              <v:shape w14:anchorId="5A4DB5A4" id="Textfeld 49" o:spid="_x0000_s1058" type="#_x0000_t202" style="width:7in;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" stroked="f">
                <v:textbox>
                  <w:txbxContent>
                    <w:tbl>
                      <w:tblPr>
                        <w:tblStyle w:val="Tabellenraster"/>
                        <w:tblW w:w="4992" w:type="pct"/>
                        <w:jc w:val="center"/>
                        <w:tblLook w:val="04A0" w:firstRow="1" w:lastRow="0" w:firstColumn="1" w:lastColumn="0" w:noHBand="0" w:noVBand="1"/>
                      </w:tblPr>
                      <w:tblGrid>
                        <w:gridCol w:w="3066"/>
                        <w:gridCol w:w="585"/>
                        <w:gridCol w:w="1084"/>
                        <w:gridCol w:w="281"/>
                        <w:gridCol w:w="3070"/>
                        <w:gridCol w:w="585"/>
                        <w:gridCol w:w="1081"/>
                      </w:tblGrid>
                      <w:tr w:rsidR="0036712B" w:rsidRPr="00851310" w14:paraId="12C75897" w14:textId="56983D0D" w:rsidTr="006E410D">
                        <w:trPr>
                          <w:trHeight w:val="742"/>
                          <w:jc w:val="center"/>
                        </w:trPr>
                        <w:tc>
                          <w:tcPr>
                            <w:tcW w:w="1572" w:type="pct"/>
                            <w:vAlign w:val="center"/>
                          </w:tcPr>
                          <w:p w14:paraId="75B9577B" w14:textId="77777777" w:rsidR="0036712B" w:rsidRPr="00A82819" w:rsidRDefault="0036712B" w:rsidP="00EF0963">
                            <w:pPr>
                              <w:jc w:val="center"/>
                              <w:rPr>
                                <w:b/>
                                <w:highlight w:val="yellow"/>
                              </w:rPr>
                            </w:pPr>
                            <w:r w:rsidRPr="00A82819">
                              <w:rPr>
                                <w:b/>
                                <w:highlight w:val="yellow"/>
                              </w:rPr>
                              <w:t>Element</w:t>
                            </w:r>
                          </w:p>
                          <w:p w14:paraId="7E71FBE5" w14:textId="1C90AFEA" w:rsidR="0036712B" w:rsidRPr="00A82819" w:rsidRDefault="0036712B" w:rsidP="00EF0963">
                            <w:pPr>
                              <w:jc w:val="center"/>
                              <w:rPr>
                                <w:b/>
                                <w:highlight w:val="yellow"/>
                              </w:rPr>
                            </w:pPr>
                            <w:r w:rsidRPr="00A82819">
                              <w:rPr>
                                <w:b/>
                                <w:highlight w:val="yellow"/>
                              </w:rPr>
                              <w:t>Name</w:t>
                            </w:r>
                          </w:p>
                        </w:tc>
                        <w:tc>
                          <w:tcPr>
                            <w:tcW w:w="300" w:type="pct"/>
                            <w:vAlign w:val="center"/>
                          </w:tcPr>
                          <w:p w14:paraId="3117575B" w14:textId="2118328F" w:rsidR="0036712B" w:rsidRPr="00A82819" w:rsidRDefault="0036712B" w:rsidP="00EF0963">
                            <w:pPr>
                              <w:jc w:val="center"/>
                              <w:rPr>
                                <w:b/>
                                <w:highlight w:val="yellow"/>
                              </w:rPr>
                            </w:pPr>
                            <w:r w:rsidRPr="00A82819">
                              <w:rPr>
                                <w:b/>
                                <w:highlight w:val="yellow"/>
                              </w:rPr>
                              <w:t>ID</w:t>
                            </w:r>
                          </w:p>
                        </w:tc>
                        <w:tc>
                          <w:tcPr>
                            <w:tcW w:w="556" w:type="pct"/>
                            <w:tcBorders>
                              <w:right w:val="single" w:sz="4" w:space="0" w:color="auto"/>
                            </w:tcBorders>
                            <w:vAlign w:val="center"/>
                          </w:tcPr>
                          <w:p w14:paraId="677F1EA4" w14:textId="1562AFF3" w:rsidR="0036712B" w:rsidRPr="00A82819" w:rsidRDefault="0036712B" w:rsidP="00EF0963">
                            <w:pPr>
                              <w:jc w:val="center"/>
                              <w:rPr>
                                <w:b/>
                                <w:highlight w:val="yellow"/>
                              </w:rPr>
                            </w:pPr>
                            <w:r w:rsidRPr="00A82819">
                              <w:rPr>
                                <w:b/>
                                <w:highlight w:val="yellow"/>
                              </w:rPr>
                              <w:t>Clause</w:t>
                            </w:r>
                          </w:p>
                        </w:tc>
                        <w:tc>
                          <w:tcPr>
                            <w:tcW w:w="144" w:type="pct"/>
                            <w:tcBorders>
                              <w:top w:val="nil"/>
                              <w:left w:val="single" w:sz="4" w:space="0" w:color="auto"/>
                              <w:bottom w:val="nil"/>
                            </w:tcBorders>
                          </w:tcPr>
                          <w:p w14:paraId="700FC3DD" w14:textId="77777777" w:rsidR="0036712B" w:rsidRPr="00A82819" w:rsidRDefault="0036712B" w:rsidP="00EF0963">
                            <w:pPr>
                              <w:jc w:val="center"/>
                              <w:rPr>
                                <w:b/>
                                <w:highlight w:val="yellow"/>
                              </w:rPr>
                            </w:pPr>
                          </w:p>
                        </w:tc>
                        <w:tc>
                          <w:tcPr>
                            <w:tcW w:w="1574" w:type="pct"/>
                            <w:vAlign w:val="center"/>
                          </w:tcPr>
                          <w:p w14:paraId="296AF44A" w14:textId="7C915FA9" w:rsidR="0036712B" w:rsidRPr="00A82819" w:rsidRDefault="0036712B" w:rsidP="00EF0963">
                            <w:pPr>
                              <w:jc w:val="center"/>
                              <w:rPr>
                                <w:b/>
                                <w:highlight w:val="yellow"/>
                              </w:rPr>
                            </w:pPr>
                            <w:r w:rsidRPr="00A82819">
                              <w:rPr>
                                <w:b/>
                                <w:highlight w:val="yellow"/>
                              </w:rPr>
                              <w:t>Element Name</w:t>
                            </w:r>
                          </w:p>
                        </w:tc>
                        <w:tc>
                          <w:tcPr>
                            <w:tcW w:w="300" w:type="pct"/>
                            <w:vAlign w:val="center"/>
                          </w:tcPr>
                          <w:p w14:paraId="072A8930" w14:textId="233E0E8C" w:rsidR="0036712B" w:rsidRPr="00A82819" w:rsidRDefault="0036712B" w:rsidP="00EF0963">
                            <w:pPr>
                              <w:jc w:val="center"/>
                              <w:rPr>
                                <w:b/>
                                <w:highlight w:val="yellow"/>
                              </w:rPr>
                            </w:pPr>
                            <w:r w:rsidRPr="00A82819">
                              <w:rPr>
                                <w:b/>
                                <w:highlight w:val="yellow"/>
                              </w:rPr>
                              <w:t>ID</w:t>
                            </w:r>
                          </w:p>
                        </w:tc>
                        <w:tc>
                          <w:tcPr>
                            <w:tcW w:w="554" w:type="pct"/>
                            <w:vAlign w:val="center"/>
                          </w:tcPr>
                          <w:p w14:paraId="05DDA2CD" w14:textId="3846056B" w:rsidR="0036712B" w:rsidRPr="00A82819" w:rsidRDefault="0036712B" w:rsidP="00EF0963">
                            <w:pPr>
                              <w:jc w:val="center"/>
                              <w:rPr>
                                <w:b/>
                                <w:highlight w:val="yellow"/>
                              </w:rPr>
                            </w:pPr>
                            <w:r w:rsidRPr="00A82819">
                              <w:rPr>
                                <w:b/>
                                <w:highlight w:val="yellow"/>
                              </w:rPr>
                              <w:t>Clause</w:t>
                            </w:r>
                          </w:p>
                        </w:tc>
                      </w:tr>
                      <w:tr w:rsidR="0036712B" w:rsidRPr="00851310" w14:paraId="0270CB9D" w14:textId="22BB33F8" w:rsidTr="006E410D">
                        <w:trPr>
                          <w:trHeight w:val="370"/>
                          <w:jc w:val="center"/>
                        </w:trPr>
                        <w:tc>
                          <w:tcPr>
                            <w:tcW w:w="1572" w:type="pct"/>
                            <w:vAlign w:val="center"/>
                          </w:tcPr>
                          <w:p w14:paraId="49BA9557" w14:textId="3CB1FFC2" w:rsidR="0036712B" w:rsidRPr="00A82819" w:rsidRDefault="0036712B" w:rsidP="006E410D">
                            <w:pPr>
                              <w:jc w:val="center"/>
                              <w:rPr>
                                <w:highlight w:val="yellow"/>
                              </w:rPr>
                            </w:pPr>
                            <w:r>
                              <w:rPr>
                                <w:highlight w:val="yellow"/>
                              </w:rPr>
                              <w:t>reserved</w:t>
                            </w:r>
                          </w:p>
                        </w:tc>
                        <w:tc>
                          <w:tcPr>
                            <w:tcW w:w="300" w:type="pct"/>
                            <w:vAlign w:val="center"/>
                          </w:tcPr>
                          <w:p w14:paraId="160012AF" w14:textId="1A9A8EFF" w:rsidR="0036712B" w:rsidRPr="00A82819" w:rsidRDefault="0036712B" w:rsidP="00EF0963">
                            <w:pPr>
                              <w:jc w:val="center"/>
                              <w:rPr>
                                <w:highlight w:val="yellow"/>
                              </w:rPr>
                            </w:pPr>
                            <w:r>
                              <w:rPr>
                                <w:highlight w:val="yellow"/>
                              </w:rPr>
                              <w:t>0</w:t>
                            </w:r>
                          </w:p>
                        </w:tc>
                        <w:tc>
                          <w:tcPr>
                            <w:tcW w:w="556" w:type="pct"/>
                            <w:tcBorders>
                              <w:right w:val="single" w:sz="4" w:space="0" w:color="auto"/>
                            </w:tcBorders>
                          </w:tcPr>
                          <w:p w14:paraId="1BD98284" w14:textId="77777777" w:rsidR="0036712B" w:rsidRPr="00A82819" w:rsidRDefault="0036712B" w:rsidP="00EF0963">
                            <w:pPr>
                              <w:rPr>
                                <w:highlight w:val="yellow"/>
                              </w:rPr>
                            </w:pPr>
                          </w:p>
                        </w:tc>
                        <w:tc>
                          <w:tcPr>
                            <w:tcW w:w="144" w:type="pct"/>
                            <w:tcBorders>
                              <w:top w:val="nil"/>
                              <w:left w:val="single" w:sz="4" w:space="0" w:color="auto"/>
                              <w:bottom w:val="nil"/>
                            </w:tcBorders>
                          </w:tcPr>
                          <w:p w14:paraId="6C197748" w14:textId="77777777" w:rsidR="0036712B" w:rsidRPr="00A82819" w:rsidRDefault="0036712B" w:rsidP="00EF0963">
                            <w:pPr>
                              <w:rPr>
                                <w:highlight w:val="yellow"/>
                              </w:rPr>
                            </w:pPr>
                          </w:p>
                        </w:tc>
                        <w:tc>
                          <w:tcPr>
                            <w:tcW w:w="1574" w:type="pct"/>
                            <w:vAlign w:val="center"/>
                          </w:tcPr>
                          <w:p w14:paraId="02C56BFE" w14:textId="621E1FFC" w:rsidR="0036712B" w:rsidRPr="00A82819" w:rsidRDefault="0036712B" w:rsidP="00EF0963">
                            <w:pPr>
                              <w:rPr>
                                <w:highlight w:val="yellow"/>
                              </w:rPr>
                            </w:pPr>
                            <w:r w:rsidRPr="00A82819">
                              <w:rPr>
                                <w:highlight w:val="yellow"/>
                              </w:rPr>
                              <w:t>Clock Rate Change</w:t>
                            </w:r>
                          </w:p>
                        </w:tc>
                        <w:tc>
                          <w:tcPr>
                            <w:tcW w:w="300" w:type="pct"/>
                          </w:tcPr>
                          <w:p w14:paraId="6ACC99E8" w14:textId="77777777" w:rsidR="0036712B" w:rsidRPr="00A82819" w:rsidRDefault="0036712B" w:rsidP="00EF0963">
                            <w:pPr>
                              <w:rPr>
                                <w:highlight w:val="yellow"/>
                              </w:rPr>
                            </w:pPr>
                          </w:p>
                        </w:tc>
                        <w:tc>
                          <w:tcPr>
                            <w:tcW w:w="554" w:type="pct"/>
                          </w:tcPr>
                          <w:p w14:paraId="463940AF" w14:textId="77777777" w:rsidR="0036712B" w:rsidRPr="00A82819" w:rsidRDefault="0036712B" w:rsidP="00EF0963">
                            <w:pPr>
                              <w:rPr>
                                <w:highlight w:val="yellow"/>
                              </w:rPr>
                            </w:pPr>
                          </w:p>
                        </w:tc>
                      </w:tr>
                      <w:tr w:rsidR="0036712B" w:rsidRPr="00851310" w14:paraId="1865EC87" w14:textId="1D735D9B" w:rsidTr="006E410D">
                        <w:trPr>
                          <w:trHeight w:val="370"/>
                          <w:jc w:val="center"/>
                        </w:trPr>
                        <w:tc>
                          <w:tcPr>
                            <w:tcW w:w="1572" w:type="pct"/>
                            <w:vAlign w:val="center"/>
                          </w:tcPr>
                          <w:p w14:paraId="7AC1A5E0" w14:textId="0C29A65B" w:rsidR="0036712B" w:rsidRPr="00A82819" w:rsidRDefault="0036712B" w:rsidP="006E410D">
                            <w:pPr>
                              <w:rPr>
                                <w:highlight w:val="yellow"/>
                              </w:rPr>
                            </w:pPr>
                            <w:r w:rsidRPr="00A82819">
                              <w:rPr>
                                <w:highlight w:val="yellow"/>
                              </w:rPr>
                              <w:t>Association</w:t>
                            </w:r>
                            <w:r>
                              <w:rPr>
                                <w:highlight w:val="yellow"/>
                              </w:rPr>
                              <w:t xml:space="preserve"> </w:t>
                            </w:r>
                            <w:r w:rsidRPr="00A82819">
                              <w:rPr>
                                <w:highlight w:val="yellow"/>
                              </w:rPr>
                              <w:t>Request</w:t>
                            </w:r>
                          </w:p>
                        </w:tc>
                        <w:tc>
                          <w:tcPr>
                            <w:tcW w:w="300" w:type="pct"/>
                            <w:vAlign w:val="center"/>
                          </w:tcPr>
                          <w:p w14:paraId="720589C5" w14:textId="34DFA37D" w:rsidR="0036712B" w:rsidRPr="00A82819" w:rsidRDefault="0036712B" w:rsidP="006E410D">
                            <w:pPr>
                              <w:jc w:val="center"/>
                              <w:rPr>
                                <w:highlight w:val="yellow"/>
                              </w:rPr>
                            </w:pPr>
                            <w:r w:rsidRPr="00A82819">
                              <w:rPr>
                                <w:highlight w:val="yellow"/>
                              </w:rPr>
                              <w:t>1</w:t>
                            </w:r>
                          </w:p>
                        </w:tc>
                        <w:tc>
                          <w:tcPr>
                            <w:tcW w:w="556" w:type="pct"/>
                            <w:tcBorders>
                              <w:right w:val="single" w:sz="4" w:space="0" w:color="auto"/>
                            </w:tcBorders>
                          </w:tcPr>
                          <w:p w14:paraId="59832D19" w14:textId="77777777" w:rsidR="0036712B" w:rsidRPr="00A82819" w:rsidRDefault="0036712B" w:rsidP="006E410D">
                            <w:pPr>
                              <w:rPr>
                                <w:highlight w:val="yellow"/>
                              </w:rPr>
                            </w:pPr>
                          </w:p>
                        </w:tc>
                        <w:tc>
                          <w:tcPr>
                            <w:tcW w:w="144" w:type="pct"/>
                            <w:tcBorders>
                              <w:top w:val="nil"/>
                              <w:left w:val="single" w:sz="4" w:space="0" w:color="auto"/>
                              <w:bottom w:val="nil"/>
                            </w:tcBorders>
                          </w:tcPr>
                          <w:p w14:paraId="6CBA7873" w14:textId="77777777" w:rsidR="0036712B" w:rsidRPr="00A82819" w:rsidRDefault="0036712B" w:rsidP="006E410D">
                            <w:pPr>
                              <w:rPr>
                                <w:highlight w:val="yellow"/>
                              </w:rPr>
                            </w:pPr>
                          </w:p>
                        </w:tc>
                        <w:tc>
                          <w:tcPr>
                            <w:tcW w:w="1574" w:type="pct"/>
                            <w:vAlign w:val="center"/>
                          </w:tcPr>
                          <w:p w14:paraId="6DDAC997" w14:textId="41F28B44" w:rsidR="0036712B" w:rsidRPr="00A82819" w:rsidRDefault="0036712B" w:rsidP="006E410D">
                            <w:pPr>
                              <w:rPr>
                                <w:highlight w:val="yellow"/>
                              </w:rPr>
                            </w:pPr>
                            <w:r w:rsidRPr="00A82819">
                              <w:rPr>
                                <w:highlight w:val="yellow"/>
                              </w:rPr>
                              <w:t>Scan Over</w:t>
                            </w:r>
                            <w:r>
                              <w:rPr>
                                <w:highlight w:val="yellow"/>
                              </w:rPr>
                              <w:t xml:space="preserve"> </w:t>
                            </w:r>
                            <w:r w:rsidRPr="00A82819">
                              <w:rPr>
                                <w:highlight w:val="yellow"/>
                              </w:rPr>
                              <w:t>Backhaul Request</w:t>
                            </w:r>
                          </w:p>
                        </w:tc>
                        <w:tc>
                          <w:tcPr>
                            <w:tcW w:w="300" w:type="pct"/>
                          </w:tcPr>
                          <w:p w14:paraId="7D748E3A" w14:textId="77777777" w:rsidR="0036712B" w:rsidRPr="00A82819" w:rsidRDefault="0036712B" w:rsidP="006E410D">
                            <w:pPr>
                              <w:rPr>
                                <w:highlight w:val="yellow"/>
                              </w:rPr>
                            </w:pPr>
                          </w:p>
                        </w:tc>
                        <w:tc>
                          <w:tcPr>
                            <w:tcW w:w="554" w:type="pct"/>
                          </w:tcPr>
                          <w:p w14:paraId="7B814851" w14:textId="77777777" w:rsidR="0036712B" w:rsidRPr="00A82819" w:rsidRDefault="0036712B" w:rsidP="006E410D">
                            <w:pPr>
                              <w:rPr>
                                <w:highlight w:val="yellow"/>
                              </w:rPr>
                            </w:pPr>
                          </w:p>
                        </w:tc>
                      </w:tr>
                      <w:tr w:rsidR="0036712B" w:rsidRPr="00851310" w14:paraId="4F0B6B4D" w14:textId="29C0585E" w:rsidTr="006E410D">
                        <w:trPr>
                          <w:trHeight w:val="370"/>
                          <w:jc w:val="center"/>
                        </w:trPr>
                        <w:tc>
                          <w:tcPr>
                            <w:tcW w:w="1572" w:type="pct"/>
                            <w:vAlign w:val="center"/>
                          </w:tcPr>
                          <w:p w14:paraId="58C0F30B" w14:textId="028FAF42" w:rsidR="0036712B" w:rsidRPr="00A82819" w:rsidRDefault="0036712B" w:rsidP="006E410D">
                            <w:pPr>
                              <w:rPr>
                                <w:highlight w:val="yellow"/>
                              </w:rPr>
                            </w:pPr>
                            <w:r w:rsidRPr="00A82819">
                              <w:rPr>
                                <w:highlight w:val="yellow"/>
                              </w:rPr>
                              <w:t>Association</w:t>
                            </w:r>
                            <w:r>
                              <w:rPr>
                                <w:highlight w:val="yellow"/>
                              </w:rPr>
                              <w:t xml:space="preserve"> </w:t>
                            </w:r>
                            <w:r w:rsidRPr="00A82819">
                              <w:rPr>
                                <w:highlight w:val="yellow"/>
                              </w:rPr>
                              <w:t>Response</w:t>
                            </w:r>
                          </w:p>
                        </w:tc>
                        <w:tc>
                          <w:tcPr>
                            <w:tcW w:w="300" w:type="pct"/>
                            <w:vAlign w:val="center"/>
                          </w:tcPr>
                          <w:p w14:paraId="7D38C69B" w14:textId="5D4316F8" w:rsidR="0036712B" w:rsidRPr="00A82819" w:rsidRDefault="0036712B" w:rsidP="006E410D">
                            <w:pPr>
                              <w:jc w:val="center"/>
                              <w:rPr>
                                <w:highlight w:val="yellow"/>
                              </w:rPr>
                            </w:pPr>
                            <w:r w:rsidRPr="00A82819">
                              <w:rPr>
                                <w:highlight w:val="yellow"/>
                              </w:rPr>
                              <w:t>2</w:t>
                            </w:r>
                          </w:p>
                        </w:tc>
                        <w:tc>
                          <w:tcPr>
                            <w:tcW w:w="556" w:type="pct"/>
                            <w:tcBorders>
                              <w:right w:val="single" w:sz="4" w:space="0" w:color="auto"/>
                            </w:tcBorders>
                          </w:tcPr>
                          <w:p w14:paraId="062831CE" w14:textId="77777777" w:rsidR="0036712B" w:rsidRPr="00A82819" w:rsidRDefault="0036712B" w:rsidP="006E410D">
                            <w:pPr>
                              <w:rPr>
                                <w:highlight w:val="yellow"/>
                              </w:rPr>
                            </w:pPr>
                          </w:p>
                        </w:tc>
                        <w:tc>
                          <w:tcPr>
                            <w:tcW w:w="144" w:type="pct"/>
                            <w:tcBorders>
                              <w:top w:val="nil"/>
                              <w:left w:val="single" w:sz="4" w:space="0" w:color="auto"/>
                              <w:bottom w:val="nil"/>
                            </w:tcBorders>
                          </w:tcPr>
                          <w:p w14:paraId="01FBC101" w14:textId="77777777" w:rsidR="0036712B" w:rsidRPr="00A82819" w:rsidRDefault="0036712B" w:rsidP="006E410D">
                            <w:pPr>
                              <w:rPr>
                                <w:highlight w:val="yellow"/>
                              </w:rPr>
                            </w:pPr>
                          </w:p>
                        </w:tc>
                        <w:tc>
                          <w:tcPr>
                            <w:tcW w:w="1574" w:type="pct"/>
                            <w:vAlign w:val="center"/>
                          </w:tcPr>
                          <w:p w14:paraId="530ADB40" w14:textId="50CAEAB8" w:rsidR="0036712B" w:rsidRPr="00A82819" w:rsidRDefault="0036712B" w:rsidP="006E410D">
                            <w:pPr>
                              <w:rPr>
                                <w:highlight w:val="yellow"/>
                              </w:rPr>
                            </w:pPr>
                            <w:r w:rsidRPr="00A82819">
                              <w:rPr>
                                <w:highlight w:val="yellow"/>
                              </w:rPr>
                              <w:t>Scan Over Backhaul</w:t>
                            </w:r>
                            <w:r>
                              <w:rPr>
                                <w:highlight w:val="yellow"/>
                              </w:rPr>
                              <w:t xml:space="preserve"> </w:t>
                            </w:r>
                            <w:r w:rsidRPr="00A82819">
                              <w:rPr>
                                <w:highlight w:val="yellow"/>
                              </w:rPr>
                              <w:t>Confirm</w:t>
                            </w:r>
                          </w:p>
                        </w:tc>
                        <w:tc>
                          <w:tcPr>
                            <w:tcW w:w="300" w:type="pct"/>
                          </w:tcPr>
                          <w:p w14:paraId="6289FC91" w14:textId="77777777" w:rsidR="0036712B" w:rsidRPr="00A82819" w:rsidRDefault="0036712B" w:rsidP="006E410D">
                            <w:pPr>
                              <w:rPr>
                                <w:highlight w:val="yellow"/>
                              </w:rPr>
                            </w:pPr>
                          </w:p>
                        </w:tc>
                        <w:tc>
                          <w:tcPr>
                            <w:tcW w:w="554" w:type="pct"/>
                          </w:tcPr>
                          <w:p w14:paraId="62AB2A1B" w14:textId="77777777" w:rsidR="0036712B" w:rsidRPr="00A82819" w:rsidRDefault="0036712B" w:rsidP="006E410D">
                            <w:pPr>
                              <w:rPr>
                                <w:highlight w:val="yellow"/>
                              </w:rPr>
                            </w:pPr>
                          </w:p>
                        </w:tc>
                      </w:tr>
                      <w:tr w:rsidR="0036712B" w:rsidRPr="00851310" w14:paraId="3D2BC319" w14:textId="5B7B2912" w:rsidTr="006E410D">
                        <w:trPr>
                          <w:trHeight w:val="370"/>
                          <w:jc w:val="center"/>
                        </w:trPr>
                        <w:tc>
                          <w:tcPr>
                            <w:tcW w:w="1572" w:type="pct"/>
                            <w:vAlign w:val="center"/>
                          </w:tcPr>
                          <w:p w14:paraId="63D2A131" w14:textId="71D51770" w:rsidR="0036712B" w:rsidRPr="00A82819" w:rsidRDefault="0036712B" w:rsidP="006E410D">
                            <w:pPr>
                              <w:rPr>
                                <w:highlight w:val="yellow"/>
                              </w:rPr>
                            </w:pPr>
                            <w:r w:rsidRPr="00A82819">
                              <w:rPr>
                                <w:highlight w:val="yellow"/>
                              </w:rPr>
                              <w:t>Disassociation Notification</w:t>
                            </w:r>
                          </w:p>
                        </w:tc>
                        <w:tc>
                          <w:tcPr>
                            <w:tcW w:w="300" w:type="pct"/>
                            <w:vAlign w:val="center"/>
                          </w:tcPr>
                          <w:p w14:paraId="227EB89B" w14:textId="16F11163" w:rsidR="0036712B" w:rsidRPr="00A82819" w:rsidRDefault="0036712B" w:rsidP="006E410D">
                            <w:pPr>
                              <w:jc w:val="center"/>
                              <w:rPr>
                                <w:highlight w:val="yellow"/>
                              </w:rPr>
                            </w:pPr>
                            <w:r w:rsidRPr="00A82819">
                              <w:rPr>
                                <w:highlight w:val="yellow"/>
                              </w:rPr>
                              <w:t>3</w:t>
                            </w:r>
                          </w:p>
                        </w:tc>
                        <w:tc>
                          <w:tcPr>
                            <w:tcW w:w="556" w:type="pct"/>
                            <w:tcBorders>
                              <w:right w:val="single" w:sz="4" w:space="0" w:color="auto"/>
                            </w:tcBorders>
                          </w:tcPr>
                          <w:p w14:paraId="727CEA0C" w14:textId="77777777" w:rsidR="0036712B" w:rsidRPr="00A82819" w:rsidRDefault="0036712B" w:rsidP="006E410D">
                            <w:pPr>
                              <w:rPr>
                                <w:highlight w:val="yellow"/>
                              </w:rPr>
                            </w:pPr>
                          </w:p>
                        </w:tc>
                        <w:tc>
                          <w:tcPr>
                            <w:tcW w:w="144" w:type="pct"/>
                            <w:tcBorders>
                              <w:top w:val="nil"/>
                              <w:left w:val="single" w:sz="4" w:space="0" w:color="auto"/>
                              <w:bottom w:val="nil"/>
                            </w:tcBorders>
                          </w:tcPr>
                          <w:p w14:paraId="3F3BAA0D" w14:textId="77777777" w:rsidR="0036712B" w:rsidRPr="00A82819" w:rsidRDefault="0036712B" w:rsidP="006E410D">
                            <w:pPr>
                              <w:rPr>
                                <w:highlight w:val="yellow"/>
                              </w:rPr>
                            </w:pPr>
                          </w:p>
                        </w:tc>
                        <w:tc>
                          <w:tcPr>
                            <w:tcW w:w="1574" w:type="pct"/>
                          </w:tcPr>
                          <w:p w14:paraId="1EE37A86" w14:textId="3227E2FC" w:rsidR="0036712B" w:rsidRPr="00A82819" w:rsidRDefault="0036712B" w:rsidP="006E410D">
                            <w:pPr>
                              <w:rPr>
                                <w:highlight w:val="yellow"/>
                              </w:rPr>
                            </w:pPr>
                          </w:p>
                        </w:tc>
                        <w:tc>
                          <w:tcPr>
                            <w:tcW w:w="300" w:type="pct"/>
                          </w:tcPr>
                          <w:p w14:paraId="17E01823" w14:textId="77777777" w:rsidR="0036712B" w:rsidRPr="00A82819" w:rsidRDefault="0036712B" w:rsidP="006E410D">
                            <w:pPr>
                              <w:rPr>
                                <w:highlight w:val="yellow"/>
                              </w:rPr>
                            </w:pPr>
                          </w:p>
                        </w:tc>
                        <w:tc>
                          <w:tcPr>
                            <w:tcW w:w="554" w:type="pct"/>
                          </w:tcPr>
                          <w:p w14:paraId="0B0AA5B3" w14:textId="77777777" w:rsidR="0036712B" w:rsidRPr="00A82819" w:rsidRDefault="0036712B" w:rsidP="006E410D">
                            <w:pPr>
                              <w:rPr>
                                <w:highlight w:val="yellow"/>
                              </w:rPr>
                            </w:pPr>
                          </w:p>
                        </w:tc>
                      </w:tr>
                      <w:tr w:rsidR="0036712B" w:rsidRPr="00851310" w14:paraId="689FA25E" w14:textId="3283733C" w:rsidTr="006E410D">
                        <w:trPr>
                          <w:trHeight w:val="370"/>
                          <w:jc w:val="center"/>
                        </w:trPr>
                        <w:tc>
                          <w:tcPr>
                            <w:tcW w:w="1572" w:type="pct"/>
                            <w:vAlign w:val="center"/>
                          </w:tcPr>
                          <w:p w14:paraId="3A1A8268" w14:textId="3934B372" w:rsidR="0036712B" w:rsidRPr="00A82819" w:rsidRDefault="0036712B" w:rsidP="006E410D">
                            <w:pPr>
                              <w:rPr>
                                <w:highlight w:val="yellow"/>
                              </w:rPr>
                            </w:pPr>
                            <w:r w:rsidRPr="00A82819">
                              <w:rPr>
                                <w:highlight w:val="yellow"/>
                              </w:rPr>
                              <w:t>Authentication</w:t>
                            </w:r>
                            <w:r>
                              <w:rPr>
                                <w:highlight w:val="yellow"/>
                              </w:rPr>
                              <w:t xml:space="preserve"> </w:t>
                            </w:r>
                            <w:r w:rsidRPr="00A82819">
                              <w:rPr>
                                <w:highlight w:val="yellow"/>
                              </w:rPr>
                              <w:t>Request</w:t>
                            </w:r>
                          </w:p>
                        </w:tc>
                        <w:tc>
                          <w:tcPr>
                            <w:tcW w:w="300" w:type="pct"/>
                            <w:vAlign w:val="center"/>
                          </w:tcPr>
                          <w:p w14:paraId="2609A92C" w14:textId="35D4E3E6" w:rsidR="0036712B" w:rsidRPr="00A82819" w:rsidRDefault="0036712B" w:rsidP="006E410D">
                            <w:pPr>
                              <w:jc w:val="center"/>
                              <w:rPr>
                                <w:highlight w:val="yellow"/>
                              </w:rPr>
                            </w:pPr>
                            <w:r w:rsidRPr="00A82819">
                              <w:rPr>
                                <w:highlight w:val="yellow"/>
                              </w:rPr>
                              <w:t>4</w:t>
                            </w:r>
                          </w:p>
                        </w:tc>
                        <w:tc>
                          <w:tcPr>
                            <w:tcW w:w="556" w:type="pct"/>
                            <w:tcBorders>
                              <w:right w:val="single" w:sz="4" w:space="0" w:color="auto"/>
                            </w:tcBorders>
                          </w:tcPr>
                          <w:p w14:paraId="5BABCB35" w14:textId="77777777" w:rsidR="0036712B" w:rsidRPr="00A82819" w:rsidRDefault="0036712B" w:rsidP="006E410D">
                            <w:pPr>
                              <w:rPr>
                                <w:highlight w:val="yellow"/>
                              </w:rPr>
                            </w:pPr>
                          </w:p>
                        </w:tc>
                        <w:tc>
                          <w:tcPr>
                            <w:tcW w:w="144" w:type="pct"/>
                            <w:tcBorders>
                              <w:top w:val="nil"/>
                              <w:left w:val="single" w:sz="4" w:space="0" w:color="auto"/>
                              <w:bottom w:val="nil"/>
                            </w:tcBorders>
                          </w:tcPr>
                          <w:p w14:paraId="2A75785D" w14:textId="77777777" w:rsidR="0036712B" w:rsidRPr="00A82819" w:rsidRDefault="0036712B" w:rsidP="006E410D">
                            <w:pPr>
                              <w:rPr>
                                <w:highlight w:val="yellow"/>
                              </w:rPr>
                            </w:pPr>
                          </w:p>
                        </w:tc>
                        <w:tc>
                          <w:tcPr>
                            <w:tcW w:w="1574" w:type="pct"/>
                          </w:tcPr>
                          <w:p w14:paraId="77E888E7" w14:textId="6EF790A8" w:rsidR="0036712B" w:rsidRPr="00A82819" w:rsidRDefault="0036712B" w:rsidP="006E410D">
                            <w:pPr>
                              <w:rPr>
                                <w:highlight w:val="yellow"/>
                              </w:rPr>
                            </w:pPr>
                          </w:p>
                        </w:tc>
                        <w:tc>
                          <w:tcPr>
                            <w:tcW w:w="300" w:type="pct"/>
                          </w:tcPr>
                          <w:p w14:paraId="2ED90A64" w14:textId="77777777" w:rsidR="0036712B" w:rsidRPr="00A82819" w:rsidRDefault="0036712B" w:rsidP="006E410D">
                            <w:pPr>
                              <w:rPr>
                                <w:highlight w:val="yellow"/>
                              </w:rPr>
                            </w:pPr>
                          </w:p>
                        </w:tc>
                        <w:tc>
                          <w:tcPr>
                            <w:tcW w:w="554" w:type="pct"/>
                          </w:tcPr>
                          <w:p w14:paraId="57707D90" w14:textId="77777777" w:rsidR="0036712B" w:rsidRPr="00A82819" w:rsidRDefault="0036712B" w:rsidP="006E410D">
                            <w:pPr>
                              <w:rPr>
                                <w:highlight w:val="yellow"/>
                              </w:rPr>
                            </w:pPr>
                          </w:p>
                        </w:tc>
                      </w:tr>
                      <w:tr w:rsidR="0036712B" w:rsidRPr="00851310" w14:paraId="78351AE8" w14:textId="118DD1FC" w:rsidTr="006E410D">
                        <w:trPr>
                          <w:trHeight w:val="370"/>
                          <w:jc w:val="center"/>
                        </w:trPr>
                        <w:tc>
                          <w:tcPr>
                            <w:tcW w:w="1572" w:type="pct"/>
                            <w:vAlign w:val="center"/>
                          </w:tcPr>
                          <w:p w14:paraId="5511B64B" w14:textId="4337ACF8" w:rsidR="0036712B" w:rsidRPr="00A82819" w:rsidRDefault="0036712B" w:rsidP="006E410D">
                            <w:pPr>
                              <w:rPr>
                                <w:highlight w:val="yellow"/>
                              </w:rPr>
                            </w:pPr>
                            <w:r w:rsidRPr="00A82819">
                              <w:rPr>
                                <w:highlight w:val="yellow"/>
                              </w:rPr>
                              <w:t>Authentication</w:t>
                            </w:r>
                            <w:r>
                              <w:rPr>
                                <w:highlight w:val="yellow"/>
                              </w:rPr>
                              <w:t xml:space="preserve"> </w:t>
                            </w:r>
                            <w:r w:rsidRPr="00A82819">
                              <w:rPr>
                                <w:highlight w:val="yellow"/>
                              </w:rPr>
                              <w:t>Response</w:t>
                            </w:r>
                          </w:p>
                        </w:tc>
                        <w:tc>
                          <w:tcPr>
                            <w:tcW w:w="300" w:type="pct"/>
                            <w:vAlign w:val="center"/>
                          </w:tcPr>
                          <w:p w14:paraId="238B2FC4" w14:textId="49F38BB2" w:rsidR="0036712B" w:rsidRPr="00A82819" w:rsidRDefault="0036712B" w:rsidP="006E410D">
                            <w:pPr>
                              <w:jc w:val="center"/>
                              <w:rPr>
                                <w:highlight w:val="yellow"/>
                              </w:rPr>
                            </w:pPr>
                            <w:r w:rsidRPr="00A82819">
                              <w:rPr>
                                <w:highlight w:val="yellow"/>
                              </w:rPr>
                              <w:t>5</w:t>
                            </w:r>
                          </w:p>
                        </w:tc>
                        <w:tc>
                          <w:tcPr>
                            <w:tcW w:w="556" w:type="pct"/>
                            <w:tcBorders>
                              <w:right w:val="single" w:sz="4" w:space="0" w:color="auto"/>
                            </w:tcBorders>
                          </w:tcPr>
                          <w:p w14:paraId="2DB447D9" w14:textId="77777777" w:rsidR="0036712B" w:rsidRPr="00A82819" w:rsidRDefault="0036712B" w:rsidP="006E410D">
                            <w:pPr>
                              <w:rPr>
                                <w:highlight w:val="yellow"/>
                              </w:rPr>
                            </w:pPr>
                          </w:p>
                        </w:tc>
                        <w:tc>
                          <w:tcPr>
                            <w:tcW w:w="144" w:type="pct"/>
                            <w:tcBorders>
                              <w:top w:val="nil"/>
                              <w:left w:val="single" w:sz="4" w:space="0" w:color="auto"/>
                              <w:bottom w:val="nil"/>
                            </w:tcBorders>
                          </w:tcPr>
                          <w:p w14:paraId="057209D6" w14:textId="77777777" w:rsidR="0036712B" w:rsidRPr="00A82819" w:rsidRDefault="0036712B" w:rsidP="006E410D">
                            <w:pPr>
                              <w:rPr>
                                <w:highlight w:val="yellow"/>
                              </w:rPr>
                            </w:pPr>
                          </w:p>
                        </w:tc>
                        <w:tc>
                          <w:tcPr>
                            <w:tcW w:w="1574" w:type="pct"/>
                          </w:tcPr>
                          <w:p w14:paraId="08BD6DC4" w14:textId="77976106" w:rsidR="0036712B" w:rsidRPr="00A82819" w:rsidRDefault="0036712B" w:rsidP="006E410D">
                            <w:pPr>
                              <w:rPr>
                                <w:highlight w:val="yellow"/>
                              </w:rPr>
                            </w:pPr>
                          </w:p>
                        </w:tc>
                        <w:tc>
                          <w:tcPr>
                            <w:tcW w:w="300" w:type="pct"/>
                          </w:tcPr>
                          <w:p w14:paraId="6628BB0A" w14:textId="77777777" w:rsidR="0036712B" w:rsidRPr="00A82819" w:rsidRDefault="0036712B" w:rsidP="006E410D">
                            <w:pPr>
                              <w:rPr>
                                <w:highlight w:val="yellow"/>
                              </w:rPr>
                            </w:pPr>
                          </w:p>
                        </w:tc>
                        <w:tc>
                          <w:tcPr>
                            <w:tcW w:w="554" w:type="pct"/>
                          </w:tcPr>
                          <w:p w14:paraId="439C495F" w14:textId="77777777" w:rsidR="0036712B" w:rsidRPr="00A82819" w:rsidRDefault="0036712B" w:rsidP="006E410D">
                            <w:pPr>
                              <w:rPr>
                                <w:highlight w:val="yellow"/>
                              </w:rPr>
                            </w:pPr>
                          </w:p>
                        </w:tc>
                      </w:tr>
                      <w:tr w:rsidR="0036712B" w:rsidRPr="00851310" w14:paraId="7CB0ACDF" w14:textId="5DB79A13" w:rsidTr="006E410D">
                        <w:trPr>
                          <w:trHeight w:val="370"/>
                          <w:jc w:val="center"/>
                        </w:trPr>
                        <w:tc>
                          <w:tcPr>
                            <w:tcW w:w="1572" w:type="pct"/>
                            <w:vAlign w:val="center"/>
                          </w:tcPr>
                          <w:p w14:paraId="0E7AC48A" w14:textId="1BC7A0D5" w:rsidR="0036712B" w:rsidRPr="00A82819" w:rsidRDefault="0036712B" w:rsidP="006E410D">
                            <w:pPr>
                              <w:rPr>
                                <w:highlight w:val="yellow"/>
                              </w:rPr>
                            </w:pPr>
                          </w:p>
                        </w:tc>
                        <w:tc>
                          <w:tcPr>
                            <w:tcW w:w="300" w:type="pct"/>
                            <w:vAlign w:val="center"/>
                          </w:tcPr>
                          <w:p w14:paraId="16D293E3" w14:textId="1F431132" w:rsidR="0036712B" w:rsidRPr="00A82819" w:rsidRDefault="0036712B" w:rsidP="006E410D">
                            <w:pPr>
                              <w:jc w:val="center"/>
                              <w:rPr>
                                <w:highlight w:val="yellow"/>
                              </w:rPr>
                            </w:pPr>
                            <w:r w:rsidRPr="00A82819">
                              <w:rPr>
                                <w:highlight w:val="yellow"/>
                              </w:rPr>
                              <w:t>6</w:t>
                            </w:r>
                          </w:p>
                        </w:tc>
                        <w:tc>
                          <w:tcPr>
                            <w:tcW w:w="556" w:type="pct"/>
                            <w:tcBorders>
                              <w:right w:val="single" w:sz="4" w:space="0" w:color="auto"/>
                            </w:tcBorders>
                          </w:tcPr>
                          <w:p w14:paraId="27803652" w14:textId="77777777" w:rsidR="0036712B" w:rsidRPr="00A82819" w:rsidRDefault="0036712B" w:rsidP="006E410D">
                            <w:pPr>
                              <w:rPr>
                                <w:highlight w:val="yellow"/>
                              </w:rPr>
                            </w:pPr>
                          </w:p>
                        </w:tc>
                        <w:tc>
                          <w:tcPr>
                            <w:tcW w:w="144" w:type="pct"/>
                            <w:tcBorders>
                              <w:top w:val="nil"/>
                              <w:left w:val="single" w:sz="4" w:space="0" w:color="auto"/>
                              <w:bottom w:val="nil"/>
                            </w:tcBorders>
                          </w:tcPr>
                          <w:p w14:paraId="4CEA61D8" w14:textId="77777777" w:rsidR="0036712B" w:rsidRPr="00A82819" w:rsidRDefault="0036712B" w:rsidP="006E410D">
                            <w:pPr>
                              <w:rPr>
                                <w:highlight w:val="yellow"/>
                              </w:rPr>
                            </w:pPr>
                          </w:p>
                        </w:tc>
                        <w:tc>
                          <w:tcPr>
                            <w:tcW w:w="1574" w:type="pct"/>
                          </w:tcPr>
                          <w:p w14:paraId="679EBF90" w14:textId="02F00487" w:rsidR="0036712B" w:rsidRPr="00A82819" w:rsidRDefault="0036712B" w:rsidP="006E410D">
                            <w:pPr>
                              <w:rPr>
                                <w:highlight w:val="yellow"/>
                              </w:rPr>
                            </w:pPr>
                          </w:p>
                        </w:tc>
                        <w:tc>
                          <w:tcPr>
                            <w:tcW w:w="300" w:type="pct"/>
                          </w:tcPr>
                          <w:p w14:paraId="5027F065" w14:textId="77777777" w:rsidR="0036712B" w:rsidRPr="00A82819" w:rsidRDefault="0036712B" w:rsidP="006E410D">
                            <w:pPr>
                              <w:rPr>
                                <w:highlight w:val="yellow"/>
                              </w:rPr>
                            </w:pPr>
                          </w:p>
                        </w:tc>
                        <w:tc>
                          <w:tcPr>
                            <w:tcW w:w="554" w:type="pct"/>
                          </w:tcPr>
                          <w:p w14:paraId="273E40EA" w14:textId="77777777" w:rsidR="0036712B" w:rsidRPr="00A82819" w:rsidRDefault="0036712B" w:rsidP="006E410D">
                            <w:pPr>
                              <w:rPr>
                                <w:highlight w:val="yellow"/>
                              </w:rPr>
                            </w:pPr>
                          </w:p>
                        </w:tc>
                      </w:tr>
                      <w:tr w:rsidR="0036712B" w:rsidRPr="00851310" w14:paraId="44455E40" w14:textId="1A4D0BE7" w:rsidTr="006E410D">
                        <w:trPr>
                          <w:trHeight w:val="370"/>
                          <w:jc w:val="center"/>
                        </w:trPr>
                        <w:tc>
                          <w:tcPr>
                            <w:tcW w:w="1572" w:type="pct"/>
                            <w:vAlign w:val="center"/>
                          </w:tcPr>
                          <w:p w14:paraId="057EDDA6" w14:textId="6AF7635C" w:rsidR="0036712B" w:rsidRPr="00A82819" w:rsidRDefault="0036712B" w:rsidP="006E410D">
                            <w:pPr>
                              <w:rPr>
                                <w:highlight w:val="yellow"/>
                              </w:rPr>
                            </w:pPr>
                            <w:r>
                              <w:rPr>
                                <w:highlight w:val="yellow"/>
                              </w:rPr>
                              <w:t>Superframe Descriptor</w:t>
                            </w:r>
                          </w:p>
                        </w:tc>
                        <w:tc>
                          <w:tcPr>
                            <w:tcW w:w="300" w:type="pct"/>
                            <w:vAlign w:val="center"/>
                          </w:tcPr>
                          <w:p w14:paraId="6F09E372" w14:textId="2FABA31B" w:rsidR="0036712B" w:rsidRPr="00A82819" w:rsidRDefault="0036712B" w:rsidP="006E410D">
                            <w:pPr>
                              <w:jc w:val="center"/>
                              <w:rPr>
                                <w:highlight w:val="yellow"/>
                              </w:rPr>
                            </w:pPr>
                            <w:r w:rsidRPr="00A82819">
                              <w:rPr>
                                <w:highlight w:val="yellow"/>
                              </w:rPr>
                              <w:t>7</w:t>
                            </w:r>
                          </w:p>
                        </w:tc>
                        <w:tc>
                          <w:tcPr>
                            <w:tcW w:w="556" w:type="pct"/>
                            <w:tcBorders>
                              <w:right w:val="single" w:sz="4" w:space="0" w:color="auto"/>
                            </w:tcBorders>
                          </w:tcPr>
                          <w:p w14:paraId="69678AD1" w14:textId="77777777" w:rsidR="0036712B" w:rsidRPr="00A82819" w:rsidRDefault="0036712B" w:rsidP="006E410D">
                            <w:pPr>
                              <w:rPr>
                                <w:highlight w:val="yellow"/>
                              </w:rPr>
                            </w:pPr>
                          </w:p>
                        </w:tc>
                        <w:tc>
                          <w:tcPr>
                            <w:tcW w:w="144" w:type="pct"/>
                            <w:tcBorders>
                              <w:top w:val="nil"/>
                              <w:left w:val="single" w:sz="4" w:space="0" w:color="auto"/>
                              <w:bottom w:val="nil"/>
                            </w:tcBorders>
                          </w:tcPr>
                          <w:p w14:paraId="7E597648" w14:textId="77777777" w:rsidR="0036712B" w:rsidRPr="00A82819" w:rsidRDefault="0036712B" w:rsidP="006E410D">
                            <w:pPr>
                              <w:rPr>
                                <w:highlight w:val="yellow"/>
                              </w:rPr>
                            </w:pPr>
                          </w:p>
                        </w:tc>
                        <w:tc>
                          <w:tcPr>
                            <w:tcW w:w="1574" w:type="pct"/>
                          </w:tcPr>
                          <w:p w14:paraId="18CE6DEB" w14:textId="56B87B27" w:rsidR="0036712B" w:rsidRPr="00A82819" w:rsidRDefault="0036712B" w:rsidP="006E410D">
                            <w:pPr>
                              <w:rPr>
                                <w:highlight w:val="yellow"/>
                              </w:rPr>
                            </w:pPr>
                          </w:p>
                        </w:tc>
                        <w:tc>
                          <w:tcPr>
                            <w:tcW w:w="300" w:type="pct"/>
                          </w:tcPr>
                          <w:p w14:paraId="425B9169" w14:textId="77777777" w:rsidR="0036712B" w:rsidRPr="00A82819" w:rsidRDefault="0036712B" w:rsidP="006E410D">
                            <w:pPr>
                              <w:rPr>
                                <w:highlight w:val="yellow"/>
                              </w:rPr>
                            </w:pPr>
                          </w:p>
                        </w:tc>
                        <w:tc>
                          <w:tcPr>
                            <w:tcW w:w="554" w:type="pct"/>
                          </w:tcPr>
                          <w:p w14:paraId="4DE63618" w14:textId="77777777" w:rsidR="0036712B" w:rsidRPr="00A82819" w:rsidRDefault="0036712B" w:rsidP="006E410D">
                            <w:pPr>
                              <w:rPr>
                                <w:highlight w:val="yellow"/>
                              </w:rPr>
                            </w:pPr>
                          </w:p>
                        </w:tc>
                      </w:tr>
                      <w:tr w:rsidR="0036712B" w:rsidRPr="00851310" w14:paraId="4DBA62F3" w14:textId="13B62577" w:rsidTr="006E410D">
                        <w:trPr>
                          <w:trHeight w:val="370"/>
                          <w:jc w:val="center"/>
                        </w:trPr>
                        <w:tc>
                          <w:tcPr>
                            <w:tcW w:w="1572" w:type="pct"/>
                            <w:vAlign w:val="center"/>
                          </w:tcPr>
                          <w:p w14:paraId="38674FB6" w14:textId="669CFED3" w:rsidR="0036712B" w:rsidRPr="00A82819" w:rsidRDefault="0036712B" w:rsidP="006E410D">
                            <w:pPr>
                              <w:rPr>
                                <w:highlight w:val="yellow"/>
                              </w:rPr>
                            </w:pPr>
                            <w:r>
                              <w:rPr>
                                <w:highlight w:val="yellow"/>
                              </w:rPr>
                              <w:t>OWPAN Descriptor</w:t>
                            </w:r>
                          </w:p>
                        </w:tc>
                        <w:tc>
                          <w:tcPr>
                            <w:tcW w:w="300" w:type="pct"/>
                            <w:vAlign w:val="center"/>
                          </w:tcPr>
                          <w:p w14:paraId="6E69CD09" w14:textId="2FE8D173" w:rsidR="0036712B" w:rsidRPr="00A82819" w:rsidRDefault="0036712B" w:rsidP="006E410D">
                            <w:pPr>
                              <w:jc w:val="center"/>
                              <w:rPr>
                                <w:highlight w:val="yellow"/>
                              </w:rPr>
                            </w:pPr>
                            <w:r w:rsidRPr="00A82819">
                              <w:rPr>
                                <w:highlight w:val="yellow"/>
                              </w:rPr>
                              <w:t>8</w:t>
                            </w:r>
                          </w:p>
                        </w:tc>
                        <w:tc>
                          <w:tcPr>
                            <w:tcW w:w="556" w:type="pct"/>
                            <w:tcBorders>
                              <w:right w:val="single" w:sz="4" w:space="0" w:color="auto"/>
                            </w:tcBorders>
                          </w:tcPr>
                          <w:p w14:paraId="6BEBBCE4" w14:textId="77777777" w:rsidR="0036712B" w:rsidRPr="00A82819" w:rsidRDefault="0036712B" w:rsidP="006E410D">
                            <w:pPr>
                              <w:rPr>
                                <w:highlight w:val="yellow"/>
                              </w:rPr>
                            </w:pPr>
                          </w:p>
                        </w:tc>
                        <w:tc>
                          <w:tcPr>
                            <w:tcW w:w="144" w:type="pct"/>
                            <w:tcBorders>
                              <w:top w:val="nil"/>
                              <w:left w:val="single" w:sz="4" w:space="0" w:color="auto"/>
                              <w:bottom w:val="nil"/>
                            </w:tcBorders>
                          </w:tcPr>
                          <w:p w14:paraId="473BAA8B" w14:textId="77777777" w:rsidR="0036712B" w:rsidRPr="00A82819" w:rsidRDefault="0036712B" w:rsidP="006E410D">
                            <w:pPr>
                              <w:rPr>
                                <w:highlight w:val="yellow"/>
                              </w:rPr>
                            </w:pPr>
                          </w:p>
                        </w:tc>
                        <w:tc>
                          <w:tcPr>
                            <w:tcW w:w="1574" w:type="pct"/>
                          </w:tcPr>
                          <w:p w14:paraId="4DC80B8A" w14:textId="491BB6AB" w:rsidR="0036712B" w:rsidRPr="00A82819" w:rsidRDefault="0036712B" w:rsidP="006E410D">
                            <w:pPr>
                              <w:rPr>
                                <w:highlight w:val="yellow"/>
                              </w:rPr>
                            </w:pPr>
                          </w:p>
                        </w:tc>
                        <w:tc>
                          <w:tcPr>
                            <w:tcW w:w="300" w:type="pct"/>
                          </w:tcPr>
                          <w:p w14:paraId="0E6F87A6" w14:textId="77777777" w:rsidR="0036712B" w:rsidRPr="00A82819" w:rsidRDefault="0036712B" w:rsidP="006E410D">
                            <w:pPr>
                              <w:rPr>
                                <w:highlight w:val="yellow"/>
                              </w:rPr>
                            </w:pPr>
                          </w:p>
                        </w:tc>
                        <w:tc>
                          <w:tcPr>
                            <w:tcW w:w="554" w:type="pct"/>
                          </w:tcPr>
                          <w:p w14:paraId="67B3AEF6" w14:textId="77777777" w:rsidR="0036712B" w:rsidRPr="00A82819" w:rsidRDefault="0036712B" w:rsidP="006E410D">
                            <w:pPr>
                              <w:rPr>
                                <w:highlight w:val="yellow"/>
                              </w:rPr>
                            </w:pPr>
                          </w:p>
                        </w:tc>
                      </w:tr>
                      <w:tr w:rsidR="0036712B" w:rsidRPr="00851310" w14:paraId="70DAF036" w14:textId="734C1464" w:rsidTr="006E410D">
                        <w:trPr>
                          <w:trHeight w:val="370"/>
                          <w:jc w:val="center"/>
                        </w:trPr>
                        <w:tc>
                          <w:tcPr>
                            <w:tcW w:w="1572" w:type="pct"/>
                            <w:vAlign w:val="center"/>
                          </w:tcPr>
                          <w:p w14:paraId="0C60EF55" w14:textId="11B7F8BB" w:rsidR="0036712B" w:rsidRPr="00A82819" w:rsidRDefault="0036712B" w:rsidP="006E410D">
                            <w:pPr>
                              <w:rPr>
                                <w:highlight w:val="yellow"/>
                              </w:rPr>
                            </w:pPr>
                            <w:r w:rsidRPr="00A82819">
                              <w:rPr>
                                <w:highlight w:val="yellow"/>
                              </w:rPr>
                              <w:t>Variable Element Container</w:t>
                            </w:r>
                          </w:p>
                        </w:tc>
                        <w:tc>
                          <w:tcPr>
                            <w:tcW w:w="300" w:type="pct"/>
                            <w:vAlign w:val="center"/>
                          </w:tcPr>
                          <w:p w14:paraId="7DCA424E" w14:textId="59CDCA24" w:rsidR="0036712B" w:rsidRPr="00A82819" w:rsidRDefault="0036712B" w:rsidP="006E410D">
                            <w:pPr>
                              <w:jc w:val="center"/>
                              <w:rPr>
                                <w:highlight w:val="yellow"/>
                              </w:rPr>
                            </w:pPr>
                            <w:r w:rsidRPr="00A82819">
                              <w:rPr>
                                <w:highlight w:val="yellow"/>
                              </w:rPr>
                              <w:t>9</w:t>
                            </w:r>
                          </w:p>
                        </w:tc>
                        <w:tc>
                          <w:tcPr>
                            <w:tcW w:w="556" w:type="pct"/>
                            <w:tcBorders>
                              <w:right w:val="single" w:sz="4" w:space="0" w:color="auto"/>
                            </w:tcBorders>
                          </w:tcPr>
                          <w:p w14:paraId="535EA489" w14:textId="77777777" w:rsidR="0036712B" w:rsidRPr="00A82819" w:rsidRDefault="0036712B" w:rsidP="006E410D">
                            <w:pPr>
                              <w:rPr>
                                <w:highlight w:val="yellow"/>
                              </w:rPr>
                            </w:pPr>
                          </w:p>
                        </w:tc>
                        <w:tc>
                          <w:tcPr>
                            <w:tcW w:w="144" w:type="pct"/>
                            <w:tcBorders>
                              <w:top w:val="nil"/>
                              <w:left w:val="single" w:sz="4" w:space="0" w:color="auto"/>
                              <w:bottom w:val="nil"/>
                            </w:tcBorders>
                          </w:tcPr>
                          <w:p w14:paraId="45900FE8" w14:textId="77777777" w:rsidR="0036712B" w:rsidRPr="00A82819" w:rsidRDefault="0036712B" w:rsidP="006E410D">
                            <w:pPr>
                              <w:rPr>
                                <w:highlight w:val="yellow"/>
                              </w:rPr>
                            </w:pPr>
                          </w:p>
                        </w:tc>
                        <w:tc>
                          <w:tcPr>
                            <w:tcW w:w="1574" w:type="pct"/>
                          </w:tcPr>
                          <w:p w14:paraId="48B7384A" w14:textId="570A69F7" w:rsidR="0036712B" w:rsidRPr="00A82819" w:rsidRDefault="0036712B" w:rsidP="006E410D">
                            <w:pPr>
                              <w:rPr>
                                <w:highlight w:val="yellow"/>
                              </w:rPr>
                            </w:pPr>
                          </w:p>
                        </w:tc>
                        <w:tc>
                          <w:tcPr>
                            <w:tcW w:w="300" w:type="pct"/>
                          </w:tcPr>
                          <w:p w14:paraId="37F74161" w14:textId="77777777" w:rsidR="0036712B" w:rsidRPr="00A82819" w:rsidRDefault="0036712B" w:rsidP="006E410D">
                            <w:pPr>
                              <w:rPr>
                                <w:highlight w:val="yellow"/>
                              </w:rPr>
                            </w:pPr>
                          </w:p>
                        </w:tc>
                        <w:tc>
                          <w:tcPr>
                            <w:tcW w:w="554" w:type="pct"/>
                          </w:tcPr>
                          <w:p w14:paraId="2393FF8E" w14:textId="77777777" w:rsidR="0036712B" w:rsidRPr="00A82819" w:rsidRDefault="0036712B" w:rsidP="006E410D">
                            <w:pPr>
                              <w:rPr>
                                <w:highlight w:val="yellow"/>
                              </w:rPr>
                            </w:pPr>
                          </w:p>
                        </w:tc>
                      </w:tr>
                    </w:tbl>
                    <w:p w14:paraId="1A3E3CA8" w14:textId="7255E203" w:rsidR="0036712B" w:rsidRDefault="0036712B" w:rsidP="005A2EBB">
                      <w:pPr>
                        <w:pStyle w:val="Beschriftung"/>
                      </w:pPr>
                      <w:bookmarkStart w:id="91" w:name="_Ref3254866"/>
                      <w:bookmarkStart w:id="92" w:name="_Ref1986995"/>
                      <w:r>
                        <w:t xml:space="preserve">Table </w:t>
                      </w:r>
                      <w:fldSimple w:instr=" STYLEREF 1 \s ">
                        <w:r>
                          <w:rPr>
                            <w:noProof/>
                          </w:rPr>
                          <w:t>6</w:t>
                        </w:r>
                      </w:fldSimple>
                      <w:r>
                        <w:noBreakHyphen/>
                      </w:r>
                      <w:fldSimple w:instr=" SEQ Table \* ARABIC \s 1 ">
                        <w:r>
                          <w:rPr>
                            <w:noProof/>
                          </w:rPr>
                          <w:t>5</w:t>
                        </w:r>
                      </w:fldSimple>
                      <w:bookmarkEnd w:id="91"/>
                      <w:r>
                        <w:t>: Elements</w:t>
                      </w:r>
                      <w:bookmarkEnd w:id="92"/>
                      <w:r>
                        <w:t xml:space="preserve"> and their IDs</w:t>
                      </w:r>
                    </w:p>
                    <w:p w14:paraId="60A9C861" w14:textId="77777777" w:rsidR="0036712B" w:rsidRDefault="0036712B" w:rsidP="005A2EBB"/>
                  </w:txbxContent>
                </v:textbox>
                <w10:anchorlock/>
              </v:shape>
            </w:pict>
          </mc:Fallback>
        </mc:AlternateContent>
      </w:r>
    </w:p>
    <w:p w14:paraId="70460470" w14:textId="77777777" w:rsidR="00696DB4" w:rsidRDefault="00696DB4" w:rsidP="00696DB4">
      <w:bookmarkStart w:id="93" w:name="_Ref1127533"/>
      <w:bookmarkStart w:id="94" w:name="_Ref531159847"/>
    </w:p>
    <w:p w14:paraId="394B505A" w14:textId="11C7772A" w:rsidR="00FE1001" w:rsidRPr="005123D2" w:rsidRDefault="00FE1001" w:rsidP="00FE1001">
      <w:pPr>
        <w:pStyle w:val="berschrift4"/>
        <w:jc w:val="both"/>
      </w:pPr>
      <w:bookmarkStart w:id="95" w:name="_Ref2159137"/>
      <w:r w:rsidRPr="005123D2">
        <w:t>Association Request Element</w:t>
      </w:r>
      <w:bookmarkEnd w:id="93"/>
      <w:bookmarkEnd w:id="95"/>
    </w:p>
    <w:p w14:paraId="2C333E15" w14:textId="7149790B" w:rsidR="003505BF" w:rsidRPr="005123D2" w:rsidRDefault="003505BF" w:rsidP="003505BF"/>
    <w:p w14:paraId="59E1FC92" w14:textId="22B89054" w:rsidR="00DF7F1B" w:rsidRDefault="003505BF" w:rsidP="00BF5134">
      <w:pPr>
        <w:jc w:val="both"/>
        <w:rPr>
          <w:highlight w:val="yellow"/>
        </w:rPr>
      </w:pPr>
      <w:r w:rsidRPr="005123D2">
        <w:t>The</w:t>
      </w:r>
      <w:r w:rsidR="001E556E" w:rsidRPr="005123D2">
        <w:rPr>
          <w:i/>
        </w:rPr>
        <w:t xml:space="preserve"> Association Response</w:t>
      </w:r>
      <w:r w:rsidR="001E556E" w:rsidRPr="005123D2">
        <w:t xml:space="preserve"> element </w:t>
      </w:r>
      <w:r w:rsidR="00BF5134" w:rsidRPr="005123D2">
        <w:t xml:space="preserve">is transmitted by a device to the coordinator of an OWPAN </w:t>
      </w:r>
      <w:r w:rsidR="00601BF9" w:rsidRPr="005123D2">
        <w:t>in order to</w:t>
      </w:r>
      <w:r w:rsidR="00BF5134" w:rsidRPr="005123D2">
        <w:t xml:space="preserve"> request</w:t>
      </w:r>
      <w:r w:rsidR="00601BF9" w:rsidRPr="005123D2">
        <w:t xml:space="preserve"> </w:t>
      </w:r>
      <w:r w:rsidR="00BF5134" w:rsidRPr="005123D2">
        <w:t>association.</w:t>
      </w:r>
    </w:p>
    <w:p w14:paraId="6B3E1650" w14:textId="77777777" w:rsidR="00601BF9" w:rsidRPr="003D08C2" w:rsidRDefault="00601BF9" w:rsidP="00BF5134">
      <w:pPr>
        <w:jc w:val="both"/>
        <w:rPr>
          <w:highlight w:val="yellow"/>
        </w:rPr>
      </w:pPr>
    </w:p>
    <w:p w14:paraId="03BFA0B3" w14:textId="009BB367" w:rsidR="00110185" w:rsidRPr="0084655F" w:rsidRDefault="00DF7F1B" w:rsidP="00110185">
      <w:pPr>
        <w:jc w:val="both"/>
      </w:pPr>
      <w:r w:rsidRPr="003D08C2">
        <w:rPr>
          <w:noProof/>
          <w:highlight w:val="yellow"/>
          <w:lang w:val="de-DE" w:eastAsia="de-DE"/>
        </w:rPr>
        <mc:AlternateContent>
          <mc:Choice Requires="wps">
            <w:drawing>
              <wp:inline distT="0" distB="0" distL="0" distR="0" wp14:anchorId="6F53F6B8" wp14:editId="5FC7CE5B">
                <wp:extent cx="6400800" cy="1335819"/>
                <wp:effectExtent l="0" t="0" r="0" b="0"/>
                <wp:docPr id="207" name="Textfeld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35819"/>
                        </a:xfrm>
                        <a:prstGeom prst="rect">
                          <a:avLst/>
                        </a:prstGeom>
                        <a:solidFill>
                          <a:srgbClr val="FFFFFF"/>
                        </a:solidFill>
                        <a:ln w="9525">
                          <a:noFill/>
                          <a:miter lim="800000"/>
                          <a:headEnd/>
                          <a:tailEnd/>
                        </a:ln>
                      </wps:spPr>
                      <wps:txbx>
                        <w:txbxContent>
                          <w:tbl>
                            <w:tblPr>
                              <w:tblW w:w="1851" w:type="pct"/>
                              <w:jc w:val="center"/>
                              <w:tblCellMar>
                                <w:left w:w="57" w:type="dxa"/>
                                <w:right w:w="57" w:type="dxa"/>
                              </w:tblCellMar>
                              <w:tblLook w:val="04A0" w:firstRow="1" w:lastRow="0" w:firstColumn="1" w:lastColumn="0" w:noHBand="0" w:noVBand="1"/>
                            </w:tblPr>
                            <w:tblGrid>
                              <w:gridCol w:w="1023"/>
                              <w:gridCol w:w="1133"/>
                              <w:gridCol w:w="1456"/>
                            </w:tblGrid>
                            <w:tr w:rsidR="0036712B" w:rsidRPr="003D08C2" w14:paraId="2F65342C" w14:textId="77777777" w:rsidTr="005123D2">
                              <w:trPr>
                                <w:trHeight w:val="283"/>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70D6BEF6" w14:textId="592204E1" w:rsidR="0036712B" w:rsidRPr="006E26AD" w:rsidDel="00FA234E" w:rsidRDefault="0036712B">
                                  <w:pPr>
                                    <w:jc w:val="center"/>
                                    <w:rPr>
                                      <w:b/>
                                      <w:highlight w:val="yellow"/>
                                    </w:rPr>
                                  </w:pPr>
                                  <w:r w:rsidRPr="006E26AD">
                                    <w:rPr>
                                      <w:b/>
                                      <w:highlight w:val="yellow"/>
                                    </w:rPr>
                                    <w:t>2/6 octets?</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A81DC" w14:textId="07314FBF" w:rsidR="0036712B" w:rsidRPr="005123D2" w:rsidRDefault="0036712B">
                                  <w:pPr>
                                    <w:jc w:val="center"/>
                                    <w:rPr>
                                      <w:b/>
                                    </w:rPr>
                                  </w:pPr>
                                  <w:r w:rsidRPr="005123D2">
                                    <w:rPr>
                                      <w:b/>
                                    </w:rPr>
                                    <w:t>variable</w:t>
                                  </w:r>
                                  <w:r w:rsidRPr="005123D2" w:rsidDel="00FA234E">
                                    <w:rPr>
                                      <w:b/>
                                      <w:bCs/>
                                    </w:rPr>
                                    <w:t xml:space="preserve"> </w:t>
                                  </w:r>
                                </w:p>
                              </w:tc>
                              <w:tc>
                                <w:tcPr>
                                  <w:tcW w:w="2017" w:type="pct"/>
                                  <w:tcBorders>
                                    <w:top w:val="single" w:sz="8" w:space="0" w:color="000000"/>
                                    <w:left w:val="single" w:sz="8" w:space="0" w:color="000000"/>
                                    <w:bottom w:val="single" w:sz="8" w:space="0" w:color="000000"/>
                                    <w:right w:val="single" w:sz="8" w:space="0" w:color="000000"/>
                                  </w:tcBorders>
                                  <w:vAlign w:val="center"/>
                                </w:tcPr>
                                <w:p w14:paraId="2424B5F5" w14:textId="16CBDEF7" w:rsidR="0036712B" w:rsidRPr="005123D2" w:rsidRDefault="0036712B">
                                  <w:pPr>
                                    <w:jc w:val="center"/>
                                    <w:rPr>
                                      <w:b/>
                                      <w:bCs/>
                                    </w:rPr>
                                  </w:pPr>
                                  <w:r>
                                    <w:rPr>
                                      <w:b/>
                                      <w:bCs/>
                                    </w:rPr>
                                    <w:t>1 + a/b/c octets</w:t>
                                  </w:r>
                                </w:p>
                              </w:tc>
                            </w:tr>
                            <w:tr w:rsidR="0036712B" w:rsidRPr="003D08C2" w14:paraId="01773EE3" w14:textId="77777777" w:rsidTr="005123D2">
                              <w:trPr>
                                <w:trHeight w:val="850"/>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468D999E" w14:textId="7CF165C2" w:rsidR="0036712B" w:rsidRPr="006E26AD" w:rsidDel="00FA234E" w:rsidRDefault="0036712B">
                                  <w:pPr>
                                    <w:jc w:val="center"/>
                                    <w:rPr>
                                      <w:highlight w:val="yellow"/>
                                    </w:rPr>
                                  </w:pPr>
                                  <w:r w:rsidRPr="006E26AD">
                                    <w:rPr>
                                      <w:highlight w:val="yellow"/>
                                    </w:rPr>
                                    <w:t>OWPAN ID</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F7FD92" w14:textId="77777777" w:rsidR="0036712B" w:rsidRPr="005123D2" w:rsidRDefault="0036712B">
                                  <w:pPr>
                                    <w:jc w:val="center"/>
                                  </w:pPr>
                                  <w:r w:rsidRPr="005123D2">
                                    <w:t>Capability</w:t>
                                  </w:r>
                                </w:p>
                                <w:p w14:paraId="69420E93" w14:textId="263559C3" w:rsidR="0036712B" w:rsidRPr="005123D2" w:rsidRDefault="0036712B">
                                  <w:pPr>
                                    <w:jc w:val="center"/>
                                  </w:pPr>
                                  <w:r w:rsidRPr="005123D2">
                                    <w:t>List</w:t>
                                  </w:r>
                                </w:p>
                              </w:tc>
                              <w:tc>
                                <w:tcPr>
                                  <w:tcW w:w="2017" w:type="pct"/>
                                  <w:tcBorders>
                                    <w:top w:val="single" w:sz="8" w:space="0" w:color="000000"/>
                                    <w:left w:val="single" w:sz="8" w:space="0" w:color="000000"/>
                                    <w:bottom w:val="single" w:sz="8" w:space="0" w:color="000000"/>
                                    <w:right w:val="single" w:sz="8" w:space="0" w:color="000000"/>
                                  </w:tcBorders>
                                  <w:vAlign w:val="center"/>
                                </w:tcPr>
                                <w:p w14:paraId="3CC6E0C5" w14:textId="67C151DF" w:rsidR="0036712B" w:rsidRPr="005123D2" w:rsidRDefault="0036712B">
                                  <w:pPr>
                                    <w:jc w:val="center"/>
                                  </w:pPr>
                                  <w:r w:rsidRPr="005123D2">
                                    <w:t>Supported</w:t>
                                  </w:r>
                                </w:p>
                                <w:p w14:paraId="26360554" w14:textId="1672D778" w:rsidR="0036712B" w:rsidRPr="005123D2" w:rsidRDefault="0036712B">
                                  <w:pPr>
                                    <w:jc w:val="center"/>
                                  </w:pPr>
                                  <w:r w:rsidRPr="005123D2">
                                    <w:t>Rates</w:t>
                                  </w:r>
                                </w:p>
                              </w:tc>
                            </w:tr>
                          </w:tbl>
                          <w:p w14:paraId="289F4F2B" w14:textId="0099A2D1" w:rsidR="0036712B" w:rsidRPr="001C7F07" w:rsidRDefault="0036712B" w:rsidP="00DF7F1B">
                            <w:pPr>
                              <w:pStyle w:val="Beschriftung"/>
                              <w:rPr>
                                <w:lang w:val="de-DE"/>
                              </w:rPr>
                            </w:pPr>
                            <w:r w:rsidRPr="005123D2">
                              <w:t xml:space="preserve"> Figure </w:t>
                            </w:r>
                            <w:fldSimple w:instr=" STYLEREF 1 \s ">
                              <w:r>
                                <w:rPr>
                                  <w:noProof/>
                                </w:rPr>
                                <w:t>6</w:t>
                              </w:r>
                            </w:fldSimple>
                            <w:r w:rsidRPr="005123D2">
                              <w:noBreakHyphen/>
                            </w:r>
                            <w:fldSimple w:instr=" SEQ Figure \* ARABIC \s 1 ">
                              <w:r>
                                <w:rPr>
                                  <w:noProof/>
                                </w:rPr>
                                <w:t>11</w:t>
                              </w:r>
                            </w:fldSimple>
                            <w:r w:rsidRPr="005123D2">
                              <w:t>: Association Request element</w:t>
                            </w:r>
                          </w:p>
                        </w:txbxContent>
                      </wps:txbx>
                      <wps:bodyPr rot="0" vert="horz" wrap="square" lIns="91440" tIns="45720" rIns="91440" bIns="45720" anchor="t" anchorCtr="0">
                        <a:noAutofit/>
                      </wps:bodyPr>
                    </wps:wsp>
                  </a:graphicData>
                </a:graphic>
              </wp:inline>
            </w:drawing>
          </mc:Choice>
          <mc:Fallback>
            <w:pict>
              <v:shape w14:anchorId="6F53F6B8" id="Textfeld 207" o:spid="_x0000_s1059" type="#_x0000_t202" style="width:7in;height:10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" stroked="f">
                <v:textbox>
                  <w:txbxContent>
                    <w:tbl>
                      <w:tblPr>
                        <w:tblW w:w="1851" w:type="pct"/>
                        <w:jc w:val="center"/>
                        <w:tblCellMar>
                          <w:left w:w="57" w:type="dxa"/>
                          <w:right w:w="57" w:type="dxa"/>
                        </w:tblCellMar>
                        <w:tblLook w:val="04A0" w:firstRow="1" w:lastRow="0" w:firstColumn="1" w:lastColumn="0" w:noHBand="0" w:noVBand="1"/>
                      </w:tblPr>
                      <w:tblGrid>
                        <w:gridCol w:w="1023"/>
                        <w:gridCol w:w="1133"/>
                        <w:gridCol w:w="1456"/>
                      </w:tblGrid>
                      <w:tr w:rsidR="0036712B" w:rsidRPr="003D08C2" w14:paraId="2F65342C" w14:textId="77777777" w:rsidTr="005123D2">
                        <w:trPr>
                          <w:trHeight w:val="283"/>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70D6BEF6" w14:textId="592204E1" w:rsidR="0036712B" w:rsidRPr="006E26AD" w:rsidDel="00FA234E" w:rsidRDefault="0036712B">
                            <w:pPr>
                              <w:jc w:val="center"/>
                              <w:rPr>
                                <w:b/>
                                <w:highlight w:val="yellow"/>
                              </w:rPr>
                            </w:pPr>
                            <w:r w:rsidRPr="006E26AD">
                              <w:rPr>
                                <w:b/>
                                <w:highlight w:val="yellow"/>
                              </w:rPr>
                              <w:t>2/6 octets?</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E0A81DC" w14:textId="07314FBF" w:rsidR="0036712B" w:rsidRPr="005123D2" w:rsidRDefault="0036712B">
                            <w:pPr>
                              <w:jc w:val="center"/>
                              <w:rPr>
                                <w:b/>
                              </w:rPr>
                            </w:pPr>
                            <w:r w:rsidRPr="005123D2">
                              <w:rPr>
                                <w:b/>
                              </w:rPr>
                              <w:t>variable</w:t>
                            </w:r>
                            <w:r w:rsidRPr="005123D2" w:rsidDel="00FA234E">
                              <w:rPr>
                                <w:b/>
                                <w:bCs/>
                              </w:rPr>
                              <w:t xml:space="preserve"> </w:t>
                            </w:r>
                          </w:p>
                        </w:tc>
                        <w:tc>
                          <w:tcPr>
                            <w:tcW w:w="2017" w:type="pct"/>
                            <w:tcBorders>
                              <w:top w:val="single" w:sz="8" w:space="0" w:color="000000"/>
                              <w:left w:val="single" w:sz="8" w:space="0" w:color="000000"/>
                              <w:bottom w:val="single" w:sz="8" w:space="0" w:color="000000"/>
                              <w:right w:val="single" w:sz="8" w:space="0" w:color="000000"/>
                            </w:tcBorders>
                            <w:vAlign w:val="center"/>
                          </w:tcPr>
                          <w:p w14:paraId="2424B5F5" w14:textId="16CBDEF7" w:rsidR="0036712B" w:rsidRPr="005123D2" w:rsidRDefault="0036712B">
                            <w:pPr>
                              <w:jc w:val="center"/>
                              <w:rPr>
                                <w:b/>
                                <w:bCs/>
                              </w:rPr>
                            </w:pPr>
                            <w:r>
                              <w:rPr>
                                <w:b/>
                                <w:bCs/>
                              </w:rPr>
                              <w:t>1 + a/b/c octets</w:t>
                            </w:r>
                          </w:p>
                        </w:tc>
                      </w:tr>
                      <w:tr w:rsidR="0036712B" w:rsidRPr="003D08C2" w14:paraId="01773EE3" w14:textId="77777777" w:rsidTr="005123D2">
                        <w:trPr>
                          <w:trHeight w:val="850"/>
                          <w:jc w:val="center"/>
                        </w:trPr>
                        <w:tc>
                          <w:tcPr>
                            <w:tcW w:w="1417" w:type="pct"/>
                            <w:tcBorders>
                              <w:top w:val="single" w:sz="8" w:space="0" w:color="000000"/>
                              <w:left w:val="single" w:sz="8" w:space="0" w:color="000000"/>
                              <w:bottom w:val="single" w:sz="8" w:space="0" w:color="000000"/>
                              <w:right w:val="single" w:sz="8" w:space="0" w:color="000000"/>
                            </w:tcBorders>
                            <w:vAlign w:val="center"/>
                          </w:tcPr>
                          <w:p w14:paraId="468D999E" w14:textId="7CF165C2" w:rsidR="0036712B" w:rsidRPr="006E26AD" w:rsidDel="00FA234E" w:rsidRDefault="0036712B">
                            <w:pPr>
                              <w:jc w:val="center"/>
                              <w:rPr>
                                <w:highlight w:val="yellow"/>
                              </w:rPr>
                            </w:pPr>
                            <w:r w:rsidRPr="006E26AD">
                              <w:rPr>
                                <w:highlight w:val="yellow"/>
                              </w:rPr>
                              <w:t>OWPAN ID</w:t>
                            </w:r>
                          </w:p>
                        </w:tc>
                        <w:tc>
                          <w:tcPr>
                            <w:tcW w:w="156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F7FD92" w14:textId="77777777" w:rsidR="0036712B" w:rsidRPr="005123D2" w:rsidRDefault="0036712B">
                            <w:pPr>
                              <w:jc w:val="center"/>
                            </w:pPr>
                            <w:r w:rsidRPr="005123D2">
                              <w:t>Capability</w:t>
                            </w:r>
                          </w:p>
                          <w:p w14:paraId="69420E93" w14:textId="263559C3" w:rsidR="0036712B" w:rsidRPr="005123D2" w:rsidRDefault="0036712B">
                            <w:pPr>
                              <w:jc w:val="center"/>
                            </w:pPr>
                            <w:r w:rsidRPr="005123D2">
                              <w:t>List</w:t>
                            </w:r>
                          </w:p>
                        </w:tc>
                        <w:tc>
                          <w:tcPr>
                            <w:tcW w:w="2017" w:type="pct"/>
                            <w:tcBorders>
                              <w:top w:val="single" w:sz="8" w:space="0" w:color="000000"/>
                              <w:left w:val="single" w:sz="8" w:space="0" w:color="000000"/>
                              <w:bottom w:val="single" w:sz="8" w:space="0" w:color="000000"/>
                              <w:right w:val="single" w:sz="8" w:space="0" w:color="000000"/>
                            </w:tcBorders>
                            <w:vAlign w:val="center"/>
                          </w:tcPr>
                          <w:p w14:paraId="3CC6E0C5" w14:textId="67C151DF" w:rsidR="0036712B" w:rsidRPr="005123D2" w:rsidRDefault="0036712B">
                            <w:pPr>
                              <w:jc w:val="center"/>
                            </w:pPr>
                            <w:r w:rsidRPr="005123D2">
                              <w:t>Supported</w:t>
                            </w:r>
                          </w:p>
                          <w:p w14:paraId="26360554" w14:textId="1672D778" w:rsidR="0036712B" w:rsidRPr="005123D2" w:rsidRDefault="0036712B">
                            <w:pPr>
                              <w:jc w:val="center"/>
                            </w:pPr>
                            <w:r w:rsidRPr="005123D2">
                              <w:t>Rates</w:t>
                            </w:r>
                          </w:p>
                        </w:tc>
                      </w:tr>
                    </w:tbl>
                    <w:p w14:paraId="289F4F2B" w14:textId="0099A2D1" w:rsidR="0036712B" w:rsidRPr="001C7F07" w:rsidRDefault="0036712B" w:rsidP="00DF7F1B">
                      <w:pPr>
                        <w:pStyle w:val="Beschriftung"/>
                        <w:rPr>
                          <w:lang w:val="de-DE"/>
                        </w:rPr>
                      </w:pPr>
                      <w:r w:rsidRPr="005123D2">
                        <w:t xml:space="preserve"> Figure </w:t>
                      </w:r>
                      <w:fldSimple w:instr=" STYLEREF 1 \s ">
                        <w:r>
                          <w:rPr>
                            <w:noProof/>
                          </w:rPr>
                          <w:t>6</w:t>
                        </w:r>
                      </w:fldSimple>
                      <w:r w:rsidRPr="005123D2">
                        <w:noBreakHyphen/>
                      </w:r>
                      <w:fldSimple w:instr=" SEQ Figure \* ARABIC \s 1 ">
                        <w:r>
                          <w:rPr>
                            <w:noProof/>
                          </w:rPr>
                          <w:t>11</w:t>
                        </w:r>
                      </w:fldSimple>
                      <w:r w:rsidRPr="005123D2">
                        <w:t>: Association Request element</w:t>
                      </w:r>
                    </w:p>
                  </w:txbxContent>
                </v:textbox>
                <w10:anchorlock/>
              </v:shape>
            </w:pict>
          </mc:Fallback>
        </mc:AlternateContent>
      </w:r>
      <w:r w:rsidR="00110185" w:rsidRPr="005123D2">
        <w:rPr>
          <w:rFonts w:eastAsiaTheme="minorEastAsia"/>
          <w:b/>
          <w:lang w:eastAsia="zh-CN"/>
        </w:rPr>
        <w:t>OWPAN ID:</w:t>
      </w:r>
      <w:r w:rsidR="00110185" w:rsidRPr="005123D2">
        <w:rPr>
          <w:rFonts w:eastAsiaTheme="minorEastAsia"/>
          <w:lang w:eastAsia="zh-CN"/>
        </w:rPr>
        <w:t xml:space="preserve"> </w:t>
      </w:r>
      <w:r w:rsidR="00A926E2" w:rsidRPr="005123D2">
        <w:rPr>
          <w:rFonts w:eastAsiaTheme="minorEastAsia"/>
          <w:lang w:eastAsia="zh-CN"/>
        </w:rPr>
        <w:t>The OWPAN ID of the OWPAN the device requests to associate with.</w:t>
      </w:r>
    </w:p>
    <w:p w14:paraId="77E117EA" w14:textId="77777777" w:rsidR="00F9633D" w:rsidRPr="005123D2" w:rsidRDefault="00F9633D" w:rsidP="001D2B5F">
      <w:pPr>
        <w:jc w:val="both"/>
        <w:rPr>
          <w:rFonts w:eastAsiaTheme="minorEastAsia"/>
          <w:b/>
          <w:lang w:eastAsia="zh-CN"/>
        </w:rPr>
      </w:pPr>
    </w:p>
    <w:p w14:paraId="574AB1A2" w14:textId="6089C847" w:rsidR="001D2B5F" w:rsidRPr="005123D2" w:rsidRDefault="001D2B5F" w:rsidP="005123D2">
      <w:pPr>
        <w:jc w:val="both"/>
      </w:pPr>
      <w:r w:rsidRPr="005123D2">
        <w:rPr>
          <w:rFonts w:eastAsiaTheme="minorEastAsia"/>
          <w:b/>
          <w:lang w:eastAsia="zh-CN"/>
        </w:rPr>
        <w:t>Capability List:</w:t>
      </w:r>
      <w:r w:rsidRPr="005123D2">
        <w:rPr>
          <w:rFonts w:eastAsiaTheme="minorEastAsia"/>
          <w:lang w:eastAsia="zh-CN"/>
        </w:rPr>
        <w:t xml:space="preserve"> </w:t>
      </w:r>
      <w:r w:rsidRPr="005123D2">
        <w:rPr>
          <w:rFonts w:eastAsiaTheme="minorEastAsia"/>
          <w:i/>
          <w:lang w:eastAsia="zh-CN"/>
        </w:rPr>
        <w:t>Capability List</w:t>
      </w:r>
      <w:r w:rsidRPr="005123D2">
        <w:rPr>
          <w:rFonts w:eastAsiaTheme="minorEastAsia"/>
          <w:lang w:eastAsia="zh-CN"/>
        </w:rPr>
        <w:t xml:space="preserve"> </w:t>
      </w:r>
      <w:r w:rsidR="00696DB4" w:rsidRPr="005123D2">
        <w:rPr>
          <w:rFonts w:eastAsiaTheme="minorEastAsia"/>
          <w:lang w:eastAsia="zh-CN"/>
        </w:rPr>
        <w:t>e</w:t>
      </w:r>
      <w:r w:rsidRPr="005123D2">
        <w:rPr>
          <w:rFonts w:eastAsiaTheme="minorEastAsia"/>
          <w:lang w:eastAsia="zh-CN"/>
        </w:rPr>
        <w:t>le</w:t>
      </w:r>
      <w:r w:rsidR="00696DB4" w:rsidRPr="005123D2">
        <w:rPr>
          <w:rFonts w:eastAsiaTheme="minorEastAsia"/>
          <w:lang w:eastAsia="zh-CN"/>
        </w:rPr>
        <w:t xml:space="preserve">ment, describing the supported </w:t>
      </w:r>
      <w:r w:rsidRPr="005123D2">
        <w:rPr>
          <w:rFonts w:eastAsiaTheme="minorEastAsia"/>
          <w:lang w:eastAsia="zh-CN"/>
        </w:rPr>
        <w:t>capabilities of the device requesting association.</w:t>
      </w:r>
    </w:p>
    <w:p w14:paraId="000CA597" w14:textId="3C12516B" w:rsidR="001D2B5F" w:rsidRPr="005123D2" w:rsidRDefault="001D2B5F" w:rsidP="001D2B5F">
      <w:pPr>
        <w:jc w:val="both"/>
        <w:rPr>
          <w:rFonts w:eastAsiaTheme="minorEastAsia"/>
          <w:b/>
          <w:lang w:eastAsia="zh-CN"/>
        </w:rPr>
      </w:pPr>
    </w:p>
    <w:p w14:paraId="688EB948" w14:textId="20D53F42" w:rsidR="001D2B5F" w:rsidRPr="005123D2" w:rsidRDefault="001D2B5F" w:rsidP="001D2B5F">
      <w:pPr>
        <w:jc w:val="both"/>
        <w:rPr>
          <w:rFonts w:eastAsiaTheme="minorEastAsia"/>
          <w:lang w:eastAsia="zh-CN"/>
        </w:rPr>
      </w:pPr>
      <w:r w:rsidRPr="005123D2">
        <w:rPr>
          <w:rFonts w:eastAsiaTheme="minorEastAsia"/>
          <w:b/>
          <w:lang w:eastAsia="zh-CN"/>
        </w:rPr>
        <w:t>Supported Rates:</w:t>
      </w:r>
      <w:r w:rsidR="00601BF9" w:rsidRPr="005123D2">
        <w:rPr>
          <w:rFonts w:eastAsiaTheme="minorEastAsia"/>
          <w:b/>
          <w:lang w:eastAsia="zh-CN"/>
        </w:rPr>
        <w:t xml:space="preserve"> </w:t>
      </w:r>
      <w:r w:rsidR="00601BF9" w:rsidRPr="005123D2">
        <w:rPr>
          <w:rFonts w:eastAsiaTheme="minorEastAsia"/>
          <w:i/>
          <w:lang w:eastAsia="zh-CN"/>
        </w:rPr>
        <w:t>Supported Rates</w:t>
      </w:r>
      <w:r w:rsidR="00601BF9" w:rsidRPr="005123D2">
        <w:rPr>
          <w:rFonts w:eastAsiaTheme="minorEastAsia"/>
          <w:lang w:eastAsia="zh-CN"/>
        </w:rPr>
        <w:t xml:space="preserve"> element.</w:t>
      </w:r>
    </w:p>
    <w:p w14:paraId="349B8720" w14:textId="66D12134" w:rsidR="001D2B5F" w:rsidRDefault="001D2B5F" w:rsidP="00FE1001"/>
    <w:p w14:paraId="765E3CDE" w14:textId="442457CA" w:rsidR="00FE1001" w:rsidRDefault="00FE1001" w:rsidP="00FE1001">
      <w:pPr>
        <w:pStyle w:val="berschrift4"/>
        <w:jc w:val="both"/>
      </w:pPr>
      <w:r>
        <w:t>Association Response Element</w:t>
      </w:r>
    </w:p>
    <w:p w14:paraId="4BA9C825" w14:textId="3A7A96BC" w:rsidR="001D2B5F" w:rsidRDefault="001D2B5F" w:rsidP="001D2B5F"/>
    <w:p w14:paraId="0BF57587" w14:textId="0D8AA41D" w:rsidR="00064CEC" w:rsidRDefault="00064CEC" w:rsidP="001D2B5F">
      <w:r>
        <w:t xml:space="preserve">The </w:t>
      </w:r>
      <w:r w:rsidRPr="00064CEC">
        <w:rPr>
          <w:i/>
        </w:rPr>
        <w:t>Association Response</w:t>
      </w:r>
      <w:r>
        <w:t xml:space="preserve"> element is transmitted by a coordinator to a device requesting association.</w:t>
      </w:r>
    </w:p>
    <w:p w14:paraId="1AC699CB" w14:textId="208FBC04" w:rsidR="00612654" w:rsidRDefault="00612654" w:rsidP="001D2B5F"/>
    <w:p w14:paraId="452CAAD6" w14:textId="3D9B365C" w:rsidR="00DF7F1B" w:rsidRDefault="00DF7F1B" w:rsidP="001D2B5F">
      <w:r w:rsidRPr="00851310">
        <w:rPr>
          <w:noProof/>
          <w:lang w:val="de-DE" w:eastAsia="de-DE"/>
        </w:rPr>
        <mc:AlternateContent>
          <mc:Choice Requires="wps">
            <w:drawing>
              <wp:inline distT="0" distB="0" distL="0" distR="0" wp14:anchorId="06812FA8" wp14:editId="60EEB852">
                <wp:extent cx="6400800" cy="1333500"/>
                <wp:effectExtent l="0" t="0" r="0" b="0"/>
                <wp:docPr id="208" name="Textfeld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33500"/>
                        </a:xfrm>
                        <a:prstGeom prst="rect">
                          <a:avLst/>
                        </a:prstGeom>
                        <a:solidFill>
                          <a:srgbClr val="FFFFFF"/>
                        </a:solidFill>
                        <a:ln w="9525">
                          <a:noFill/>
                          <a:miter lim="800000"/>
                          <a:headEnd/>
                          <a:tailEnd/>
                        </a:ln>
                      </wps:spPr>
                      <wps:txbx>
                        <w:txbxContent>
                          <w:tbl>
                            <w:tblPr>
                              <w:tblW w:w="6034" w:type="dxa"/>
                              <w:jc w:val="center"/>
                              <w:tblCellMar>
                                <w:left w:w="0" w:type="dxa"/>
                                <w:right w:w="0" w:type="dxa"/>
                              </w:tblCellMar>
                              <w:tblLook w:val="04A0" w:firstRow="1" w:lastRow="0" w:firstColumn="1" w:lastColumn="0" w:noHBand="0" w:noVBand="1"/>
                            </w:tblPr>
                            <w:tblGrid>
                              <w:gridCol w:w="1164"/>
                              <w:gridCol w:w="1196"/>
                              <w:gridCol w:w="1210"/>
                              <w:gridCol w:w="1232"/>
                              <w:gridCol w:w="1232"/>
                            </w:tblGrid>
                            <w:tr w:rsidR="0036712B" w:rsidRPr="00851310" w14:paraId="0D6700DD" w14:textId="3FA0320E" w:rsidTr="005123D2">
                              <w:trPr>
                                <w:trHeight w:val="283"/>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64D0EA25" w14:textId="17CB0476" w:rsidR="0036712B" w:rsidRPr="000B6C3B" w:rsidRDefault="0036712B" w:rsidP="00E835C8">
                                  <w:pPr>
                                    <w:keepNext/>
                                    <w:jc w:val="center"/>
                                    <w:rPr>
                                      <w:b/>
                                    </w:rPr>
                                  </w:pPr>
                                  <w:r w:rsidRPr="000B6C3B">
                                    <w:rPr>
                                      <w:b/>
                                    </w:rPr>
                                    <w:t>1 octet</w:t>
                                  </w:r>
                                </w:p>
                              </w:tc>
                              <w:tc>
                                <w:tcPr>
                                  <w:tcW w:w="1196" w:type="dxa"/>
                                  <w:tcBorders>
                                    <w:top w:val="single" w:sz="8" w:space="0" w:color="000000"/>
                                    <w:left w:val="single" w:sz="8" w:space="0" w:color="000000"/>
                                    <w:bottom w:val="single" w:sz="8" w:space="0" w:color="000000"/>
                                    <w:right w:val="single" w:sz="8" w:space="0" w:color="000000"/>
                                  </w:tcBorders>
                                  <w:vAlign w:val="center"/>
                                </w:tcPr>
                                <w:p w14:paraId="2956FDC3" w14:textId="4E7F7875" w:rsidR="0036712B" w:rsidRPr="005123D2" w:rsidRDefault="0036712B" w:rsidP="00E835C8">
                                  <w:pPr>
                                    <w:keepNext/>
                                    <w:jc w:val="center"/>
                                    <w:rPr>
                                      <w:b/>
                                      <w:highlight w:val="yellow"/>
                                    </w:rPr>
                                  </w:pPr>
                                  <w:r w:rsidRPr="005123D2">
                                    <w:rPr>
                                      <w:b/>
                                      <w:highlight w:val="yellow"/>
                                    </w:rPr>
                                    <w:t>2 octets</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1D997" w14:textId="0321AD64" w:rsidR="0036712B" w:rsidRPr="00C42E9A" w:rsidRDefault="0036712B" w:rsidP="00E835C8">
                                  <w:pPr>
                                    <w:keepNext/>
                                    <w:jc w:val="center"/>
                                    <w:rPr>
                                      <w:b/>
                                    </w:rPr>
                                  </w:pPr>
                                  <w:r w:rsidRPr="00C42E9A">
                                    <w:rPr>
                                      <w:b/>
                                    </w:rPr>
                                    <w:t>2</w:t>
                                  </w:r>
                                  <w:r>
                                    <w:rPr>
                                      <w:b/>
                                    </w:rPr>
                                    <w:t xml:space="preserve"> octets</w:t>
                                  </w:r>
                                </w:p>
                              </w:tc>
                              <w:tc>
                                <w:tcPr>
                                  <w:tcW w:w="1232" w:type="dxa"/>
                                  <w:tcBorders>
                                    <w:top w:val="single" w:sz="8" w:space="0" w:color="000000"/>
                                    <w:left w:val="single" w:sz="8" w:space="0" w:color="000000"/>
                                    <w:bottom w:val="single" w:sz="8" w:space="0" w:color="000000"/>
                                    <w:right w:val="single" w:sz="8" w:space="0" w:color="000000"/>
                                  </w:tcBorders>
                                  <w:vAlign w:val="center"/>
                                </w:tcPr>
                                <w:p w14:paraId="6C63FC4C" w14:textId="013F3BCB" w:rsidR="0036712B" w:rsidRPr="00063477" w:rsidRDefault="0036712B" w:rsidP="00E835C8">
                                  <w:pPr>
                                    <w:keepNext/>
                                    <w:jc w:val="center"/>
                                    <w:rPr>
                                      <w:b/>
                                      <w:bCs/>
                                    </w:rPr>
                                  </w:pPr>
                                  <w:r>
                                    <w:rPr>
                                      <w:b/>
                                    </w:rPr>
                                    <w:t>variable</w:t>
                                  </w:r>
                                </w:p>
                              </w:tc>
                              <w:tc>
                                <w:tcPr>
                                  <w:tcW w:w="1232" w:type="dxa"/>
                                  <w:tcBorders>
                                    <w:top w:val="single" w:sz="8" w:space="0" w:color="000000"/>
                                    <w:left w:val="single" w:sz="8" w:space="0" w:color="000000"/>
                                    <w:bottom w:val="single" w:sz="8" w:space="0" w:color="000000"/>
                                    <w:right w:val="single" w:sz="8" w:space="0" w:color="000000"/>
                                  </w:tcBorders>
                                  <w:vAlign w:val="center"/>
                                </w:tcPr>
                                <w:p w14:paraId="2473B814" w14:textId="7462B548" w:rsidR="0036712B" w:rsidRPr="00E835C8" w:rsidRDefault="0036712B" w:rsidP="00E835C8">
                                  <w:pPr>
                                    <w:keepNext/>
                                    <w:jc w:val="center"/>
                                    <w:rPr>
                                      <w:b/>
                                      <w:bCs/>
                                    </w:rPr>
                                  </w:pPr>
                                  <w:r>
                                    <w:rPr>
                                      <w:b/>
                                      <w:bCs/>
                                    </w:rPr>
                                    <w:t>1 + a/b/c octets</w:t>
                                  </w:r>
                                </w:p>
                              </w:tc>
                            </w:tr>
                            <w:tr w:rsidR="0036712B" w:rsidRPr="00851310" w14:paraId="750A9D16" w14:textId="2FC85B6F" w:rsidTr="005123D2">
                              <w:trPr>
                                <w:trHeight w:val="850"/>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58D675F5" w14:textId="77777777" w:rsidR="0036712B" w:rsidRPr="000B6C3B" w:rsidRDefault="0036712B" w:rsidP="00E835C8">
                                  <w:pPr>
                                    <w:keepNext/>
                                    <w:jc w:val="center"/>
                                  </w:pPr>
                                  <w:r w:rsidRPr="000B6C3B">
                                    <w:t>Status</w:t>
                                  </w:r>
                                </w:p>
                                <w:p w14:paraId="36782CAB" w14:textId="77777777" w:rsidR="0036712B" w:rsidRPr="000B6C3B" w:rsidRDefault="0036712B" w:rsidP="00E835C8">
                                  <w:pPr>
                                    <w:keepNext/>
                                    <w:jc w:val="center"/>
                                  </w:pPr>
                                  <w:r w:rsidRPr="000B6C3B">
                                    <w:t>Code</w:t>
                                  </w:r>
                                </w:p>
                              </w:tc>
                              <w:tc>
                                <w:tcPr>
                                  <w:tcW w:w="1196" w:type="dxa"/>
                                  <w:tcBorders>
                                    <w:top w:val="single" w:sz="8" w:space="0" w:color="000000"/>
                                    <w:left w:val="single" w:sz="8" w:space="0" w:color="000000"/>
                                    <w:bottom w:val="single" w:sz="8" w:space="0" w:color="000000"/>
                                    <w:right w:val="single" w:sz="8" w:space="0" w:color="000000"/>
                                  </w:tcBorders>
                                  <w:vAlign w:val="center"/>
                                </w:tcPr>
                                <w:p w14:paraId="26367D69" w14:textId="77777777" w:rsidR="0036712B" w:rsidRPr="005123D2" w:rsidRDefault="0036712B" w:rsidP="00E835C8">
                                  <w:pPr>
                                    <w:keepNext/>
                                    <w:jc w:val="center"/>
                                    <w:rPr>
                                      <w:highlight w:val="yellow"/>
                                    </w:rPr>
                                  </w:pPr>
                                  <w:r w:rsidRPr="005123D2">
                                    <w:rPr>
                                      <w:highlight w:val="yellow"/>
                                    </w:rPr>
                                    <w:t>OWPAN</w:t>
                                  </w:r>
                                </w:p>
                                <w:p w14:paraId="1375F64B" w14:textId="77777777" w:rsidR="0036712B" w:rsidRPr="005123D2" w:rsidRDefault="0036712B" w:rsidP="00E835C8">
                                  <w:pPr>
                                    <w:keepNext/>
                                    <w:jc w:val="center"/>
                                    <w:rPr>
                                      <w:highlight w:val="yellow"/>
                                    </w:rPr>
                                  </w:pPr>
                                  <w:r w:rsidRPr="005123D2">
                                    <w:rPr>
                                      <w:highlight w:val="yellow"/>
                                    </w:rPr>
                                    <w:t>ID</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66A39" w14:textId="77777777" w:rsidR="0036712B" w:rsidRPr="005123D2" w:rsidRDefault="0036712B" w:rsidP="00E835C8">
                                  <w:pPr>
                                    <w:keepNext/>
                                    <w:jc w:val="center"/>
                                    <w:rPr>
                                      <w:highlight w:val="yellow"/>
                                    </w:rPr>
                                  </w:pPr>
                                  <w:r w:rsidRPr="000B6C3B">
                                    <w:t>Short Address</w:t>
                                  </w:r>
                                </w:p>
                              </w:tc>
                              <w:tc>
                                <w:tcPr>
                                  <w:tcW w:w="1232" w:type="dxa"/>
                                  <w:tcBorders>
                                    <w:top w:val="single" w:sz="8" w:space="0" w:color="000000"/>
                                    <w:left w:val="single" w:sz="8" w:space="0" w:color="000000"/>
                                    <w:bottom w:val="single" w:sz="8" w:space="0" w:color="000000"/>
                                    <w:right w:val="single" w:sz="8" w:space="0" w:color="000000"/>
                                  </w:tcBorders>
                                  <w:vAlign w:val="center"/>
                                </w:tcPr>
                                <w:p w14:paraId="71E59543" w14:textId="77777777" w:rsidR="0036712B" w:rsidRPr="005123D2" w:rsidRDefault="0036712B" w:rsidP="00E835C8">
                                  <w:pPr>
                                    <w:keepNext/>
                                    <w:jc w:val="center"/>
                                  </w:pPr>
                                  <w:r w:rsidRPr="005123D2">
                                    <w:t>Capability</w:t>
                                  </w:r>
                                </w:p>
                                <w:p w14:paraId="00A017D0" w14:textId="0F9C263A" w:rsidR="0036712B" w:rsidRPr="005123D2" w:rsidRDefault="0036712B" w:rsidP="00E835C8">
                                  <w:pPr>
                                    <w:keepNext/>
                                    <w:jc w:val="center"/>
                                  </w:pPr>
                                  <w:r w:rsidRPr="005123D2">
                                    <w:t>List</w:t>
                                  </w:r>
                                </w:p>
                              </w:tc>
                              <w:tc>
                                <w:tcPr>
                                  <w:tcW w:w="1232" w:type="dxa"/>
                                  <w:tcBorders>
                                    <w:top w:val="single" w:sz="8" w:space="0" w:color="000000"/>
                                    <w:left w:val="single" w:sz="8" w:space="0" w:color="000000"/>
                                    <w:bottom w:val="single" w:sz="8" w:space="0" w:color="000000"/>
                                    <w:right w:val="single" w:sz="8" w:space="0" w:color="000000"/>
                                  </w:tcBorders>
                                  <w:vAlign w:val="center"/>
                                </w:tcPr>
                                <w:p w14:paraId="1CDC4B97" w14:textId="52D2EB77" w:rsidR="0036712B" w:rsidRPr="005123D2" w:rsidRDefault="0036712B" w:rsidP="00E835C8">
                                  <w:pPr>
                                    <w:keepNext/>
                                    <w:jc w:val="center"/>
                                  </w:pPr>
                                  <w:r w:rsidRPr="005123D2">
                                    <w:t>Supported Rates</w:t>
                                  </w:r>
                                </w:p>
                              </w:tc>
                            </w:tr>
                          </w:tbl>
                          <w:p w14:paraId="2CA036A9" w14:textId="7075D34C" w:rsidR="0036712B" w:rsidRPr="001C7F07" w:rsidRDefault="0036712B" w:rsidP="00DF7F1B">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12</w:t>
                              </w:r>
                            </w:fldSimple>
                            <w:r w:rsidRPr="001C7F07">
                              <w:t xml:space="preserve">: </w:t>
                            </w:r>
                            <w:r>
                              <w:t>Association Response element</w:t>
                            </w:r>
                          </w:p>
                        </w:txbxContent>
                      </wps:txbx>
                      <wps:bodyPr rot="0" vert="horz" wrap="square" lIns="91440" tIns="45720" rIns="91440" bIns="45720" anchor="t" anchorCtr="0">
                        <a:noAutofit/>
                      </wps:bodyPr>
                    </wps:wsp>
                  </a:graphicData>
                </a:graphic>
              </wp:inline>
            </w:drawing>
          </mc:Choice>
          <mc:Fallback>
            <w:pict>
              <v:shape w14:anchorId="06812FA8" id="Textfeld 208" o:spid="_x0000_s1060" type="#_x0000_t202" style="width:7in;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" stroked="f">
                <v:textbox>
                  <w:txbxContent>
                    <w:tbl>
                      <w:tblPr>
                        <w:tblW w:w="6034" w:type="dxa"/>
                        <w:jc w:val="center"/>
                        <w:tblCellMar>
                          <w:left w:w="0" w:type="dxa"/>
                          <w:right w:w="0" w:type="dxa"/>
                        </w:tblCellMar>
                        <w:tblLook w:val="04A0" w:firstRow="1" w:lastRow="0" w:firstColumn="1" w:lastColumn="0" w:noHBand="0" w:noVBand="1"/>
                      </w:tblPr>
                      <w:tblGrid>
                        <w:gridCol w:w="1164"/>
                        <w:gridCol w:w="1196"/>
                        <w:gridCol w:w="1210"/>
                        <w:gridCol w:w="1232"/>
                        <w:gridCol w:w="1232"/>
                      </w:tblGrid>
                      <w:tr w:rsidR="0036712B" w:rsidRPr="00851310" w14:paraId="0D6700DD" w14:textId="3FA0320E" w:rsidTr="005123D2">
                        <w:trPr>
                          <w:trHeight w:val="283"/>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64D0EA25" w14:textId="17CB0476" w:rsidR="0036712B" w:rsidRPr="000B6C3B" w:rsidRDefault="0036712B" w:rsidP="00E835C8">
                            <w:pPr>
                              <w:keepNext/>
                              <w:jc w:val="center"/>
                              <w:rPr>
                                <w:b/>
                              </w:rPr>
                            </w:pPr>
                            <w:r w:rsidRPr="000B6C3B">
                              <w:rPr>
                                <w:b/>
                              </w:rPr>
                              <w:t>1 octet</w:t>
                            </w:r>
                          </w:p>
                        </w:tc>
                        <w:tc>
                          <w:tcPr>
                            <w:tcW w:w="1196" w:type="dxa"/>
                            <w:tcBorders>
                              <w:top w:val="single" w:sz="8" w:space="0" w:color="000000"/>
                              <w:left w:val="single" w:sz="8" w:space="0" w:color="000000"/>
                              <w:bottom w:val="single" w:sz="8" w:space="0" w:color="000000"/>
                              <w:right w:val="single" w:sz="8" w:space="0" w:color="000000"/>
                            </w:tcBorders>
                            <w:vAlign w:val="center"/>
                          </w:tcPr>
                          <w:p w14:paraId="2956FDC3" w14:textId="4E7F7875" w:rsidR="0036712B" w:rsidRPr="005123D2" w:rsidRDefault="0036712B" w:rsidP="00E835C8">
                            <w:pPr>
                              <w:keepNext/>
                              <w:jc w:val="center"/>
                              <w:rPr>
                                <w:b/>
                                <w:highlight w:val="yellow"/>
                              </w:rPr>
                            </w:pPr>
                            <w:r w:rsidRPr="005123D2">
                              <w:rPr>
                                <w:b/>
                                <w:highlight w:val="yellow"/>
                              </w:rPr>
                              <w:t>2 octets</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951D997" w14:textId="0321AD64" w:rsidR="0036712B" w:rsidRPr="00C42E9A" w:rsidRDefault="0036712B" w:rsidP="00E835C8">
                            <w:pPr>
                              <w:keepNext/>
                              <w:jc w:val="center"/>
                              <w:rPr>
                                <w:b/>
                              </w:rPr>
                            </w:pPr>
                            <w:r w:rsidRPr="00C42E9A">
                              <w:rPr>
                                <w:b/>
                              </w:rPr>
                              <w:t>2</w:t>
                            </w:r>
                            <w:r>
                              <w:rPr>
                                <w:b/>
                              </w:rPr>
                              <w:t xml:space="preserve"> octets</w:t>
                            </w:r>
                          </w:p>
                        </w:tc>
                        <w:tc>
                          <w:tcPr>
                            <w:tcW w:w="1232" w:type="dxa"/>
                            <w:tcBorders>
                              <w:top w:val="single" w:sz="8" w:space="0" w:color="000000"/>
                              <w:left w:val="single" w:sz="8" w:space="0" w:color="000000"/>
                              <w:bottom w:val="single" w:sz="8" w:space="0" w:color="000000"/>
                              <w:right w:val="single" w:sz="8" w:space="0" w:color="000000"/>
                            </w:tcBorders>
                            <w:vAlign w:val="center"/>
                          </w:tcPr>
                          <w:p w14:paraId="6C63FC4C" w14:textId="013F3BCB" w:rsidR="0036712B" w:rsidRPr="00063477" w:rsidRDefault="0036712B" w:rsidP="00E835C8">
                            <w:pPr>
                              <w:keepNext/>
                              <w:jc w:val="center"/>
                              <w:rPr>
                                <w:b/>
                                <w:bCs/>
                              </w:rPr>
                            </w:pPr>
                            <w:r>
                              <w:rPr>
                                <w:b/>
                              </w:rPr>
                              <w:t>variable</w:t>
                            </w:r>
                          </w:p>
                        </w:tc>
                        <w:tc>
                          <w:tcPr>
                            <w:tcW w:w="1232" w:type="dxa"/>
                            <w:tcBorders>
                              <w:top w:val="single" w:sz="8" w:space="0" w:color="000000"/>
                              <w:left w:val="single" w:sz="8" w:space="0" w:color="000000"/>
                              <w:bottom w:val="single" w:sz="8" w:space="0" w:color="000000"/>
                              <w:right w:val="single" w:sz="8" w:space="0" w:color="000000"/>
                            </w:tcBorders>
                            <w:vAlign w:val="center"/>
                          </w:tcPr>
                          <w:p w14:paraId="2473B814" w14:textId="7462B548" w:rsidR="0036712B" w:rsidRPr="00E835C8" w:rsidRDefault="0036712B" w:rsidP="00E835C8">
                            <w:pPr>
                              <w:keepNext/>
                              <w:jc w:val="center"/>
                              <w:rPr>
                                <w:b/>
                                <w:bCs/>
                              </w:rPr>
                            </w:pPr>
                            <w:r>
                              <w:rPr>
                                <w:b/>
                                <w:bCs/>
                              </w:rPr>
                              <w:t>1 + a/b/c octets</w:t>
                            </w:r>
                          </w:p>
                        </w:tc>
                      </w:tr>
                      <w:tr w:rsidR="0036712B" w:rsidRPr="00851310" w14:paraId="750A9D16" w14:textId="2FC85B6F" w:rsidTr="005123D2">
                        <w:trPr>
                          <w:trHeight w:val="850"/>
                          <w:jc w:val="center"/>
                        </w:trPr>
                        <w:tc>
                          <w:tcPr>
                            <w:tcW w:w="1164" w:type="dxa"/>
                            <w:tcBorders>
                              <w:top w:val="single" w:sz="8" w:space="0" w:color="000000"/>
                              <w:left w:val="single" w:sz="8" w:space="0" w:color="000000"/>
                              <w:bottom w:val="single" w:sz="8" w:space="0" w:color="000000"/>
                              <w:right w:val="single" w:sz="8" w:space="0" w:color="000000"/>
                            </w:tcBorders>
                            <w:vAlign w:val="center"/>
                          </w:tcPr>
                          <w:p w14:paraId="58D675F5" w14:textId="77777777" w:rsidR="0036712B" w:rsidRPr="000B6C3B" w:rsidRDefault="0036712B" w:rsidP="00E835C8">
                            <w:pPr>
                              <w:keepNext/>
                              <w:jc w:val="center"/>
                            </w:pPr>
                            <w:r w:rsidRPr="000B6C3B">
                              <w:t>Status</w:t>
                            </w:r>
                          </w:p>
                          <w:p w14:paraId="36782CAB" w14:textId="77777777" w:rsidR="0036712B" w:rsidRPr="000B6C3B" w:rsidRDefault="0036712B" w:rsidP="00E835C8">
                            <w:pPr>
                              <w:keepNext/>
                              <w:jc w:val="center"/>
                            </w:pPr>
                            <w:r w:rsidRPr="000B6C3B">
                              <w:t>Code</w:t>
                            </w:r>
                          </w:p>
                        </w:tc>
                        <w:tc>
                          <w:tcPr>
                            <w:tcW w:w="1196" w:type="dxa"/>
                            <w:tcBorders>
                              <w:top w:val="single" w:sz="8" w:space="0" w:color="000000"/>
                              <w:left w:val="single" w:sz="8" w:space="0" w:color="000000"/>
                              <w:bottom w:val="single" w:sz="8" w:space="0" w:color="000000"/>
                              <w:right w:val="single" w:sz="8" w:space="0" w:color="000000"/>
                            </w:tcBorders>
                            <w:vAlign w:val="center"/>
                          </w:tcPr>
                          <w:p w14:paraId="26367D69" w14:textId="77777777" w:rsidR="0036712B" w:rsidRPr="005123D2" w:rsidRDefault="0036712B" w:rsidP="00E835C8">
                            <w:pPr>
                              <w:keepNext/>
                              <w:jc w:val="center"/>
                              <w:rPr>
                                <w:highlight w:val="yellow"/>
                              </w:rPr>
                            </w:pPr>
                            <w:r w:rsidRPr="005123D2">
                              <w:rPr>
                                <w:highlight w:val="yellow"/>
                              </w:rPr>
                              <w:t>OWPAN</w:t>
                            </w:r>
                          </w:p>
                          <w:p w14:paraId="1375F64B" w14:textId="77777777" w:rsidR="0036712B" w:rsidRPr="005123D2" w:rsidRDefault="0036712B" w:rsidP="00E835C8">
                            <w:pPr>
                              <w:keepNext/>
                              <w:jc w:val="center"/>
                              <w:rPr>
                                <w:highlight w:val="yellow"/>
                              </w:rPr>
                            </w:pPr>
                            <w:r w:rsidRPr="005123D2">
                              <w:rPr>
                                <w:highlight w:val="yellow"/>
                              </w:rPr>
                              <w:t>ID</w:t>
                            </w:r>
                          </w:p>
                        </w:tc>
                        <w:tc>
                          <w:tcPr>
                            <w:tcW w:w="12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766A39" w14:textId="77777777" w:rsidR="0036712B" w:rsidRPr="005123D2" w:rsidRDefault="0036712B" w:rsidP="00E835C8">
                            <w:pPr>
                              <w:keepNext/>
                              <w:jc w:val="center"/>
                              <w:rPr>
                                <w:highlight w:val="yellow"/>
                              </w:rPr>
                            </w:pPr>
                            <w:r w:rsidRPr="000B6C3B">
                              <w:t>Short Address</w:t>
                            </w:r>
                          </w:p>
                        </w:tc>
                        <w:tc>
                          <w:tcPr>
                            <w:tcW w:w="1232" w:type="dxa"/>
                            <w:tcBorders>
                              <w:top w:val="single" w:sz="8" w:space="0" w:color="000000"/>
                              <w:left w:val="single" w:sz="8" w:space="0" w:color="000000"/>
                              <w:bottom w:val="single" w:sz="8" w:space="0" w:color="000000"/>
                              <w:right w:val="single" w:sz="8" w:space="0" w:color="000000"/>
                            </w:tcBorders>
                            <w:vAlign w:val="center"/>
                          </w:tcPr>
                          <w:p w14:paraId="71E59543" w14:textId="77777777" w:rsidR="0036712B" w:rsidRPr="005123D2" w:rsidRDefault="0036712B" w:rsidP="00E835C8">
                            <w:pPr>
                              <w:keepNext/>
                              <w:jc w:val="center"/>
                            </w:pPr>
                            <w:r w:rsidRPr="005123D2">
                              <w:t>Capability</w:t>
                            </w:r>
                          </w:p>
                          <w:p w14:paraId="00A017D0" w14:textId="0F9C263A" w:rsidR="0036712B" w:rsidRPr="005123D2" w:rsidRDefault="0036712B" w:rsidP="00E835C8">
                            <w:pPr>
                              <w:keepNext/>
                              <w:jc w:val="center"/>
                            </w:pPr>
                            <w:r w:rsidRPr="005123D2">
                              <w:t>List</w:t>
                            </w:r>
                          </w:p>
                        </w:tc>
                        <w:tc>
                          <w:tcPr>
                            <w:tcW w:w="1232" w:type="dxa"/>
                            <w:tcBorders>
                              <w:top w:val="single" w:sz="8" w:space="0" w:color="000000"/>
                              <w:left w:val="single" w:sz="8" w:space="0" w:color="000000"/>
                              <w:bottom w:val="single" w:sz="8" w:space="0" w:color="000000"/>
                              <w:right w:val="single" w:sz="8" w:space="0" w:color="000000"/>
                            </w:tcBorders>
                            <w:vAlign w:val="center"/>
                          </w:tcPr>
                          <w:p w14:paraId="1CDC4B97" w14:textId="52D2EB77" w:rsidR="0036712B" w:rsidRPr="005123D2" w:rsidRDefault="0036712B" w:rsidP="00E835C8">
                            <w:pPr>
                              <w:keepNext/>
                              <w:jc w:val="center"/>
                            </w:pPr>
                            <w:r w:rsidRPr="005123D2">
                              <w:t>Supported Rates</w:t>
                            </w:r>
                          </w:p>
                        </w:tc>
                      </w:tr>
                    </w:tbl>
                    <w:p w14:paraId="2CA036A9" w14:textId="7075D34C" w:rsidR="0036712B" w:rsidRPr="001C7F07" w:rsidRDefault="0036712B" w:rsidP="00DF7F1B">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12</w:t>
                        </w:r>
                      </w:fldSimple>
                      <w:r w:rsidRPr="001C7F07">
                        <w:t xml:space="preserve">: </w:t>
                      </w:r>
                      <w:r>
                        <w:t>Association Response element</w:t>
                      </w:r>
                    </w:p>
                  </w:txbxContent>
                </v:textbox>
                <w10:anchorlock/>
              </v:shape>
            </w:pict>
          </mc:Fallback>
        </mc:AlternateContent>
      </w:r>
    </w:p>
    <w:p w14:paraId="5B9C3874" w14:textId="77777777" w:rsidR="00B427A6" w:rsidRPr="00761023" w:rsidRDefault="00B427A6" w:rsidP="00B427A6">
      <w:pPr>
        <w:jc w:val="both"/>
        <w:rPr>
          <w:rFonts w:eastAsiaTheme="minorEastAsia"/>
          <w:lang w:eastAsia="zh-CN"/>
        </w:rPr>
      </w:pPr>
    </w:p>
    <w:p w14:paraId="21EA0166" w14:textId="51254FA2" w:rsidR="001D2B5F" w:rsidRPr="0084655F" w:rsidRDefault="00EE1DD8" w:rsidP="001D2B5F">
      <w:pPr>
        <w:jc w:val="both"/>
        <w:rPr>
          <w:rFonts w:eastAsiaTheme="minorEastAsia"/>
          <w:lang w:eastAsia="zh-CN"/>
        </w:rPr>
      </w:pPr>
      <w:r w:rsidRPr="0084655F">
        <w:rPr>
          <w:rFonts w:eastAsiaTheme="minorEastAsia"/>
          <w:b/>
          <w:lang w:eastAsia="zh-CN"/>
        </w:rPr>
        <w:t>Status Code</w:t>
      </w:r>
      <w:r w:rsidR="001D2B5F" w:rsidRPr="0084655F">
        <w:rPr>
          <w:rFonts w:eastAsiaTheme="minorEastAsia"/>
          <w:b/>
          <w:lang w:eastAsia="zh-CN"/>
        </w:rPr>
        <w:t>:</w:t>
      </w:r>
      <w:r w:rsidR="00B427A6" w:rsidRPr="0084655F">
        <w:rPr>
          <w:rFonts w:eastAsiaTheme="minorEastAsia"/>
          <w:b/>
          <w:lang w:eastAsia="zh-CN"/>
        </w:rPr>
        <w:t xml:space="preserve"> </w:t>
      </w:r>
      <w:r w:rsidR="00B427A6" w:rsidRPr="0084655F">
        <w:rPr>
          <w:rFonts w:eastAsiaTheme="minorEastAsia"/>
          <w:lang w:eastAsia="zh-CN"/>
        </w:rPr>
        <w:t>The status code indicates the result of the preceding association request.</w:t>
      </w:r>
    </w:p>
    <w:p w14:paraId="1F6CDEEF" w14:textId="4B912C0C" w:rsidR="00932BF1" w:rsidRPr="0084655F" w:rsidRDefault="00932BF1" w:rsidP="001D2B5F">
      <w:pPr>
        <w:jc w:val="both"/>
        <w:rPr>
          <w:rFonts w:eastAsiaTheme="minorEastAsia"/>
          <w:lang w:eastAsia="zh-CN"/>
        </w:rPr>
      </w:pPr>
    </w:p>
    <w:p w14:paraId="498C27F6" w14:textId="221A09E4" w:rsidR="00E835C8" w:rsidRPr="0084655F" w:rsidRDefault="00932BF1" w:rsidP="00B427A6">
      <w:pPr>
        <w:jc w:val="both"/>
        <w:rPr>
          <w:rFonts w:eastAsiaTheme="minorEastAsia"/>
          <w:b/>
          <w:lang w:eastAsia="zh-CN"/>
        </w:rPr>
      </w:pPr>
      <w:r w:rsidRPr="0084655F">
        <w:rPr>
          <w:b/>
          <w:noProof/>
          <w:lang w:val="de-DE" w:eastAsia="de-DE"/>
        </w:rPr>
        <mc:AlternateContent>
          <mc:Choice Requires="wps">
            <w:drawing>
              <wp:inline distT="0" distB="0" distL="0" distR="0" wp14:anchorId="707BDB06" wp14:editId="5E6B0262">
                <wp:extent cx="6372225" cy="1400175"/>
                <wp:effectExtent l="0" t="0" r="9525" b="9525"/>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40017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868"/>
                            </w:tblGrid>
                            <w:tr w:rsidR="0036712B" w:rsidRPr="00E44975" w14:paraId="281DE1F1" w14:textId="77777777" w:rsidTr="00932BF1">
                              <w:trPr>
                                <w:jc w:val="center"/>
                              </w:trPr>
                              <w:tc>
                                <w:tcPr>
                                  <w:tcW w:w="0" w:type="auto"/>
                                  <w:vAlign w:val="center"/>
                                </w:tcPr>
                                <w:p w14:paraId="11793E26" w14:textId="77777777" w:rsidR="0036712B" w:rsidRPr="00E44975" w:rsidRDefault="0036712B" w:rsidP="00932BF1">
                                  <w:pPr>
                                    <w:jc w:val="center"/>
                                    <w:rPr>
                                      <w:b/>
                                    </w:rPr>
                                  </w:pPr>
                                  <w:r w:rsidRPr="00E44975">
                                    <w:rPr>
                                      <w:b/>
                                    </w:rPr>
                                    <w:t>Value</w:t>
                                  </w:r>
                                </w:p>
                              </w:tc>
                              <w:tc>
                                <w:tcPr>
                                  <w:tcW w:w="0" w:type="auto"/>
                                  <w:vAlign w:val="center"/>
                                </w:tcPr>
                                <w:p w14:paraId="7351E728" w14:textId="77777777" w:rsidR="0036712B" w:rsidRPr="00E44975" w:rsidRDefault="0036712B" w:rsidP="00932BF1">
                                  <w:pPr>
                                    <w:jc w:val="center"/>
                                    <w:rPr>
                                      <w:b/>
                                    </w:rPr>
                                  </w:pPr>
                                  <w:r>
                                    <w:rPr>
                                      <w:b/>
                                    </w:rPr>
                                    <w:t>Description</w:t>
                                  </w:r>
                                </w:p>
                              </w:tc>
                            </w:tr>
                            <w:tr w:rsidR="0036712B" w:rsidRPr="00E44975" w14:paraId="53A58F53" w14:textId="77777777" w:rsidTr="00932BF1">
                              <w:trPr>
                                <w:jc w:val="center"/>
                              </w:trPr>
                              <w:tc>
                                <w:tcPr>
                                  <w:tcW w:w="0" w:type="auto"/>
                                </w:tcPr>
                                <w:p w14:paraId="6EAB27E4" w14:textId="06CBD7CD" w:rsidR="0036712B" w:rsidRDefault="0036712B" w:rsidP="00932BF1">
                                  <w:pPr>
                                    <w:jc w:val="center"/>
                                    <w:rPr>
                                      <w:rFonts w:eastAsiaTheme="minorEastAsia"/>
                                      <w:lang w:eastAsia="zh-CN"/>
                                    </w:rPr>
                                  </w:pPr>
                                  <w:r>
                                    <w:rPr>
                                      <w:rFonts w:eastAsiaTheme="minorEastAsia"/>
                                      <w:lang w:eastAsia="zh-CN"/>
                                    </w:rPr>
                                    <w:t>0</w:t>
                                  </w:r>
                                </w:p>
                              </w:tc>
                              <w:tc>
                                <w:tcPr>
                                  <w:tcW w:w="0" w:type="auto"/>
                                </w:tcPr>
                                <w:p w14:paraId="37264EB0" w14:textId="14A1D207" w:rsidR="0036712B" w:rsidRPr="00B427A6" w:rsidRDefault="0036712B" w:rsidP="00932BF1">
                                  <w:pPr>
                                    <w:rPr>
                                      <w:rFonts w:eastAsiaTheme="minorEastAsia"/>
                                      <w:lang w:val="en-GB" w:eastAsia="zh-CN"/>
                                    </w:rPr>
                                  </w:pPr>
                                  <w:r>
                                    <w:rPr>
                                      <w:rFonts w:eastAsiaTheme="minorEastAsia"/>
                                      <w:lang w:val="en-GB" w:eastAsia="zh-CN"/>
                                    </w:rPr>
                                    <w:t>reserved</w:t>
                                  </w:r>
                                </w:p>
                              </w:tc>
                            </w:tr>
                            <w:tr w:rsidR="0036712B" w:rsidRPr="00E44975" w14:paraId="0A978114" w14:textId="77777777" w:rsidTr="00932BF1">
                              <w:trPr>
                                <w:jc w:val="center"/>
                              </w:trPr>
                              <w:tc>
                                <w:tcPr>
                                  <w:tcW w:w="0" w:type="auto"/>
                                </w:tcPr>
                                <w:p w14:paraId="1D71B07F" w14:textId="7D020C4E" w:rsidR="0036712B" w:rsidRPr="00B427A6" w:rsidRDefault="0036712B" w:rsidP="00932BF1">
                                  <w:pPr>
                                    <w:jc w:val="center"/>
                                  </w:pPr>
                                  <w:r>
                                    <w:rPr>
                                      <w:rFonts w:eastAsiaTheme="minorEastAsia"/>
                                      <w:lang w:eastAsia="zh-CN"/>
                                    </w:rPr>
                                    <w:t>1</w:t>
                                  </w:r>
                                </w:p>
                              </w:tc>
                              <w:tc>
                                <w:tcPr>
                                  <w:tcW w:w="0" w:type="auto"/>
                                </w:tcPr>
                                <w:p w14:paraId="2D8CB8BA" w14:textId="77777777" w:rsidR="0036712B" w:rsidRPr="00B427A6" w:rsidRDefault="0036712B" w:rsidP="00932BF1">
                                  <w:r w:rsidRPr="00B427A6">
                                    <w:rPr>
                                      <w:rFonts w:eastAsiaTheme="minorEastAsia"/>
                                      <w:lang w:val="en-GB" w:eastAsia="zh-CN"/>
                                    </w:rPr>
                                    <w:t>Denied</w:t>
                                  </w:r>
                                </w:p>
                              </w:tc>
                            </w:tr>
                            <w:tr w:rsidR="0036712B" w:rsidRPr="00E44975" w14:paraId="6B4BCE85" w14:textId="77777777" w:rsidTr="00932BF1">
                              <w:trPr>
                                <w:jc w:val="center"/>
                              </w:trPr>
                              <w:tc>
                                <w:tcPr>
                                  <w:tcW w:w="0" w:type="auto"/>
                                </w:tcPr>
                                <w:p w14:paraId="713F9702" w14:textId="77777777" w:rsidR="0036712B" w:rsidRPr="00B427A6" w:rsidRDefault="0036712B" w:rsidP="00932BF1">
                                  <w:pPr>
                                    <w:jc w:val="center"/>
                                  </w:pPr>
                                  <w:r w:rsidRPr="00B427A6">
                                    <w:rPr>
                                      <w:rFonts w:eastAsiaTheme="minorEastAsia"/>
                                      <w:lang w:eastAsia="zh-CN"/>
                                    </w:rPr>
                                    <w:t>2</w:t>
                                  </w:r>
                                </w:p>
                              </w:tc>
                              <w:tc>
                                <w:tcPr>
                                  <w:tcW w:w="0" w:type="auto"/>
                                </w:tcPr>
                                <w:p w14:paraId="2F911127" w14:textId="77777777" w:rsidR="0036712B" w:rsidRPr="00B427A6" w:rsidRDefault="0036712B" w:rsidP="00932BF1">
                                  <w:r w:rsidRPr="00B427A6">
                                    <w:rPr>
                                      <w:rFonts w:eastAsiaTheme="minorEastAsia"/>
                                      <w:lang w:val="en-GB" w:eastAsia="zh-CN"/>
                                    </w:rPr>
                                    <w:t>Success</w:t>
                                  </w:r>
                                </w:p>
                              </w:tc>
                            </w:tr>
                            <w:tr w:rsidR="0036712B" w:rsidRPr="00E44975" w14:paraId="45F8F9C6" w14:textId="77777777" w:rsidTr="00932BF1">
                              <w:trPr>
                                <w:jc w:val="center"/>
                              </w:trPr>
                              <w:tc>
                                <w:tcPr>
                                  <w:tcW w:w="0" w:type="auto"/>
                                </w:tcPr>
                                <w:p w14:paraId="563EBDD9" w14:textId="77777777" w:rsidR="0036712B" w:rsidRPr="00B427A6" w:rsidRDefault="0036712B" w:rsidP="00932BF1">
                                  <w:pPr>
                                    <w:jc w:val="center"/>
                                  </w:pPr>
                                  <w:r w:rsidRPr="00B427A6">
                                    <w:rPr>
                                      <w:rFonts w:eastAsiaTheme="minorEastAsia"/>
                                      <w:lang w:eastAsia="zh-CN"/>
                                    </w:rPr>
                                    <w:t>3</w:t>
                                  </w:r>
                                </w:p>
                              </w:tc>
                              <w:tc>
                                <w:tcPr>
                                  <w:tcW w:w="0" w:type="auto"/>
                                </w:tcPr>
                                <w:p w14:paraId="40061FA6" w14:textId="77777777" w:rsidR="0036712B" w:rsidRPr="00B427A6" w:rsidRDefault="0036712B" w:rsidP="00932BF1">
                                  <w:r w:rsidRPr="00B427A6">
                                    <w:rPr>
                                      <w:rFonts w:eastAsiaTheme="minorEastAsia"/>
                                      <w:lang w:val="en-GB" w:eastAsia="zh-CN"/>
                                    </w:rPr>
                                    <w:t>Require further authentication</w:t>
                                  </w:r>
                                </w:p>
                              </w:tc>
                            </w:tr>
                            <w:tr w:rsidR="0036712B" w:rsidRPr="00E44975" w14:paraId="06E3FC34" w14:textId="77777777" w:rsidTr="00932BF1">
                              <w:trPr>
                                <w:jc w:val="center"/>
                              </w:trPr>
                              <w:tc>
                                <w:tcPr>
                                  <w:tcW w:w="0" w:type="auto"/>
                                </w:tcPr>
                                <w:p w14:paraId="7B92EBEE" w14:textId="77777777" w:rsidR="0036712B" w:rsidRPr="00B427A6" w:rsidRDefault="0036712B" w:rsidP="00932BF1">
                                  <w:pPr>
                                    <w:jc w:val="center"/>
                                    <w:rPr>
                                      <w:rFonts w:eastAsiaTheme="minorEastAsia"/>
                                      <w:lang w:eastAsia="zh-CN"/>
                                    </w:rPr>
                                  </w:pPr>
                                  <w:r w:rsidRPr="00B427A6">
                                    <w:rPr>
                                      <w:rFonts w:eastAsiaTheme="minorEastAsia"/>
                                      <w:lang w:eastAsia="zh-CN"/>
                                    </w:rPr>
                                    <w:t>4-255</w:t>
                                  </w:r>
                                </w:p>
                              </w:tc>
                              <w:tc>
                                <w:tcPr>
                                  <w:tcW w:w="0" w:type="auto"/>
                                </w:tcPr>
                                <w:p w14:paraId="4E7202D8" w14:textId="529F0725" w:rsidR="0036712B" w:rsidRPr="00B427A6" w:rsidRDefault="0036712B" w:rsidP="00932BF1">
                                  <w:pPr>
                                    <w:rPr>
                                      <w:rFonts w:eastAsiaTheme="minorEastAsia"/>
                                      <w:lang w:val="en-GB" w:eastAsia="zh-CN"/>
                                    </w:rPr>
                                  </w:pPr>
                                  <w:r>
                                    <w:rPr>
                                      <w:rFonts w:eastAsiaTheme="minorEastAsia"/>
                                      <w:lang w:val="en-GB" w:eastAsia="zh-CN"/>
                                    </w:rPr>
                                    <w:t>r</w:t>
                                  </w:r>
                                  <w:r w:rsidRPr="00B427A6">
                                    <w:rPr>
                                      <w:rFonts w:eastAsiaTheme="minorEastAsia"/>
                                      <w:lang w:val="en-GB" w:eastAsia="zh-CN"/>
                                    </w:rPr>
                                    <w:t>eserved</w:t>
                                  </w:r>
                                </w:p>
                              </w:tc>
                            </w:tr>
                          </w:tbl>
                          <w:p w14:paraId="02F4D971" w14:textId="76ABFB13" w:rsidR="0036712B" w:rsidRPr="00E170DB" w:rsidRDefault="0036712B" w:rsidP="00932BF1">
                            <w:pPr>
                              <w:pStyle w:val="Beschriftung"/>
                            </w:pPr>
                            <w:bookmarkStart w:id="96" w:name="_Ref8811926"/>
                            <w:r w:rsidRPr="00E170DB">
                              <w:t xml:space="preserve">Table </w:t>
                            </w:r>
                            <w:fldSimple w:instr=" STYLEREF 1 \s ">
                              <w:r>
                                <w:rPr>
                                  <w:noProof/>
                                </w:rPr>
                                <w:t>6</w:t>
                              </w:r>
                            </w:fldSimple>
                            <w:r w:rsidRPr="00E170DB">
                              <w:noBreakHyphen/>
                            </w:r>
                            <w:fldSimple w:instr=" SEQ Table \* ARABIC \s 1 ">
                              <w:r>
                                <w:rPr>
                                  <w:noProof/>
                                </w:rPr>
                                <w:t>6</w:t>
                              </w:r>
                            </w:fldSimple>
                            <w:bookmarkEnd w:id="96"/>
                            <w:r w:rsidRPr="00E170DB">
                              <w:t xml:space="preserve">: </w:t>
                            </w:r>
                            <w:r>
                              <w:t>Status codes of the Association Response element</w:t>
                            </w:r>
                          </w:p>
                          <w:p w14:paraId="06468312" w14:textId="77777777" w:rsidR="0036712B" w:rsidRPr="00E170DB" w:rsidRDefault="0036712B" w:rsidP="00932BF1">
                            <w:pPr>
                              <w:jc w:val="center"/>
                            </w:pPr>
                          </w:p>
                        </w:txbxContent>
                      </wps:txbx>
                      <wps:bodyPr rot="0" vert="horz" wrap="square" lIns="91440" tIns="45720" rIns="91440" bIns="45720" anchor="t" anchorCtr="0">
                        <a:noAutofit/>
                      </wps:bodyPr>
                    </wps:wsp>
                  </a:graphicData>
                </a:graphic>
              </wp:inline>
            </w:drawing>
          </mc:Choice>
          <mc:Fallback>
            <w:pict>
              <v:shape w14:anchorId="707BDB06" id="_x0000_s1061" type="#_x0000_t202" style="width:501.7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" stroked="f">
                <v:textbox>
                  <w:txbxContent>
                    <w:tbl>
                      <w:tblPr>
                        <w:tblStyle w:val="Tabellenraster"/>
                        <w:tblW w:w="0" w:type="auto"/>
                        <w:jc w:val="center"/>
                        <w:tblLook w:val="04A0" w:firstRow="1" w:lastRow="0" w:firstColumn="1" w:lastColumn="0" w:noHBand="0" w:noVBand="1"/>
                      </w:tblPr>
                      <w:tblGrid>
                        <w:gridCol w:w="766"/>
                        <w:gridCol w:w="2868"/>
                      </w:tblGrid>
                      <w:tr w:rsidR="0036712B" w:rsidRPr="00E44975" w14:paraId="281DE1F1" w14:textId="77777777" w:rsidTr="00932BF1">
                        <w:trPr>
                          <w:jc w:val="center"/>
                        </w:trPr>
                        <w:tc>
                          <w:tcPr>
                            <w:tcW w:w="0" w:type="auto"/>
                            <w:vAlign w:val="center"/>
                          </w:tcPr>
                          <w:p w14:paraId="11793E26" w14:textId="77777777" w:rsidR="0036712B" w:rsidRPr="00E44975" w:rsidRDefault="0036712B" w:rsidP="00932BF1">
                            <w:pPr>
                              <w:jc w:val="center"/>
                              <w:rPr>
                                <w:b/>
                              </w:rPr>
                            </w:pPr>
                            <w:r w:rsidRPr="00E44975">
                              <w:rPr>
                                <w:b/>
                              </w:rPr>
                              <w:t>Value</w:t>
                            </w:r>
                          </w:p>
                        </w:tc>
                        <w:tc>
                          <w:tcPr>
                            <w:tcW w:w="0" w:type="auto"/>
                            <w:vAlign w:val="center"/>
                          </w:tcPr>
                          <w:p w14:paraId="7351E728" w14:textId="77777777" w:rsidR="0036712B" w:rsidRPr="00E44975" w:rsidRDefault="0036712B" w:rsidP="00932BF1">
                            <w:pPr>
                              <w:jc w:val="center"/>
                              <w:rPr>
                                <w:b/>
                              </w:rPr>
                            </w:pPr>
                            <w:r>
                              <w:rPr>
                                <w:b/>
                              </w:rPr>
                              <w:t>Description</w:t>
                            </w:r>
                          </w:p>
                        </w:tc>
                      </w:tr>
                      <w:tr w:rsidR="0036712B" w:rsidRPr="00E44975" w14:paraId="53A58F53" w14:textId="77777777" w:rsidTr="00932BF1">
                        <w:trPr>
                          <w:jc w:val="center"/>
                        </w:trPr>
                        <w:tc>
                          <w:tcPr>
                            <w:tcW w:w="0" w:type="auto"/>
                          </w:tcPr>
                          <w:p w14:paraId="6EAB27E4" w14:textId="06CBD7CD" w:rsidR="0036712B" w:rsidRDefault="0036712B" w:rsidP="00932BF1">
                            <w:pPr>
                              <w:jc w:val="center"/>
                              <w:rPr>
                                <w:rFonts w:eastAsiaTheme="minorEastAsia"/>
                                <w:lang w:eastAsia="zh-CN"/>
                              </w:rPr>
                            </w:pPr>
                            <w:r>
                              <w:rPr>
                                <w:rFonts w:eastAsiaTheme="minorEastAsia"/>
                                <w:lang w:eastAsia="zh-CN"/>
                              </w:rPr>
                              <w:t>0</w:t>
                            </w:r>
                          </w:p>
                        </w:tc>
                        <w:tc>
                          <w:tcPr>
                            <w:tcW w:w="0" w:type="auto"/>
                          </w:tcPr>
                          <w:p w14:paraId="37264EB0" w14:textId="14A1D207" w:rsidR="0036712B" w:rsidRPr="00B427A6" w:rsidRDefault="0036712B" w:rsidP="00932BF1">
                            <w:pPr>
                              <w:rPr>
                                <w:rFonts w:eastAsiaTheme="minorEastAsia"/>
                                <w:lang w:val="en-GB" w:eastAsia="zh-CN"/>
                              </w:rPr>
                            </w:pPr>
                            <w:r>
                              <w:rPr>
                                <w:rFonts w:eastAsiaTheme="minorEastAsia"/>
                                <w:lang w:val="en-GB" w:eastAsia="zh-CN"/>
                              </w:rPr>
                              <w:t>reserved</w:t>
                            </w:r>
                          </w:p>
                        </w:tc>
                      </w:tr>
                      <w:tr w:rsidR="0036712B" w:rsidRPr="00E44975" w14:paraId="0A978114" w14:textId="77777777" w:rsidTr="00932BF1">
                        <w:trPr>
                          <w:jc w:val="center"/>
                        </w:trPr>
                        <w:tc>
                          <w:tcPr>
                            <w:tcW w:w="0" w:type="auto"/>
                          </w:tcPr>
                          <w:p w14:paraId="1D71B07F" w14:textId="7D020C4E" w:rsidR="0036712B" w:rsidRPr="00B427A6" w:rsidRDefault="0036712B" w:rsidP="00932BF1">
                            <w:pPr>
                              <w:jc w:val="center"/>
                            </w:pPr>
                            <w:r>
                              <w:rPr>
                                <w:rFonts w:eastAsiaTheme="minorEastAsia"/>
                                <w:lang w:eastAsia="zh-CN"/>
                              </w:rPr>
                              <w:t>1</w:t>
                            </w:r>
                          </w:p>
                        </w:tc>
                        <w:tc>
                          <w:tcPr>
                            <w:tcW w:w="0" w:type="auto"/>
                          </w:tcPr>
                          <w:p w14:paraId="2D8CB8BA" w14:textId="77777777" w:rsidR="0036712B" w:rsidRPr="00B427A6" w:rsidRDefault="0036712B" w:rsidP="00932BF1">
                            <w:r w:rsidRPr="00B427A6">
                              <w:rPr>
                                <w:rFonts w:eastAsiaTheme="minorEastAsia"/>
                                <w:lang w:val="en-GB" w:eastAsia="zh-CN"/>
                              </w:rPr>
                              <w:t>Denied</w:t>
                            </w:r>
                          </w:p>
                        </w:tc>
                      </w:tr>
                      <w:tr w:rsidR="0036712B" w:rsidRPr="00E44975" w14:paraId="6B4BCE85" w14:textId="77777777" w:rsidTr="00932BF1">
                        <w:trPr>
                          <w:jc w:val="center"/>
                        </w:trPr>
                        <w:tc>
                          <w:tcPr>
                            <w:tcW w:w="0" w:type="auto"/>
                          </w:tcPr>
                          <w:p w14:paraId="713F9702" w14:textId="77777777" w:rsidR="0036712B" w:rsidRPr="00B427A6" w:rsidRDefault="0036712B" w:rsidP="00932BF1">
                            <w:pPr>
                              <w:jc w:val="center"/>
                            </w:pPr>
                            <w:r w:rsidRPr="00B427A6">
                              <w:rPr>
                                <w:rFonts w:eastAsiaTheme="minorEastAsia"/>
                                <w:lang w:eastAsia="zh-CN"/>
                              </w:rPr>
                              <w:t>2</w:t>
                            </w:r>
                          </w:p>
                        </w:tc>
                        <w:tc>
                          <w:tcPr>
                            <w:tcW w:w="0" w:type="auto"/>
                          </w:tcPr>
                          <w:p w14:paraId="2F911127" w14:textId="77777777" w:rsidR="0036712B" w:rsidRPr="00B427A6" w:rsidRDefault="0036712B" w:rsidP="00932BF1">
                            <w:r w:rsidRPr="00B427A6">
                              <w:rPr>
                                <w:rFonts w:eastAsiaTheme="minorEastAsia"/>
                                <w:lang w:val="en-GB" w:eastAsia="zh-CN"/>
                              </w:rPr>
                              <w:t>Success</w:t>
                            </w:r>
                          </w:p>
                        </w:tc>
                      </w:tr>
                      <w:tr w:rsidR="0036712B" w:rsidRPr="00E44975" w14:paraId="45F8F9C6" w14:textId="77777777" w:rsidTr="00932BF1">
                        <w:trPr>
                          <w:jc w:val="center"/>
                        </w:trPr>
                        <w:tc>
                          <w:tcPr>
                            <w:tcW w:w="0" w:type="auto"/>
                          </w:tcPr>
                          <w:p w14:paraId="563EBDD9" w14:textId="77777777" w:rsidR="0036712B" w:rsidRPr="00B427A6" w:rsidRDefault="0036712B" w:rsidP="00932BF1">
                            <w:pPr>
                              <w:jc w:val="center"/>
                            </w:pPr>
                            <w:r w:rsidRPr="00B427A6">
                              <w:rPr>
                                <w:rFonts w:eastAsiaTheme="minorEastAsia"/>
                                <w:lang w:eastAsia="zh-CN"/>
                              </w:rPr>
                              <w:t>3</w:t>
                            </w:r>
                          </w:p>
                        </w:tc>
                        <w:tc>
                          <w:tcPr>
                            <w:tcW w:w="0" w:type="auto"/>
                          </w:tcPr>
                          <w:p w14:paraId="40061FA6" w14:textId="77777777" w:rsidR="0036712B" w:rsidRPr="00B427A6" w:rsidRDefault="0036712B" w:rsidP="00932BF1">
                            <w:r w:rsidRPr="00B427A6">
                              <w:rPr>
                                <w:rFonts w:eastAsiaTheme="minorEastAsia"/>
                                <w:lang w:val="en-GB" w:eastAsia="zh-CN"/>
                              </w:rPr>
                              <w:t>Require further authentication</w:t>
                            </w:r>
                          </w:p>
                        </w:tc>
                      </w:tr>
                      <w:tr w:rsidR="0036712B" w:rsidRPr="00E44975" w14:paraId="06E3FC34" w14:textId="77777777" w:rsidTr="00932BF1">
                        <w:trPr>
                          <w:jc w:val="center"/>
                        </w:trPr>
                        <w:tc>
                          <w:tcPr>
                            <w:tcW w:w="0" w:type="auto"/>
                          </w:tcPr>
                          <w:p w14:paraId="7B92EBEE" w14:textId="77777777" w:rsidR="0036712B" w:rsidRPr="00B427A6" w:rsidRDefault="0036712B" w:rsidP="00932BF1">
                            <w:pPr>
                              <w:jc w:val="center"/>
                              <w:rPr>
                                <w:rFonts w:eastAsiaTheme="minorEastAsia"/>
                                <w:lang w:eastAsia="zh-CN"/>
                              </w:rPr>
                            </w:pPr>
                            <w:r w:rsidRPr="00B427A6">
                              <w:rPr>
                                <w:rFonts w:eastAsiaTheme="minorEastAsia"/>
                                <w:lang w:eastAsia="zh-CN"/>
                              </w:rPr>
                              <w:t>4-255</w:t>
                            </w:r>
                          </w:p>
                        </w:tc>
                        <w:tc>
                          <w:tcPr>
                            <w:tcW w:w="0" w:type="auto"/>
                          </w:tcPr>
                          <w:p w14:paraId="4E7202D8" w14:textId="529F0725" w:rsidR="0036712B" w:rsidRPr="00B427A6" w:rsidRDefault="0036712B" w:rsidP="00932BF1">
                            <w:pPr>
                              <w:rPr>
                                <w:rFonts w:eastAsiaTheme="minorEastAsia"/>
                                <w:lang w:val="en-GB" w:eastAsia="zh-CN"/>
                              </w:rPr>
                            </w:pPr>
                            <w:r>
                              <w:rPr>
                                <w:rFonts w:eastAsiaTheme="minorEastAsia"/>
                                <w:lang w:val="en-GB" w:eastAsia="zh-CN"/>
                              </w:rPr>
                              <w:t>r</w:t>
                            </w:r>
                            <w:r w:rsidRPr="00B427A6">
                              <w:rPr>
                                <w:rFonts w:eastAsiaTheme="minorEastAsia"/>
                                <w:lang w:val="en-GB" w:eastAsia="zh-CN"/>
                              </w:rPr>
                              <w:t>eserved</w:t>
                            </w:r>
                          </w:p>
                        </w:tc>
                      </w:tr>
                    </w:tbl>
                    <w:p w14:paraId="02F4D971" w14:textId="76ABFB13" w:rsidR="0036712B" w:rsidRPr="00E170DB" w:rsidRDefault="0036712B" w:rsidP="00932BF1">
                      <w:pPr>
                        <w:pStyle w:val="Beschriftung"/>
                      </w:pPr>
                      <w:bookmarkStart w:id="97" w:name="_Ref8811926"/>
                      <w:r w:rsidRPr="00E170DB">
                        <w:t xml:space="preserve">Table </w:t>
                      </w:r>
                      <w:fldSimple w:instr=" STYLEREF 1 \s ">
                        <w:r>
                          <w:rPr>
                            <w:noProof/>
                          </w:rPr>
                          <w:t>6</w:t>
                        </w:r>
                      </w:fldSimple>
                      <w:r w:rsidRPr="00E170DB">
                        <w:noBreakHyphen/>
                      </w:r>
                      <w:fldSimple w:instr=" SEQ Table \* ARABIC \s 1 ">
                        <w:r>
                          <w:rPr>
                            <w:noProof/>
                          </w:rPr>
                          <w:t>6</w:t>
                        </w:r>
                      </w:fldSimple>
                      <w:bookmarkEnd w:id="97"/>
                      <w:r w:rsidRPr="00E170DB">
                        <w:t xml:space="preserve">: </w:t>
                      </w:r>
                      <w:r>
                        <w:t>Status codes of the Association Response element</w:t>
                      </w:r>
                    </w:p>
                    <w:p w14:paraId="06468312" w14:textId="77777777" w:rsidR="0036712B" w:rsidRPr="00E170DB" w:rsidRDefault="0036712B" w:rsidP="00932BF1">
                      <w:pPr>
                        <w:jc w:val="center"/>
                      </w:pPr>
                    </w:p>
                  </w:txbxContent>
                </v:textbox>
                <w10:anchorlock/>
              </v:shape>
            </w:pict>
          </mc:Fallback>
        </mc:AlternateContent>
      </w:r>
    </w:p>
    <w:p w14:paraId="2AFBF635" w14:textId="15A30F5F" w:rsidR="00E81919" w:rsidRDefault="00E81919" w:rsidP="00E835C8">
      <w:pPr>
        <w:jc w:val="both"/>
        <w:rPr>
          <w:rFonts w:eastAsiaTheme="minorEastAsia"/>
          <w:lang w:eastAsia="zh-CN"/>
        </w:rPr>
      </w:pPr>
    </w:p>
    <w:p w14:paraId="6CE7F69C" w14:textId="2F807314" w:rsidR="00E1707E" w:rsidRPr="005123D2" w:rsidRDefault="00E1707E" w:rsidP="00E835C8">
      <w:pPr>
        <w:jc w:val="both"/>
        <w:rPr>
          <w:rFonts w:eastAsiaTheme="minorEastAsia"/>
          <w:b/>
          <w:lang w:eastAsia="zh-CN"/>
        </w:rPr>
      </w:pPr>
      <w:r w:rsidRPr="005123D2">
        <w:rPr>
          <w:rFonts w:eastAsiaTheme="minorEastAsia"/>
          <w:b/>
          <w:lang w:eastAsia="zh-CN"/>
        </w:rPr>
        <w:t>OWPAN ID:</w:t>
      </w:r>
      <w:r w:rsidRPr="005123D2">
        <w:rPr>
          <w:rFonts w:eastAsiaTheme="minorEastAsia"/>
          <w:lang w:eastAsia="zh-CN"/>
        </w:rPr>
        <w:t xml:space="preserve"> The OWPAN ID of the OWPAN the device request</w:t>
      </w:r>
      <w:r>
        <w:rPr>
          <w:rFonts w:eastAsiaTheme="minorEastAsia"/>
          <w:lang w:eastAsia="zh-CN"/>
        </w:rPr>
        <w:t>ed</w:t>
      </w:r>
      <w:r w:rsidRPr="005123D2">
        <w:rPr>
          <w:rFonts w:eastAsiaTheme="minorEastAsia"/>
          <w:lang w:eastAsia="zh-CN"/>
        </w:rPr>
        <w:t xml:space="preserve"> to associate with.</w:t>
      </w:r>
    </w:p>
    <w:p w14:paraId="22A2B073" w14:textId="18AC5CEC" w:rsidR="003713D2" w:rsidRDefault="003713D2" w:rsidP="00E835C8">
      <w:pPr>
        <w:jc w:val="both"/>
        <w:rPr>
          <w:rFonts w:eastAsiaTheme="minorEastAsia"/>
          <w:lang w:eastAsia="zh-CN"/>
        </w:rPr>
      </w:pPr>
    </w:p>
    <w:p w14:paraId="335330B1" w14:textId="77777777" w:rsidR="002A2F2A" w:rsidRDefault="002A2F2A" w:rsidP="002A2F2A">
      <w:pPr>
        <w:jc w:val="both"/>
        <w:rPr>
          <w:rFonts w:eastAsiaTheme="minorEastAsia"/>
          <w:lang w:eastAsia="zh-CN"/>
        </w:rPr>
      </w:pPr>
      <w:r w:rsidRPr="000D595A">
        <w:rPr>
          <w:rFonts w:eastAsiaTheme="minorEastAsia"/>
          <w:b/>
          <w:lang w:eastAsia="zh-CN"/>
        </w:rPr>
        <w:t xml:space="preserve">Short Address: </w:t>
      </w:r>
      <w:r w:rsidRPr="000D595A">
        <w:rPr>
          <w:rFonts w:eastAsiaTheme="minorEastAsia"/>
          <w:lang w:eastAsia="zh-CN"/>
        </w:rPr>
        <w:t>The short address assigned to the device if the association was not denied. If the association was denied, the field shall be ignored.</w:t>
      </w:r>
    </w:p>
    <w:p w14:paraId="33695D6C" w14:textId="77777777" w:rsidR="002A2F2A" w:rsidRDefault="002A2F2A" w:rsidP="00E835C8">
      <w:pPr>
        <w:jc w:val="both"/>
        <w:rPr>
          <w:rFonts w:eastAsiaTheme="minorEastAsia"/>
          <w:lang w:eastAsia="zh-CN"/>
        </w:rPr>
      </w:pPr>
    </w:p>
    <w:p w14:paraId="77D01CDF" w14:textId="39203D04" w:rsidR="003713D2" w:rsidRPr="000F5064" w:rsidRDefault="000F5064" w:rsidP="00E835C8">
      <w:pPr>
        <w:jc w:val="both"/>
        <w:rPr>
          <w:rFonts w:eastAsiaTheme="minorEastAsia"/>
          <w:lang w:eastAsia="zh-CN"/>
        </w:rPr>
      </w:pPr>
      <w:r w:rsidRPr="000F5064">
        <w:rPr>
          <w:rFonts w:eastAsiaTheme="minorEastAsia"/>
          <w:highlight w:val="red"/>
          <w:lang w:eastAsia="zh-CN"/>
        </w:rPr>
        <w:t>[</w:t>
      </w:r>
      <w:r w:rsidR="008D624F" w:rsidRPr="000F5064">
        <w:rPr>
          <w:rFonts w:eastAsiaTheme="minorEastAsia"/>
          <w:highlight w:val="red"/>
          <w:lang w:eastAsia="zh-CN"/>
        </w:rPr>
        <w:t>NOTE – A</w:t>
      </w:r>
      <w:r w:rsidR="004B0F27" w:rsidRPr="000F5064">
        <w:rPr>
          <w:rFonts w:eastAsiaTheme="minorEastAsia"/>
          <w:highlight w:val="red"/>
          <w:lang w:eastAsia="zh-CN"/>
        </w:rPr>
        <w:t xml:space="preserve"> field for authentication information may be added later while adding security to the standard</w:t>
      </w:r>
      <w:r w:rsidRPr="000F5064">
        <w:rPr>
          <w:rFonts w:eastAsiaTheme="minorEastAsia"/>
          <w:highlight w:val="red"/>
          <w:lang w:eastAsia="zh-CN"/>
        </w:rPr>
        <w:t>]</w:t>
      </w:r>
    </w:p>
    <w:p w14:paraId="072DBCB5" w14:textId="77777777" w:rsidR="00E835C8" w:rsidRPr="005123D2" w:rsidRDefault="00E835C8" w:rsidP="00B427A6">
      <w:pPr>
        <w:jc w:val="both"/>
        <w:rPr>
          <w:rFonts w:eastAsiaTheme="minorEastAsia"/>
          <w:b/>
          <w:lang w:eastAsia="zh-CN"/>
        </w:rPr>
      </w:pPr>
    </w:p>
    <w:p w14:paraId="5A177542" w14:textId="44979B4D" w:rsidR="00B427A6" w:rsidRPr="00605118" w:rsidRDefault="00B427A6" w:rsidP="00B427A6">
      <w:pPr>
        <w:jc w:val="both"/>
        <w:rPr>
          <w:rFonts w:eastAsiaTheme="minorEastAsia"/>
          <w:b/>
          <w:lang w:eastAsia="zh-CN"/>
        </w:rPr>
      </w:pPr>
      <w:r w:rsidRPr="00605118">
        <w:rPr>
          <w:rFonts w:eastAsiaTheme="minorEastAsia"/>
          <w:b/>
          <w:lang w:eastAsia="zh-CN"/>
        </w:rPr>
        <w:t xml:space="preserve">Capability List: </w:t>
      </w:r>
      <w:r w:rsidRPr="00605118">
        <w:rPr>
          <w:rFonts w:eastAsiaTheme="minorEastAsia"/>
          <w:lang w:eastAsia="zh-CN"/>
        </w:rPr>
        <w:t xml:space="preserve">This field contains a </w:t>
      </w:r>
      <w:r w:rsidRPr="00605118">
        <w:rPr>
          <w:rFonts w:eastAsiaTheme="minorEastAsia"/>
          <w:i/>
          <w:lang w:eastAsia="zh-CN"/>
        </w:rPr>
        <w:t>Capability List</w:t>
      </w:r>
      <w:r w:rsidR="006A2AD3" w:rsidRPr="00605118">
        <w:rPr>
          <w:rFonts w:eastAsiaTheme="minorEastAsia"/>
          <w:lang w:eastAsia="zh-CN"/>
        </w:rPr>
        <w:t xml:space="preserve"> e</w:t>
      </w:r>
      <w:r w:rsidR="007B6E5F" w:rsidRPr="00605118">
        <w:rPr>
          <w:rFonts w:eastAsiaTheme="minorEastAsia"/>
          <w:lang w:eastAsia="zh-CN"/>
        </w:rPr>
        <w:t xml:space="preserve">lement, describing the set of </w:t>
      </w:r>
      <w:r w:rsidRPr="00605118">
        <w:rPr>
          <w:rFonts w:eastAsiaTheme="minorEastAsia"/>
          <w:lang w:eastAsia="zh-CN"/>
        </w:rPr>
        <w:t xml:space="preserve">capabilities </w:t>
      </w:r>
      <w:r w:rsidR="007B6E5F" w:rsidRPr="00605118">
        <w:rPr>
          <w:rFonts w:eastAsiaTheme="minorEastAsia"/>
          <w:lang w:eastAsia="zh-CN"/>
        </w:rPr>
        <w:t xml:space="preserve">to be used for </w:t>
      </w:r>
      <w:r w:rsidR="002E2148" w:rsidRPr="00605118">
        <w:rPr>
          <w:rFonts w:eastAsiaTheme="minorEastAsia"/>
          <w:lang w:eastAsia="zh-CN"/>
        </w:rPr>
        <w:t xml:space="preserve">further </w:t>
      </w:r>
      <w:r w:rsidR="007B6E5F" w:rsidRPr="00605118">
        <w:rPr>
          <w:rFonts w:eastAsiaTheme="minorEastAsia"/>
          <w:lang w:eastAsia="zh-CN"/>
        </w:rPr>
        <w:t>channel access if the association was not denied.</w:t>
      </w:r>
      <w:r w:rsidR="006A2AD3" w:rsidRPr="00605118">
        <w:rPr>
          <w:rFonts w:eastAsiaTheme="minorEastAsia"/>
          <w:lang w:eastAsia="zh-CN"/>
        </w:rPr>
        <w:t xml:space="preserve"> If the association was denied, the field shall be ignored.</w:t>
      </w:r>
    </w:p>
    <w:p w14:paraId="77661502" w14:textId="77777777" w:rsidR="00B427A6" w:rsidRPr="00605118" w:rsidRDefault="00B427A6" w:rsidP="001D2B5F"/>
    <w:p w14:paraId="5CCA8C5D" w14:textId="2B916862" w:rsidR="001D2B5F" w:rsidRPr="005123D2" w:rsidRDefault="001D2B5F" w:rsidP="001D2B5F">
      <w:pPr>
        <w:jc w:val="both"/>
        <w:rPr>
          <w:rFonts w:eastAsiaTheme="minorEastAsia"/>
          <w:b/>
          <w:lang w:eastAsia="zh-CN"/>
        </w:rPr>
      </w:pPr>
      <w:r w:rsidRPr="005123D2">
        <w:rPr>
          <w:rFonts w:eastAsiaTheme="minorEastAsia"/>
          <w:b/>
          <w:lang w:eastAsia="zh-CN"/>
        </w:rPr>
        <w:t>Supported Rates:</w:t>
      </w:r>
      <w:r w:rsidR="00E86DC5" w:rsidRPr="005123D2">
        <w:rPr>
          <w:rFonts w:eastAsiaTheme="minorEastAsia"/>
          <w:lang w:eastAsia="zh-CN"/>
        </w:rPr>
        <w:t xml:space="preserve"> The rates supported by the coordinator.</w:t>
      </w:r>
    </w:p>
    <w:p w14:paraId="341DFC50" w14:textId="77777777" w:rsidR="00124FBA" w:rsidRPr="00124FBA" w:rsidRDefault="00124FBA"/>
    <w:p w14:paraId="2FB806F0" w14:textId="7C67FC1B" w:rsidR="00696DB4" w:rsidRDefault="00696DB4" w:rsidP="00696DB4">
      <w:pPr>
        <w:pStyle w:val="berschrift4"/>
        <w:jc w:val="both"/>
      </w:pPr>
      <w:r>
        <w:t>Disassociation Notification Element</w:t>
      </w:r>
    </w:p>
    <w:p w14:paraId="3C3F87E7" w14:textId="08E0F3B0" w:rsidR="0018342D" w:rsidRDefault="0018342D" w:rsidP="0018342D"/>
    <w:p w14:paraId="38F14968" w14:textId="219C50EF" w:rsidR="001B26DE" w:rsidRDefault="001B26DE" w:rsidP="0018342D">
      <w:r>
        <w:t xml:space="preserve">The </w:t>
      </w:r>
      <w:r w:rsidRPr="001B26DE">
        <w:rPr>
          <w:i/>
        </w:rPr>
        <w:t>Disassociation Notification</w:t>
      </w:r>
      <w:r>
        <w:t xml:space="preserve"> element conveys information about the disassociation of a device from an OWPAN.</w:t>
      </w:r>
    </w:p>
    <w:p w14:paraId="04D9938E" w14:textId="289876BC" w:rsidR="00DF7F1B" w:rsidRDefault="00DF7F1B" w:rsidP="0018342D"/>
    <w:p w14:paraId="7C0FE029" w14:textId="19C5EC12" w:rsidR="00DF7F1B" w:rsidRDefault="00DF7F1B" w:rsidP="0018342D">
      <w:r w:rsidRPr="00851310">
        <w:rPr>
          <w:noProof/>
          <w:lang w:val="de-DE" w:eastAsia="de-DE"/>
        </w:rPr>
        <mc:AlternateContent>
          <mc:Choice Requires="wps">
            <w:drawing>
              <wp:inline distT="0" distB="0" distL="0" distR="0" wp14:anchorId="58FE3FFC" wp14:editId="054E3391">
                <wp:extent cx="6400800" cy="1190625"/>
                <wp:effectExtent l="0" t="0" r="0" b="9525"/>
                <wp:docPr id="209" name="Textfeld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247"/>
                            </w:tblGrid>
                            <w:tr w:rsidR="0036712B" w:rsidRPr="00851310" w14:paraId="40CF0EF2" w14:textId="77777777" w:rsidTr="00DF7F1B">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217D7" w14:textId="77777777" w:rsidR="0036712B" w:rsidRPr="000D6B3A" w:rsidRDefault="0036712B" w:rsidP="00DF7F1B">
                                  <w:pPr>
                                    <w:keepNext/>
                                    <w:jc w:val="center"/>
                                    <w:rPr>
                                      <w:b/>
                                    </w:rPr>
                                  </w:pPr>
                                  <w:r>
                                    <w:rPr>
                                      <w:b/>
                                      <w:bCs/>
                                    </w:rPr>
                                    <w:t>Octets</w:t>
                                  </w:r>
                                  <w:r w:rsidRPr="000D6B3A">
                                    <w:rPr>
                                      <w:b/>
                                      <w:bCs/>
                                    </w:rPr>
                                    <w:t xml:space="preserve">: </w:t>
                                  </w:r>
                                  <w:r>
                                    <w:rPr>
                                      <w:b/>
                                      <w:bCs/>
                                    </w:rPr>
                                    <w:t>1</w:t>
                                  </w:r>
                                </w:p>
                              </w:tc>
                            </w:tr>
                            <w:tr w:rsidR="0036712B" w:rsidRPr="00851310" w14:paraId="3D9C21DB" w14:textId="77777777" w:rsidTr="00DF7F1B">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7D2AC3" w14:textId="77777777" w:rsidR="0036712B" w:rsidRPr="00851310" w:rsidRDefault="0036712B" w:rsidP="00DF7F1B">
                                  <w:pPr>
                                    <w:keepNext/>
                                    <w:jc w:val="center"/>
                                  </w:pPr>
                                  <w:r>
                                    <w:t>Reason Code</w:t>
                                  </w:r>
                                </w:p>
                              </w:tc>
                            </w:tr>
                          </w:tbl>
                          <w:p w14:paraId="42A4D97E" w14:textId="63BB1058" w:rsidR="0036712B" w:rsidRPr="001C7F07" w:rsidRDefault="0036712B" w:rsidP="00DF7F1B">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13</w:t>
                              </w:r>
                            </w:fldSimple>
                            <w:r w:rsidRPr="001C7F07">
                              <w:t xml:space="preserve">: </w:t>
                            </w:r>
                            <w:r>
                              <w:t>Disassociation Notification element</w:t>
                            </w:r>
                          </w:p>
                        </w:txbxContent>
                      </wps:txbx>
                      <wps:bodyPr rot="0" vert="horz" wrap="square" lIns="91440" tIns="45720" rIns="91440" bIns="45720" anchor="t" anchorCtr="0">
                        <a:noAutofit/>
                      </wps:bodyPr>
                    </wps:wsp>
                  </a:graphicData>
                </a:graphic>
              </wp:inline>
            </w:drawing>
          </mc:Choice>
          <mc:Fallback>
            <w:pict>
              <v:shape w14:anchorId="58FE3FFC" id="Textfeld 209" o:spid="_x0000_s106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eXl6N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247"/>
                      </w:tblGrid>
                      <w:tr w:rsidR="0036712B" w:rsidRPr="00851310" w14:paraId="40CF0EF2" w14:textId="77777777" w:rsidTr="00DF7F1B">
                        <w:trPr>
                          <w:trHeight w:val="283"/>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A2217D7" w14:textId="77777777" w:rsidR="0036712B" w:rsidRPr="000D6B3A" w:rsidRDefault="0036712B" w:rsidP="00DF7F1B">
                            <w:pPr>
                              <w:keepNext/>
                              <w:jc w:val="center"/>
                              <w:rPr>
                                <w:b/>
                              </w:rPr>
                            </w:pPr>
                            <w:r>
                              <w:rPr>
                                <w:b/>
                                <w:bCs/>
                              </w:rPr>
                              <w:t>Octets</w:t>
                            </w:r>
                            <w:r w:rsidRPr="000D6B3A">
                              <w:rPr>
                                <w:b/>
                                <w:bCs/>
                              </w:rPr>
                              <w:t xml:space="preserve">: </w:t>
                            </w:r>
                            <w:r>
                              <w:rPr>
                                <w:b/>
                                <w:bCs/>
                              </w:rPr>
                              <w:t>1</w:t>
                            </w:r>
                          </w:p>
                        </w:tc>
                      </w:tr>
                      <w:tr w:rsidR="0036712B" w:rsidRPr="00851310" w14:paraId="3D9C21DB" w14:textId="77777777" w:rsidTr="00DF7F1B">
                        <w:trPr>
                          <w:trHeight w:val="850"/>
                          <w:jc w:val="center"/>
                        </w:trPr>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27D2AC3" w14:textId="77777777" w:rsidR="0036712B" w:rsidRPr="00851310" w:rsidRDefault="0036712B" w:rsidP="00DF7F1B">
                            <w:pPr>
                              <w:keepNext/>
                              <w:jc w:val="center"/>
                            </w:pPr>
                            <w:r>
                              <w:t>Reason Code</w:t>
                            </w:r>
                          </w:p>
                        </w:tc>
                      </w:tr>
                    </w:tbl>
                    <w:p w14:paraId="42A4D97E" w14:textId="63BB1058" w:rsidR="0036712B" w:rsidRPr="001C7F07" w:rsidRDefault="0036712B" w:rsidP="00DF7F1B">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13</w:t>
                        </w:r>
                      </w:fldSimple>
                      <w:r w:rsidRPr="001C7F07">
                        <w:t xml:space="preserve">: </w:t>
                      </w:r>
                      <w:r>
                        <w:t>Disassociation Notification element</w:t>
                      </w:r>
                    </w:p>
                  </w:txbxContent>
                </v:textbox>
                <w10:anchorlock/>
              </v:shape>
            </w:pict>
          </mc:Fallback>
        </mc:AlternateContent>
      </w:r>
    </w:p>
    <w:p w14:paraId="51C224D4" w14:textId="049047C7" w:rsidR="0018342D" w:rsidRDefault="0018342D" w:rsidP="0018342D"/>
    <w:p w14:paraId="3C0452A7" w14:textId="7D31031F" w:rsidR="0018342D" w:rsidRDefault="0018342D" w:rsidP="0018342D">
      <w:pPr>
        <w:jc w:val="both"/>
        <w:rPr>
          <w:rFonts w:eastAsiaTheme="minorEastAsia"/>
          <w:b/>
          <w:lang w:eastAsia="zh-CN"/>
        </w:rPr>
      </w:pPr>
      <w:r>
        <w:rPr>
          <w:rFonts w:eastAsiaTheme="minorEastAsia"/>
          <w:b/>
          <w:lang w:eastAsia="zh-CN"/>
        </w:rPr>
        <w:t>Reason Code</w:t>
      </w:r>
      <w:r w:rsidRPr="006C2FC0">
        <w:rPr>
          <w:rFonts w:eastAsiaTheme="minorEastAsia"/>
          <w:b/>
          <w:lang w:eastAsia="zh-CN"/>
        </w:rPr>
        <w:t>:</w:t>
      </w:r>
      <w:r w:rsidRPr="00DF7F1B">
        <w:rPr>
          <w:rFonts w:eastAsiaTheme="minorEastAsia"/>
          <w:lang w:eastAsia="zh-CN"/>
        </w:rPr>
        <w:t xml:space="preserve"> </w:t>
      </w:r>
      <w:r w:rsidR="00DF7F1B" w:rsidRPr="00DF7F1B">
        <w:rPr>
          <w:rFonts w:eastAsiaTheme="minorEastAsia"/>
          <w:lang w:eastAsia="zh-CN"/>
        </w:rPr>
        <w:t xml:space="preserve">The </w:t>
      </w:r>
      <w:r w:rsidR="00DF7F1B">
        <w:rPr>
          <w:rFonts w:eastAsiaTheme="minorEastAsia"/>
          <w:lang w:eastAsia="zh-CN"/>
        </w:rPr>
        <w:t>reason code indicates a reason for disassociation.</w:t>
      </w:r>
    </w:p>
    <w:p w14:paraId="4B5CDD05" w14:textId="2C1B1E3E" w:rsidR="00932BF1" w:rsidRDefault="00932BF1" w:rsidP="0018342D">
      <w:pPr>
        <w:jc w:val="both"/>
        <w:rPr>
          <w:rFonts w:eastAsiaTheme="minorEastAsia"/>
          <w:b/>
          <w:lang w:eastAsia="zh-CN"/>
        </w:rPr>
      </w:pPr>
    </w:p>
    <w:p w14:paraId="0579735E" w14:textId="7D690C94" w:rsidR="0018342D" w:rsidRDefault="00932BF1" w:rsidP="0018342D">
      <w:pPr>
        <w:jc w:val="both"/>
        <w:rPr>
          <w:rFonts w:eastAsiaTheme="minorEastAsia"/>
          <w:lang w:eastAsia="zh-CN"/>
        </w:rPr>
      </w:pPr>
      <w:r w:rsidRPr="00E170DB">
        <w:rPr>
          <w:b/>
          <w:noProof/>
          <w:lang w:val="de-DE" w:eastAsia="de-DE"/>
        </w:rPr>
        <mc:AlternateContent>
          <mc:Choice Requires="wps">
            <w:drawing>
              <wp:inline distT="0" distB="0" distL="0" distR="0" wp14:anchorId="3C2D38B8" wp14:editId="07546C97">
                <wp:extent cx="6372225" cy="1914525"/>
                <wp:effectExtent l="0" t="0" r="9525" b="9525"/>
                <wp:docPr id="1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9145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165"/>
                            </w:tblGrid>
                            <w:tr w:rsidR="0036712B" w:rsidRPr="00E44975" w14:paraId="40FC6940" w14:textId="77777777" w:rsidTr="00932BF1">
                              <w:trPr>
                                <w:jc w:val="center"/>
                              </w:trPr>
                              <w:tc>
                                <w:tcPr>
                                  <w:tcW w:w="0" w:type="auto"/>
                                  <w:vAlign w:val="center"/>
                                </w:tcPr>
                                <w:p w14:paraId="23236D96" w14:textId="77777777" w:rsidR="0036712B" w:rsidRPr="00E44975" w:rsidRDefault="0036712B" w:rsidP="00932BF1">
                                  <w:pPr>
                                    <w:jc w:val="center"/>
                                    <w:rPr>
                                      <w:b/>
                                    </w:rPr>
                                  </w:pPr>
                                  <w:r w:rsidRPr="00E44975">
                                    <w:rPr>
                                      <w:b/>
                                    </w:rPr>
                                    <w:t>Value</w:t>
                                  </w:r>
                                </w:p>
                              </w:tc>
                              <w:tc>
                                <w:tcPr>
                                  <w:tcW w:w="0" w:type="auto"/>
                                  <w:vAlign w:val="center"/>
                                </w:tcPr>
                                <w:p w14:paraId="212FC745" w14:textId="77777777" w:rsidR="0036712B" w:rsidRPr="00E44975" w:rsidRDefault="0036712B" w:rsidP="00932BF1">
                                  <w:pPr>
                                    <w:jc w:val="center"/>
                                    <w:rPr>
                                      <w:b/>
                                    </w:rPr>
                                  </w:pPr>
                                  <w:r>
                                    <w:rPr>
                                      <w:b/>
                                    </w:rPr>
                                    <w:t>Description</w:t>
                                  </w:r>
                                </w:p>
                              </w:tc>
                            </w:tr>
                            <w:tr w:rsidR="0036712B" w:rsidRPr="00E44975" w14:paraId="26E6E4A5" w14:textId="77777777" w:rsidTr="00932BF1">
                              <w:trPr>
                                <w:jc w:val="center"/>
                              </w:trPr>
                              <w:tc>
                                <w:tcPr>
                                  <w:tcW w:w="0" w:type="auto"/>
                                </w:tcPr>
                                <w:p w14:paraId="2E5E8528" w14:textId="39E1E531" w:rsidR="0036712B" w:rsidRPr="005123D2" w:rsidRDefault="0036712B">
                                  <w:pPr>
                                    <w:jc w:val="center"/>
                                  </w:pPr>
                                  <w:r w:rsidRPr="005123D2">
                                    <w:rPr>
                                      <w:rFonts w:eastAsiaTheme="minorEastAsia"/>
                                      <w:lang w:eastAsia="zh-CN"/>
                                    </w:rPr>
                                    <w:t>0</w:t>
                                  </w:r>
                                </w:p>
                              </w:tc>
                              <w:tc>
                                <w:tcPr>
                                  <w:tcW w:w="0" w:type="auto"/>
                                </w:tcPr>
                                <w:p w14:paraId="7B271F40" w14:textId="2A225EF8" w:rsidR="0036712B" w:rsidRPr="005123D2" w:rsidRDefault="0036712B" w:rsidP="00932BF1">
                                  <w:r>
                                    <w:rPr>
                                      <w:rFonts w:eastAsiaTheme="minorEastAsia"/>
                                      <w:lang w:val="en-GB" w:eastAsia="zh-CN"/>
                                    </w:rPr>
                                    <w:t>r</w:t>
                                  </w:r>
                                  <w:r w:rsidRPr="005123D2">
                                    <w:rPr>
                                      <w:rFonts w:eastAsiaTheme="minorEastAsia"/>
                                      <w:lang w:val="en-GB" w:eastAsia="zh-CN"/>
                                    </w:rPr>
                                    <w:t>eserved</w:t>
                                  </w:r>
                                </w:p>
                              </w:tc>
                            </w:tr>
                            <w:tr w:rsidR="0036712B" w:rsidRPr="00E44975" w14:paraId="1FC72556" w14:textId="77777777" w:rsidTr="00932BF1">
                              <w:trPr>
                                <w:jc w:val="center"/>
                              </w:trPr>
                              <w:tc>
                                <w:tcPr>
                                  <w:tcW w:w="0" w:type="auto"/>
                                </w:tcPr>
                                <w:p w14:paraId="02DE544E" w14:textId="03A22597" w:rsidR="0036712B" w:rsidRPr="005123D2" w:rsidRDefault="0036712B" w:rsidP="00932BF1">
                                  <w:pPr>
                                    <w:jc w:val="center"/>
                                  </w:pPr>
                                  <w:r w:rsidRPr="005123D2">
                                    <w:rPr>
                                      <w:rFonts w:eastAsiaTheme="minorEastAsia"/>
                                      <w:lang w:eastAsia="zh-CN"/>
                                    </w:rPr>
                                    <w:t>1</w:t>
                                  </w:r>
                                </w:p>
                              </w:tc>
                              <w:tc>
                                <w:tcPr>
                                  <w:tcW w:w="0" w:type="auto"/>
                                </w:tcPr>
                                <w:p w14:paraId="2654D6F4" w14:textId="7E88CEFE" w:rsidR="0036712B" w:rsidRPr="005123D2" w:rsidRDefault="0036712B" w:rsidP="00932BF1">
                                  <w:r>
                                    <w:rPr>
                                      <w:rFonts w:eastAsiaTheme="minorEastAsia"/>
                                      <w:lang w:val="en-GB" w:eastAsia="zh-CN"/>
                                    </w:rPr>
                                    <w:t>Other</w:t>
                                  </w:r>
                                </w:p>
                              </w:tc>
                            </w:tr>
                            <w:tr w:rsidR="0036712B" w:rsidRPr="00E44975" w14:paraId="48A6726A" w14:textId="77777777" w:rsidTr="00932BF1">
                              <w:trPr>
                                <w:jc w:val="center"/>
                              </w:trPr>
                              <w:tc>
                                <w:tcPr>
                                  <w:tcW w:w="0" w:type="auto"/>
                                </w:tcPr>
                                <w:p w14:paraId="4BA8E0BD" w14:textId="20069FE7" w:rsidR="0036712B" w:rsidRPr="00CD6FC0" w:rsidDel="00CD6FC0" w:rsidRDefault="0036712B" w:rsidP="00932BF1">
                                  <w:pPr>
                                    <w:jc w:val="center"/>
                                    <w:rPr>
                                      <w:rFonts w:eastAsiaTheme="minorEastAsia"/>
                                      <w:lang w:eastAsia="zh-CN"/>
                                    </w:rPr>
                                  </w:pPr>
                                  <w:r>
                                    <w:rPr>
                                      <w:rFonts w:eastAsiaTheme="minorEastAsia"/>
                                      <w:lang w:eastAsia="zh-CN"/>
                                    </w:rPr>
                                    <w:t>2</w:t>
                                  </w:r>
                                </w:p>
                              </w:tc>
                              <w:tc>
                                <w:tcPr>
                                  <w:tcW w:w="0" w:type="auto"/>
                                </w:tcPr>
                                <w:p w14:paraId="28C27F9D" w14:textId="269A0740" w:rsidR="0036712B" w:rsidRDefault="0036712B" w:rsidP="00932BF1">
                                  <w:pPr>
                                    <w:rPr>
                                      <w:rFonts w:eastAsiaTheme="minorEastAsia"/>
                                      <w:lang w:val="en-GB" w:eastAsia="zh-CN"/>
                                    </w:rPr>
                                  </w:pPr>
                                  <w:r>
                                    <w:rPr>
                                      <w:rFonts w:eastAsiaTheme="minorEastAsia"/>
                                      <w:lang w:val="en-GB" w:eastAsia="zh-CN"/>
                                    </w:rPr>
                                    <w:t>Handover</w:t>
                                  </w:r>
                                </w:p>
                              </w:tc>
                            </w:tr>
                            <w:tr w:rsidR="0036712B" w:rsidRPr="00E44975" w14:paraId="55875578" w14:textId="77777777" w:rsidTr="00932BF1">
                              <w:trPr>
                                <w:jc w:val="center"/>
                              </w:trPr>
                              <w:tc>
                                <w:tcPr>
                                  <w:tcW w:w="0" w:type="auto"/>
                                </w:tcPr>
                                <w:p w14:paraId="7A794C88" w14:textId="60B125B6" w:rsidR="0036712B" w:rsidRDefault="0036712B" w:rsidP="00932BF1">
                                  <w:pPr>
                                    <w:jc w:val="center"/>
                                    <w:rPr>
                                      <w:rFonts w:eastAsiaTheme="minorEastAsia"/>
                                      <w:lang w:eastAsia="zh-CN"/>
                                    </w:rPr>
                                  </w:pPr>
                                  <w:r>
                                    <w:rPr>
                                      <w:rFonts w:eastAsiaTheme="minorEastAsia"/>
                                      <w:lang w:eastAsia="zh-CN"/>
                                    </w:rPr>
                                    <w:t>3</w:t>
                                  </w:r>
                                </w:p>
                              </w:tc>
                              <w:tc>
                                <w:tcPr>
                                  <w:tcW w:w="0" w:type="auto"/>
                                </w:tcPr>
                                <w:p w14:paraId="1A7A010F" w14:textId="6758AF7F" w:rsidR="0036712B" w:rsidRDefault="0036712B" w:rsidP="00932BF1">
                                  <w:pPr>
                                    <w:rPr>
                                      <w:rFonts w:eastAsiaTheme="minorEastAsia"/>
                                      <w:lang w:val="en-GB" w:eastAsia="zh-CN"/>
                                    </w:rPr>
                                  </w:pPr>
                                  <w:r>
                                    <w:rPr>
                                      <w:rFonts w:eastAsiaTheme="minorEastAsia"/>
                                      <w:lang w:val="en-GB" w:eastAsia="zh-CN"/>
                                    </w:rPr>
                                    <w:t>Lack of resources</w:t>
                                  </w:r>
                                </w:p>
                              </w:tc>
                            </w:tr>
                            <w:tr w:rsidR="0036712B" w:rsidRPr="00E44975" w14:paraId="69139265" w14:textId="77777777" w:rsidTr="00932BF1">
                              <w:trPr>
                                <w:jc w:val="center"/>
                              </w:trPr>
                              <w:tc>
                                <w:tcPr>
                                  <w:tcW w:w="0" w:type="auto"/>
                                </w:tcPr>
                                <w:p w14:paraId="58A80377" w14:textId="23EAA192" w:rsidR="0036712B" w:rsidRDefault="0036712B" w:rsidP="00932BF1">
                                  <w:pPr>
                                    <w:jc w:val="center"/>
                                    <w:rPr>
                                      <w:rFonts w:eastAsiaTheme="minorEastAsia"/>
                                      <w:lang w:eastAsia="zh-CN"/>
                                    </w:rPr>
                                  </w:pPr>
                                  <w:r>
                                    <w:rPr>
                                      <w:rFonts w:eastAsiaTheme="minorEastAsia"/>
                                      <w:lang w:eastAsia="zh-CN"/>
                                    </w:rPr>
                                    <w:t>4</w:t>
                                  </w:r>
                                </w:p>
                              </w:tc>
                              <w:tc>
                                <w:tcPr>
                                  <w:tcW w:w="0" w:type="auto"/>
                                </w:tcPr>
                                <w:p w14:paraId="4099D881" w14:textId="7A09B68C" w:rsidR="0036712B" w:rsidRDefault="0036712B" w:rsidP="00932BF1">
                                  <w:pPr>
                                    <w:rPr>
                                      <w:rFonts w:eastAsiaTheme="minorEastAsia"/>
                                      <w:lang w:val="en-GB" w:eastAsia="zh-CN"/>
                                    </w:rPr>
                                  </w:pPr>
                                  <w:r>
                                    <w:rPr>
                                      <w:rFonts w:eastAsiaTheme="minorEastAsia"/>
                                      <w:lang w:val="en-GB" w:eastAsia="zh-CN"/>
                                    </w:rPr>
                                    <w:t>Poor channel</w:t>
                                  </w:r>
                                </w:p>
                              </w:tc>
                            </w:tr>
                            <w:tr w:rsidR="0036712B" w:rsidRPr="00E44975" w14:paraId="51FC75B9" w14:textId="77777777" w:rsidTr="00932BF1">
                              <w:trPr>
                                <w:jc w:val="center"/>
                              </w:trPr>
                              <w:tc>
                                <w:tcPr>
                                  <w:tcW w:w="0" w:type="auto"/>
                                </w:tcPr>
                                <w:p w14:paraId="4AAAB8F6" w14:textId="737E8660" w:rsidR="0036712B" w:rsidRDefault="0036712B" w:rsidP="00932BF1">
                                  <w:pPr>
                                    <w:jc w:val="center"/>
                                    <w:rPr>
                                      <w:rFonts w:eastAsiaTheme="minorEastAsia"/>
                                      <w:lang w:eastAsia="zh-CN"/>
                                    </w:rPr>
                                  </w:pPr>
                                  <w:r>
                                    <w:rPr>
                                      <w:rFonts w:eastAsiaTheme="minorEastAsia"/>
                                      <w:lang w:eastAsia="zh-CN"/>
                                    </w:rPr>
                                    <w:t>5</w:t>
                                  </w:r>
                                </w:p>
                              </w:tc>
                              <w:tc>
                                <w:tcPr>
                                  <w:tcW w:w="0" w:type="auto"/>
                                </w:tcPr>
                                <w:p w14:paraId="1286A1DE" w14:textId="44CA59B1" w:rsidR="0036712B" w:rsidRDefault="0036712B" w:rsidP="00932BF1">
                                  <w:pPr>
                                    <w:rPr>
                                      <w:rFonts w:eastAsiaTheme="minorEastAsia"/>
                                      <w:lang w:val="en-GB" w:eastAsia="zh-CN"/>
                                    </w:rPr>
                                  </w:pPr>
                                  <w:r>
                                    <w:rPr>
                                      <w:rFonts w:eastAsiaTheme="minorEastAsia"/>
                                      <w:lang w:val="en-GB" w:eastAsia="zh-CN"/>
                                    </w:rPr>
                                    <w:t>Unreliable connection</w:t>
                                  </w:r>
                                </w:p>
                              </w:tc>
                            </w:tr>
                            <w:tr w:rsidR="0036712B" w14:paraId="444728B3" w14:textId="77777777" w:rsidTr="00932BF1">
                              <w:trPr>
                                <w:jc w:val="center"/>
                              </w:trPr>
                              <w:tc>
                                <w:tcPr>
                                  <w:tcW w:w="0" w:type="auto"/>
                                </w:tcPr>
                                <w:p w14:paraId="24948525" w14:textId="6179EEDE" w:rsidR="0036712B" w:rsidRPr="005123D2" w:rsidRDefault="0036712B" w:rsidP="00932BF1">
                                  <w:pPr>
                                    <w:jc w:val="center"/>
                                  </w:pPr>
                                  <w:r>
                                    <w:rPr>
                                      <w:rFonts w:eastAsiaTheme="minorEastAsia"/>
                                      <w:lang w:eastAsia="zh-CN"/>
                                    </w:rPr>
                                    <w:t>6</w:t>
                                  </w:r>
                                  <w:r w:rsidRPr="005123D2">
                                    <w:rPr>
                                      <w:rFonts w:eastAsiaTheme="minorEastAsia"/>
                                      <w:lang w:eastAsia="zh-CN"/>
                                    </w:rPr>
                                    <w:t>-255</w:t>
                                  </w:r>
                                </w:p>
                              </w:tc>
                              <w:tc>
                                <w:tcPr>
                                  <w:tcW w:w="0" w:type="auto"/>
                                </w:tcPr>
                                <w:p w14:paraId="70C4ADA9" w14:textId="7389C849" w:rsidR="0036712B" w:rsidRPr="005123D2" w:rsidRDefault="0036712B" w:rsidP="00932BF1">
                                  <w:r>
                                    <w:rPr>
                                      <w:rFonts w:eastAsiaTheme="minorEastAsia"/>
                                      <w:lang w:val="en-GB" w:eastAsia="zh-CN"/>
                                    </w:rPr>
                                    <w:t>reserved</w:t>
                                  </w:r>
                                </w:p>
                              </w:tc>
                            </w:tr>
                          </w:tbl>
                          <w:p w14:paraId="64033C5A" w14:textId="4E05F114" w:rsidR="0036712B" w:rsidRPr="00E170DB" w:rsidRDefault="0036712B" w:rsidP="00932BF1">
                            <w:pPr>
                              <w:pStyle w:val="Beschriftung"/>
                            </w:pPr>
                            <w:r w:rsidRPr="00E170DB">
                              <w:t xml:space="preserve">Table </w:t>
                            </w:r>
                            <w:fldSimple w:instr=" STYLEREF 1 \s ">
                              <w:r>
                                <w:rPr>
                                  <w:noProof/>
                                </w:rPr>
                                <w:t>6</w:t>
                              </w:r>
                            </w:fldSimple>
                            <w:r w:rsidRPr="00E170DB">
                              <w:noBreakHyphen/>
                            </w:r>
                            <w:fldSimple w:instr=" SEQ Table \* ARABIC \s 1 ">
                              <w:r>
                                <w:rPr>
                                  <w:noProof/>
                                </w:rPr>
                                <w:t>7</w:t>
                              </w:r>
                            </w:fldSimple>
                            <w:r w:rsidRPr="00E170DB">
                              <w:t xml:space="preserve">: </w:t>
                            </w:r>
                            <w:r>
                              <w:t>Reason codes of the Disassociation Notification element</w:t>
                            </w:r>
                          </w:p>
                          <w:p w14:paraId="6B2F3770" w14:textId="77777777" w:rsidR="0036712B" w:rsidRPr="00E170DB" w:rsidRDefault="0036712B" w:rsidP="00932BF1">
                            <w:pPr>
                              <w:jc w:val="center"/>
                            </w:pPr>
                          </w:p>
                        </w:txbxContent>
                      </wps:txbx>
                      <wps:bodyPr rot="0" vert="horz" wrap="square" lIns="91440" tIns="45720" rIns="91440" bIns="45720" anchor="t" anchorCtr="0">
                        <a:noAutofit/>
                      </wps:bodyPr>
                    </wps:wsp>
                  </a:graphicData>
                </a:graphic>
              </wp:inline>
            </w:drawing>
          </mc:Choice>
          <mc:Fallback>
            <w:pict>
              <v:shape w14:anchorId="3C2D38B8" id="_x0000_s1063" type="#_x0000_t202" style="width:501.75pt;height:15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" stroked="f">
                <v:textbox>
                  <w:txbxContent>
                    <w:tbl>
                      <w:tblPr>
                        <w:tblStyle w:val="Tabellenraster"/>
                        <w:tblW w:w="0" w:type="auto"/>
                        <w:jc w:val="center"/>
                        <w:tblLook w:val="04A0" w:firstRow="1" w:lastRow="0" w:firstColumn="1" w:lastColumn="0" w:noHBand="0" w:noVBand="1"/>
                      </w:tblPr>
                      <w:tblGrid>
                        <w:gridCol w:w="766"/>
                        <w:gridCol w:w="2165"/>
                      </w:tblGrid>
                      <w:tr w:rsidR="0036712B" w:rsidRPr="00E44975" w14:paraId="40FC6940" w14:textId="77777777" w:rsidTr="00932BF1">
                        <w:trPr>
                          <w:jc w:val="center"/>
                        </w:trPr>
                        <w:tc>
                          <w:tcPr>
                            <w:tcW w:w="0" w:type="auto"/>
                            <w:vAlign w:val="center"/>
                          </w:tcPr>
                          <w:p w14:paraId="23236D96" w14:textId="77777777" w:rsidR="0036712B" w:rsidRPr="00E44975" w:rsidRDefault="0036712B" w:rsidP="00932BF1">
                            <w:pPr>
                              <w:jc w:val="center"/>
                              <w:rPr>
                                <w:b/>
                              </w:rPr>
                            </w:pPr>
                            <w:r w:rsidRPr="00E44975">
                              <w:rPr>
                                <w:b/>
                              </w:rPr>
                              <w:t>Value</w:t>
                            </w:r>
                          </w:p>
                        </w:tc>
                        <w:tc>
                          <w:tcPr>
                            <w:tcW w:w="0" w:type="auto"/>
                            <w:vAlign w:val="center"/>
                          </w:tcPr>
                          <w:p w14:paraId="212FC745" w14:textId="77777777" w:rsidR="0036712B" w:rsidRPr="00E44975" w:rsidRDefault="0036712B" w:rsidP="00932BF1">
                            <w:pPr>
                              <w:jc w:val="center"/>
                              <w:rPr>
                                <w:b/>
                              </w:rPr>
                            </w:pPr>
                            <w:r>
                              <w:rPr>
                                <w:b/>
                              </w:rPr>
                              <w:t>Description</w:t>
                            </w:r>
                          </w:p>
                        </w:tc>
                      </w:tr>
                      <w:tr w:rsidR="0036712B" w:rsidRPr="00E44975" w14:paraId="26E6E4A5" w14:textId="77777777" w:rsidTr="00932BF1">
                        <w:trPr>
                          <w:jc w:val="center"/>
                        </w:trPr>
                        <w:tc>
                          <w:tcPr>
                            <w:tcW w:w="0" w:type="auto"/>
                          </w:tcPr>
                          <w:p w14:paraId="2E5E8528" w14:textId="39E1E531" w:rsidR="0036712B" w:rsidRPr="005123D2" w:rsidRDefault="0036712B">
                            <w:pPr>
                              <w:jc w:val="center"/>
                            </w:pPr>
                            <w:r w:rsidRPr="005123D2">
                              <w:rPr>
                                <w:rFonts w:eastAsiaTheme="minorEastAsia"/>
                                <w:lang w:eastAsia="zh-CN"/>
                              </w:rPr>
                              <w:t>0</w:t>
                            </w:r>
                          </w:p>
                        </w:tc>
                        <w:tc>
                          <w:tcPr>
                            <w:tcW w:w="0" w:type="auto"/>
                          </w:tcPr>
                          <w:p w14:paraId="7B271F40" w14:textId="2A225EF8" w:rsidR="0036712B" w:rsidRPr="005123D2" w:rsidRDefault="0036712B" w:rsidP="00932BF1">
                            <w:r>
                              <w:rPr>
                                <w:rFonts w:eastAsiaTheme="minorEastAsia"/>
                                <w:lang w:val="en-GB" w:eastAsia="zh-CN"/>
                              </w:rPr>
                              <w:t>r</w:t>
                            </w:r>
                            <w:r w:rsidRPr="005123D2">
                              <w:rPr>
                                <w:rFonts w:eastAsiaTheme="minorEastAsia"/>
                                <w:lang w:val="en-GB" w:eastAsia="zh-CN"/>
                              </w:rPr>
                              <w:t>eserved</w:t>
                            </w:r>
                          </w:p>
                        </w:tc>
                      </w:tr>
                      <w:tr w:rsidR="0036712B" w:rsidRPr="00E44975" w14:paraId="1FC72556" w14:textId="77777777" w:rsidTr="00932BF1">
                        <w:trPr>
                          <w:jc w:val="center"/>
                        </w:trPr>
                        <w:tc>
                          <w:tcPr>
                            <w:tcW w:w="0" w:type="auto"/>
                          </w:tcPr>
                          <w:p w14:paraId="02DE544E" w14:textId="03A22597" w:rsidR="0036712B" w:rsidRPr="005123D2" w:rsidRDefault="0036712B" w:rsidP="00932BF1">
                            <w:pPr>
                              <w:jc w:val="center"/>
                            </w:pPr>
                            <w:r w:rsidRPr="005123D2">
                              <w:rPr>
                                <w:rFonts w:eastAsiaTheme="minorEastAsia"/>
                                <w:lang w:eastAsia="zh-CN"/>
                              </w:rPr>
                              <w:t>1</w:t>
                            </w:r>
                          </w:p>
                        </w:tc>
                        <w:tc>
                          <w:tcPr>
                            <w:tcW w:w="0" w:type="auto"/>
                          </w:tcPr>
                          <w:p w14:paraId="2654D6F4" w14:textId="7E88CEFE" w:rsidR="0036712B" w:rsidRPr="005123D2" w:rsidRDefault="0036712B" w:rsidP="00932BF1">
                            <w:r>
                              <w:rPr>
                                <w:rFonts w:eastAsiaTheme="minorEastAsia"/>
                                <w:lang w:val="en-GB" w:eastAsia="zh-CN"/>
                              </w:rPr>
                              <w:t>Other</w:t>
                            </w:r>
                          </w:p>
                        </w:tc>
                      </w:tr>
                      <w:tr w:rsidR="0036712B" w:rsidRPr="00E44975" w14:paraId="48A6726A" w14:textId="77777777" w:rsidTr="00932BF1">
                        <w:trPr>
                          <w:jc w:val="center"/>
                        </w:trPr>
                        <w:tc>
                          <w:tcPr>
                            <w:tcW w:w="0" w:type="auto"/>
                          </w:tcPr>
                          <w:p w14:paraId="4BA8E0BD" w14:textId="20069FE7" w:rsidR="0036712B" w:rsidRPr="00CD6FC0" w:rsidDel="00CD6FC0" w:rsidRDefault="0036712B" w:rsidP="00932BF1">
                            <w:pPr>
                              <w:jc w:val="center"/>
                              <w:rPr>
                                <w:rFonts w:eastAsiaTheme="minorEastAsia"/>
                                <w:lang w:eastAsia="zh-CN"/>
                              </w:rPr>
                            </w:pPr>
                            <w:r>
                              <w:rPr>
                                <w:rFonts w:eastAsiaTheme="minorEastAsia"/>
                                <w:lang w:eastAsia="zh-CN"/>
                              </w:rPr>
                              <w:t>2</w:t>
                            </w:r>
                          </w:p>
                        </w:tc>
                        <w:tc>
                          <w:tcPr>
                            <w:tcW w:w="0" w:type="auto"/>
                          </w:tcPr>
                          <w:p w14:paraId="28C27F9D" w14:textId="269A0740" w:rsidR="0036712B" w:rsidRDefault="0036712B" w:rsidP="00932BF1">
                            <w:pPr>
                              <w:rPr>
                                <w:rFonts w:eastAsiaTheme="minorEastAsia"/>
                                <w:lang w:val="en-GB" w:eastAsia="zh-CN"/>
                              </w:rPr>
                            </w:pPr>
                            <w:r>
                              <w:rPr>
                                <w:rFonts w:eastAsiaTheme="minorEastAsia"/>
                                <w:lang w:val="en-GB" w:eastAsia="zh-CN"/>
                              </w:rPr>
                              <w:t>Handover</w:t>
                            </w:r>
                          </w:p>
                        </w:tc>
                      </w:tr>
                      <w:tr w:rsidR="0036712B" w:rsidRPr="00E44975" w14:paraId="55875578" w14:textId="77777777" w:rsidTr="00932BF1">
                        <w:trPr>
                          <w:jc w:val="center"/>
                        </w:trPr>
                        <w:tc>
                          <w:tcPr>
                            <w:tcW w:w="0" w:type="auto"/>
                          </w:tcPr>
                          <w:p w14:paraId="7A794C88" w14:textId="60B125B6" w:rsidR="0036712B" w:rsidRDefault="0036712B" w:rsidP="00932BF1">
                            <w:pPr>
                              <w:jc w:val="center"/>
                              <w:rPr>
                                <w:rFonts w:eastAsiaTheme="minorEastAsia"/>
                                <w:lang w:eastAsia="zh-CN"/>
                              </w:rPr>
                            </w:pPr>
                            <w:r>
                              <w:rPr>
                                <w:rFonts w:eastAsiaTheme="minorEastAsia"/>
                                <w:lang w:eastAsia="zh-CN"/>
                              </w:rPr>
                              <w:t>3</w:t>
                            </w:r>
                          </w:p>
                        </w:tc>
                        <w:tc>
                          <w:tcPr>
                            <w:tcW w:w="0" w:type="auto"/>
                          </w:tcPr>
                          <w:p w14:paraId="1A7A010F" w14:textId="6758AF7F" w:rsidR="0036712B" w:rsidRDefault="0036712B" w:rsidP="00932BF1">
                            <w:pPr>
                              <w:rPr>
                                <w:rFonts w:eastAsiaTheme="minorEastAsia"/>
                                <w:lang w:val="en-GB" w:eastAsia="zh-CN"/>
                              </w:rPr>
                            </w:pPr>
                            <w:r>
                              <w:rPr>
                                <w:rFonts w:eastAsiaTheme="minorEastAsia"/>
                                <w:lang w:val="en-GB" w:eastAsia="zh-CN"/>
                              </w:rPr>
                              <w:t>Lack of resources</w:t>
                            </w:r>
                          </w:p>
                        </w:tc>
                      </w:tr>
                      <w:tr w:rsidR="0036712B" w:rsidRPr="00E44975" w14:paraId="69139265" w14:textId="77777777" w:rsidTr="00932BF1">
                        <w:trPr>
                          <w:jc w:val="center"/>
                        </w:trPr>
                        <w:tc>
                          <w:tcPr>
                            <w:tcW w:w="0" w:type="auto"/>
                          </w:tcPr>
                          <w:p w14:paraId="58A80377" w14:textId="23EAA192" w:rsidR="0036712B" w:rsidRDefault="0036712B" w:rsidP="00932BF1">
                            <w:pPr>
                              <w:jc w:val="center"/>
                              <w:rPr>
                                <w:rFonts w:eastAsiaTheme="minorEastAsia"/>
                                <w:lang w:eastAsia="zh-CN"/>
                              </w:rPr>
                            </w:pPr>
                            <w:r>
                              <w:rPr>
                                <w:rFonts w:eastAsiaTheme="minorEastAsia"/>
                                <w:lang w:eastAsia="zh-CN"/>
                              </w:rPr>
                              <w:t>4</w:t>
                            </w:r>
                          </w:p>
                        </w:tc>
                        <w:tc>
                          <w:tcPr>
                            <w:tcW w:w="0" w:type="auto"/>
                          </w:tcPr>
                          <w:p w14:paraId="4099D881" w14:textId="7A09B68C" w:rsidR="0036712B" w:rsidRDefault="0036712B" w:rsidP="00932BF1">
                            <w:pPr>
                              <w:rPr>
                                <w:rFonts w:eastAsiaTheme="minorEastAsia"/>
                                <w:lang w:val="en-GB" w:eastAsia="zh-CN"/>
                              </w:rPr>
                            </w:pPr>
                            <w:r>
                              <w:rPr>
                                <w:rFonts w:eastAsiaTheme="minorEastAsia"/>
                                <w:lang w:val="en-GB" w:eastAsia="zh-CN"/>
                              </w:rPr>
                              <w:t>Poor channel</w:t>
                            </w:r>
                          </w:p>
                        </w:tc>
                      </w:tr>
                      <w:tr w:rsidR="0036712B" w:rsidRPr="00E44975" w14:paraId="51FC75B9" w14:textId="77777777" w:rsidTr="00932BF1">
                        <w:trPr>
                          <w:jc w:val="center"/>
                        </w:trPr>
                        <w:tc>
                          <w:tcPr>
                            <w:tcW w:w="0" w:type="auto"/>
                          </w:tcPr>
                          <w:p w14:paraId="4AAAB8F6" w14:textId="737E8660" w:rsidR="0036712B" w:rsidRDefault="0036712B" w:rsidP="00932BF1">
                            <w:pPr>
                              <w:jc w:val="center"/>
                              <w:rPr>
                                <w:rFonts w:eastAsiaTheme="minorEastAsia"/>
                                <w:lang w:eastAsia="zh-CN"/>
                              </w:rPr>
                            </w:pPr>
                            <w:r>
                              <w:rPr>
                                <w:rFonts w:eastAsiaTheme="minorEastAsia"/>
                                <w:lang w:eastAsia="zh-CN"/>
                              </w:rPr>
                              <w:t>5</w:t>
                            </w:r>
                          </w:p>
                        </w:tc>
                        <w:tc>
                          <w:tcPr>
                            <w:tcW w:w="0" w:type="auto"/>
                          </w:tcPr>
                          <w:p w14:paraId="1286A1DE" w14:textId="44CA59B1" w:rsidR="0036712B" w:rsidRDefault="0036712B" w:rsidP="00932BF1">
                            <w:pPr>
                              <w:rPr>
                                <w:rFonts w:eastAsiaTheme="minorEastAsia"/>
                                <w:lang w:val="en-GB" w:eastAsia="zh-CN"/>
                              </w:rPr>
                            </w:pPr>
                            <w:r>
                              <w:rPr>
                                <w:rFonts w:eastAsiaTheme="minorEastAsia"/>
                                <w:lang w:val="en-GB" w:eastAsia="zh-CN"/>
                              </w:rPr>
                              <w:t>Unreliable connection</w:t>
                            </w:r>
                          </w:p>
                        </w:tc>
                      </w:tr>
                      <w:tr w:rsidR="0036712B" w14:paraId="444728B3" w14:textId="77777777" w:rsidTr="00932BF1">
                        <w:trPr>
                          <w:jc w:val="center"/>
                        </w:trPr>
                        <w:tc>
                          <w:tcPr>
                            <w:tcW w:w="0" w:type="auto"/>
                          </w:tcPr>
                          <w:p w14:paraId="24948525" w14:textId="6179EEDE" w:rsidR="0036712B" w:rsidRPr="005123D2" w:rsidRDefault="0036712B" w:rsidP="00932BF1">
                            <w:pPr>
                              <w:jc w:val="center"/>
                            </w:pPr>
                            <w:r>
                              <w:rPr>
                                <w:rFonts w:eastAsiaTheme="minorEastAsia"/>
                                <w:lang w:eastAsia="zh-CN"/>
                              </w:rPr>
                              <w:t>6</w:t>
                            </w:r>
                            <w:r w:rsidRPr="005123D2">
                              <w:rPr>
                                <w:rFonts w:eastAsiaTheme="minorEastAsia"/>
                                <w:lang w:eastAsia="zh-CN"/>
                              </w:rPr>
                              <w:t>-255</w:t>
                            </w:r>
                          </w:p>
                        </w:tc>
                        <w:tc>
                          <w:tcPr>
                            <w:tcW w:w="0" w:type="auto"/>
                          </w:tcPr>
                          <w:p w14:paraId="70C4ADA9" w14:textId="7389C849" w:rsidR="0036712B" w:rsidRPr="005123D2" w:rsidRDefault="0036712B" w:rsidP="00932BF1">
                            <w:r>
                              <w:rPr>
                                <w:rFonts w:eastAsiaTheme="minorEastAsia"/>
                                <w:lang w:val="en-GB" w:eastAsia="zh-CN"/>
                              </w:rPr>
                              <w:t>reserved</w:t>
                            </w:r>
                          </w:p>
                        </w:tc>
                      </w:tr>
                    </w:tbl>
                    <w:p w14:paraId="64033C5A" w14:textId="4E05F114" w:rsidR="0036712B" w:rsidRPr="00E170DB" w:rsidRDefault="0036712B" w:rsidP="00932BF1">
                      <w:pPr>
                        <w:pStyle w:val="Beschriftung"/>
                      </w:pPr>
                      <w:r w:rsidRPr="00E170DB">
                        <w:t xml:space="preserve">Table </w:t>
                      </w:r>
                      <w:fldSimple w:instr=" STYLEREF 1 \s ">
                        <w:r>
                          <w:rPr>
                            <w:noProof/>
                          </w:rPr>
                          <w:t>6</w:t>
                        </w:r>
                      </w:fldSimple>
                      <w:r w:rsidRPr="00E170DB">
                        <w:noBreakHyphen/>
                      </w:r>
                      <w:fldSimple w:instr=" SEQ Table \* ARABIC \s 1 ">
                        <w:r>
                          <w:rPr>
                            <w:noProof/>
                          </w:rPr>
                          <w:t>7</w:t>
                        </w:r>
                      </w:fldSimple>
                      <w:r w:rsidRPr="00E170DB">
                        <w:t xml:space="preserve">: </w:t>
                      </w:r>
                      <w:r>
                        <w:t>Reason codes of the Disassociation Notification element</w:t>
                      </w:r>
                    </w:p>
                    <w:p w14:paraId="6B2F3770" w14:textId="77777777" w:rsidR="0036712B" w:rsidRPr="00E170DB" w:rsidRDefault="0036712B" w:rsidP="00932BF1">
                      <w:pPr>
                        <w:jc w:val="center"/>
                      </w:pPr>
                    </w:p>
                  </w:txbxContent>
                </v:textbox>
                <w10:anchorlock/>
              </v:shape>
            </w:pict>
          </mc:Fallback>
        </mc:AlternateContent>
      </w:r>
    </w:p>
    <w:p w14:paraId="726FC115" w14:textId="77777777" w:rsidR="00696DB4" w:rsidRDefault="00696DB4" w:rsidP="005123D2">
      <w:pPr>
        <w:jc w:val="both"/>
      </w:pPr>
    </w:p>
    <w:p w14:paraId="4654AE4B" w14:textId="2E72FC07" w:rsidR="00FE1001" w:rsidRPr="00000C93" w:rsidRDefault="00FE1001" w:rsidP="00FE1001">
      <w:pPr>
        <w:pStyle w:val="berschrift4"/>
        <w:jc w:val="both"/>
        <w:rPr>
          <w:highlight w:val="yellow"/>
        </w:rPr>
      </w:pPr>
      <w:r w:rsidRPr="00000C93">
        <w:rPr>
          <w:highlight w:val="yellow"/>
        </w:rPr>
        <w:lastRenderedPageBreak/>
        <w:t>Authentication Request Element</w:t>
      </w:r>
    </w:p>
    <w:p w14:paraId="0C3B5444" w14:textId="1D02D0F2" w:rsidR="00FE1001" w:rsidRPr="00000C93" w:rsidRDefault="00FE1001" w:rsidP="00CF58E1">
      <w:pPr>
        <w:jc w:val="both"/>
        <w:rPr>
          <w:highlight w:val="yellow"/>
        </w:rPr>
      </w:pPr>
    </w:p>
    <w:p w14:paraId="1016A178" w14:textId="3E666A52" w:rsidR="007B2725" w:rsidRDefault="007B2725" w:rsidP="00CF58E1">
      <w:pPr>
        <w:jc w:val="both"/>
        <w:rPr>
          <w:highlight w:val="yellow"/>
        </w:rPr>
      </w:pPr>
      <w:r w:rsidRPr="00000C93">
        <w:rPr>
          <w:highlight w:val="yellow"/>
        </w:rPr>
        <w:t xml:space="preserve">The </w:t>
      </w:r>
      <w:r w:rsidRPr="00000C93">
        <w:rPr>
          <w:i/>
          <w:highlight w:val="yellow"/>
        </w:rPr>
        <w:t xml:space="preserve">Authentication Request </w:t>
      </w:r>
      <w:r w:rsidRPr="00000C93">
        <w:rPr>
          <w:highlight w:val="yellow"/>
        </w:rPr>
        <w:t>element is transmitted by a device to the coordinator of an OWPAN in order to request authentication if required to successfully associate with that OWPAN.</w:t>
      </w:r>
    </w:p>
    <w:p w14:paraId="2BBCFA56" w14:textId="07E526EC" w:rsidR="00B21F3C" w:rsidRDefault="00B21F3C" w:rsidP="00CF58E1">
      <w:pPr>
        <w:jc w:val="both"/>
        <w:rPr>
          <w:highlight w:val="yellow"/>
        </w:rPr>
      </w:pPr>
    </w:p>
    <w:p w14:paraId="7BA8A2D2" w14:textId="052DD8CC" w:rsidR="007B2725" w:rsidRPr="00000C93" w:rsidRDefault="00B21F3C" w:rsidP="002B4335">
      <w:pPr>
        <w:jc w:val="both"/>
        <w:rPr>
          <w:highlight w:val="yellow"/>
        </w:rPr>
      </w:pPr>
      <w:r w:rsidRPr="00851310">
        <w:rPr>
          <w:noProof/>
          <w:lang w:val="de-DE" w:eastAsia="de-DE"/>
        </w:rPr>
        <mc:AlternateContent>
          <mc:Choice Requires="wps">
            <w:drawing>
              <wp:inline distT="0" distB="0" distL="0" distR="0" wp14:anchorId="5AD5DE53" wp14:editId="3713DE16">
                <wp:extent cx="6400800" cy="1190625"/>
                <wp:effectExtent l="0" t="0" r="0" b="9525"/>
                <wp:docPr id="210" name="Textfeld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Overlap w:val="never"/>
                              <w:tblW w:w="0" w:type="auto"/>
                              <w:jc w:val="center"/>
                              <w:tblCellMar>
                                <w:left w:w="0" w:type="dxa"/>
                                <w:right w:w="0" w:type="dxa"/>
                              </w:tblCellMar>
                              <w:tblLook w:val="04A0" w:firstRow="1" w:lastRow="0" w:firstColumn="1" w:lastColumn="0" w:noHBand="0" w:noVBand="1"/>
                            </w:tblPr>
                            <w:tblGrid>
                              <w:gridCol w:w="1524"/>
                              <w:gridCol w:w="1524"/>
                              <w:gridCol w:w="1247"/>
                              <w:gridCol w:w="1247"/>
                            </w:tblGrid>
                            <w:tr w:rsidR="0036712B" w:rsidRPr="00000C93" w14:paraId="05BA19B1" w14:textId="77777777" w:rsidTr="00161583">
                              <w:trPr>
                                <w:trHeight w:val="283"/>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93F77" w14:textId="77777777" w:rsidR="0036712B" w:rsidRPr="00000C93" w:rsidRDefault="0036712B" w:rsidP="00161583">
                                  <w:pPr>
                                    <w:keepNext/>
                                    <w:suppressOverlap/>
                                    <w:jc w:val="center"/>
                                    <w:rPr>
                                      <w:b/>
                                      <w:highlight w:val="yellow"/>
                                    </w:rPr>
                                  </w:pPr>
                                  <w:r w:rsidRPr="00000C93">
                                    <w:rPr>
                                      <w:b/>
                                      <w:bCs/>
                                      <w:highlight w:val="yellow"/>
                                    </w:rPr>
                                    <w:t>Octets: 1</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4B92E" w14:textId="77777777" w:rsidR="0036712B" w:rsidRPr="00000C93" w:rsidRDefault="0036712B" w:rsidP="00161583">
                                  <w:pPr>
                                    <w:keepNext/>
                                    <w:suppressOverlap/>
                                    <w:jc w:val="center"/>
                                    <w:rPr>
                                      <w:b/>
                                      <w:highlight w:val="yellow"/>
                                    </w:rPr>
                                  </w:pPr>
                                  <w:r w:rsidRPr="00000C93">
                                    <w:rPr>
                                      <w:b/>
                                      <w:highlight w:val="yellow"/>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10AC8" w14:textId="77777777" w:rsidR="0036712B" w:rsidRPr="00000C93" w:rsidRDefault="0036712B" w:rsidP="00161583">
                                  <w:pPr>
                                    <w:keepNext/>
                                    <w:suppressOverlap/>
                                    <w:jc w:val="center"/>
                                    <w:rPr>
                                      <w:b/>
                                      <w:highlight w:val="yellow"/>
                                    </w:rPr>
                                  </w:pPr>
                                  <w:r w:rsidRPr="00000C93">
                                    <w:rPr>
                                      <w:b/>
                                      <w:bCs/>
                                      <w:highlight w:val="yellow"/>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B6751CE" w14:textId="77777777" w:rsidR="0036712B" w:rsidRPr="00000C93" w:rsidRDefault="0036712B" w:rsidP="00161583">
                                  <w:pPr>
                                    <w:keepNext/>
                                    <w:suppressOverlap/>
                                    <w:jc w:val="center"/>
                                    <w:rPr>
                                      <w:b/>
                                      <w:bCs/>
                                      <w:highlight w:val="yellow"/>
                                    </w:rPr>
                                  </w:pPr>
                                  <w:r w:rsidRPr="00000C93">
                                    <w:rPr>
                                      <w:b/>
                                      <w:bCs/>
                                      <w:highlight w:val="yellow"/>
                                    </w:rPr>
                                    <w:t>0/128</w:t>
                                  </w:r>
                                </w:p>
                              </w:tc>
                            </w:tr>
                            <w:tr w:rsidR="0036712B" w:rsidRPr="00000C93" w14:paraId="27081136" w14:textId="77777777" w:rsidTr="00161583">
                              <w:trPr>
                                <w:trHeight w:val="850"/>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84436" w14:textId="77777777" w:rsidR="0036712B" w:rsidRPr="00000C93" w:rsidRDefault="0036712B" w:rsidP="00161583">
                                  <w:pPr>
                                    <w:keepNext/>
                                    <w:suppressOverlap/>
                                    <w:jc w:val="center"/>
                                    <w:rPr>
                                      <w:highlight w:val="yellow"/>
                                    </w:rPr>
                                  </w:pPr>
                                  <w:r w:rsidRPr="00000C93">
                                    <w:rPr>
                                      <w:highlight w:val="yellow"/>
                                    </w:rPr>
                                    <w:t>Authentication Algorithm</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DAC33" w14:textId="77777777" w:rsidR="0036712B" w:rsidRPr="00000C93" w:rsidRDefault="0036712B" w:rsidP="00161583">
                                  <w:pPr>
                                    <w:keepNext/>
                                    <w:suppressOverlap/>
                                    <w:jc w:val="center"/>
                                    <w:rPr>
                                      <w:highlight w:val="yellow"/>
                                    </w:rPr>
                                  </w:pPr>
                                  <w:r w:rsidRPr="00000C93">
                                    <w:rPr>
                                      <w:highlight w:val="yellow"/>
                                    </w:rPr>
                                    <w:t>Authentication Transaction Token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3FF88" w14:textId="77777777" w:rsidR="0036712B" w:rsidRPr="00000C93" w:rsidRDefault="0036712B" w:rsidP="00161583">
                                  <w:pPr>
                                    <w:keepNext/>
                                    <w:suppressOverlap/>
                                    <w:jc w:val="center"/>
                                    <w:rPr>
                                      <w:highlight w:val="yellow"/>
                                    </w:rPr>
                                  </w:pPr>
                                  <w:r w:rsidRPr="00000C93">
                                    <w:rPr>
                                      <w:highlight w:val="yellow"/>
                                    </w:rPr>
                                    <w:t>Status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520F10E5" w14:textId="77777777" w:rsidR="0036712B" w:rsidRPr="00000C93" w:rsidRDefault="0036712B" w:rsidP="00161583">
                                  <w:pPr>
                                    <w:keepNext/>
                                    <w:suppressOverlap/>
                                    <w:jc w:val="center"/>
                                    <w:rPr>
                                      <w:highlight w:val="yellow"/>
                                    </w:rPr>
                                  </w:pPr>
                                  <w:r w:rsidRPr="00000C93">
                                    <w:rPr>
                                      <w:highlight w:val="yellow"/>
                                    </w:rPr>
                                    <w:t>Challenge</w:t>
                                  </w:r>
                                </w:p>
                              </w:tc>
                            </w:tr>
                          </w:tbl>
                          <w:p w14:paraId="550F6059" w14:textId="33BE34E9"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14</w:t>
                              </w:r>
                            </w:fldSimple>
                            <w:r w:rsidRPr="001C7F07">
                              <w:t xml:space="preserve">: </w:t>
                            </w:r>
                            <w:r>
                              <w:t>Authentication Request element</w:t>
                            </w:r>
                          </w:p>
                        </w:txbxContent>
                      </wps:txbx>
                      <wps:bodyPr rot="0" vert="horz" wrap="square" lIns="91440" tIns="45720" rIns="91440" bIns="45720" anchor="t" anchorCtr="0">
                        <a:noAutofit/>
                      </wps:bodyPr>
                    </wps:wsp>
                  </a:graphicData>
                </a:graphic>
              </wp:inline>
            </w:drawing>
          </mc:Choice>
          <mc:Fallback>
            <w:pict>
              <v:shape w14:anchorId="5AD5DE53" id="Textfeld 210" o:spid="_x0000_s1064"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OGqRHJgIAACgEAAAOAAAAAAAAAAAAAAAAAC4CAABkcnMvZTJvRG9jLnht&#10;bFBLAQItABQABgAIAAAAIQBxorQo2gAAAAYBAAAPAAAAAAAAAAAAAAAAAIAEAABkcnMvZG93bnJl&#10;di54bWxQSwUGAAAAAAQABADzAAAAhwUAAAAA&#10;" stroked="f">
                <v:textbox>
                  <w:txbxContent>
                    <w:tbl>
                      <w:tblPr>
                        <w:tblOverlap w:val="never"/>
                        <w:tblW w:w="0" w:type="auto"/>
                        <w:jc w:val="center"/>
                        <w:tblCellMar>
                          <w:left w:w="0" w:type="dxa"/>
                          <w:right w:w="0" w:type="dxa"/>
                        </w:tblCellMar>
                        <w:tblLook w:val="04A0" w:firstRow="1" w:lastRow="0" w:firstColumn="1" w:lastColumn="0" w:noHBand="0" w:noVBand="1"/>
                      </w:tblPr>
                      <w:tblGrid>
                        <w:gridCol w:w="1524"/>
                        <w:gridCol w:w="1524"/>
                        <w:gridCol w:w="1247"/>
                        <w:gridCol w:w="1247"/>
                      </w:tblGrid>
                      <w:tr w:rsidR="0036712B" w:rsidRPr="00000C93" w14:paraId="05BA19B1" w14:textId="77777777" w:rsidTr="00161583">
                        <w:trPr>
                          <w:trHeight w:val="283"/>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993F77" w14:textId="77777777" w:rsidR="0036712B" w:rsidRPr="00000C93" w:rsidRDefault="0036712B" w:rsidP="00161583">
                            <w:pPr>
                              <w:keepNext/>
                              <w:suppressOverlap/>
                              <w:jc w:val="center"/>
                              <w:rPr>
                                <w:b/>
                                <w:highlight w:val="yellow"/>
                              </w:rPr>
                            </w:pPr>
                            <w:r w:rsidRPr="00000C93">
                              <w:rPr>
                                <w:b/>
                                <w:bCs/>
                                <w:highlight w:val="yellow"/>
                              </w:rPr>
                              <w:t>Octets: 1</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24B92E" w14:textId="77777777" w:rsidR="0036712B" w:rsidRPr="00000C93" w:rsidRDefault="0036712B" w:rsidP="00161583">
                            <w:pPr>
                              <w:keepNext/>
                              <w:suppressOverlap/>
                              <w:jc w:val="center"/>
                              <w:rPr>
                                <w:b/>
                                <w:highlight w:val="yellow"/>
                              </w:rPr>
                            </w:pPr>
                            <w:r w:rsidRPr="00000C93">
                              <w:rPr>
                                <w:b/>
                                <w:highlight w:val="yellow"/>
                              </w:rPr>
                              <w:t>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3E10AC8" w14:textId="77777777" w:rsidR="0036712B" w:rsidRPr="00000C93" w:rsidRDefault="0036712B" w:rsidP="00161583">
                            <w:pPr>
                              <w:keepNext/>
                              <w:suppressOverlap/>
                              <w:jc w:val="center"/>
                              <w:rPr>
                                <w:b/>
                                <w:highlight w:val="yellow"/>
                              </w:rPr>
                            </w:pPr>
                            <w:r w:rsidRPr="00000C93">
                              <w:rPr>
                                <w:b/>
                                <w:bCs/>
                                <w:highlight w:val="yellow"/>
                              </w:rPr>
                              <w:t>1</w:t>
                            </w:r>
                          </w:p>
                        </w:tc>
                        <w:tc>
                          <w:tcPr>
                            <w:tcW w:w="1247" w:type="dxa"/>
                            <w:tcBorders>
                              <w:top w:val="single" w:sz="8" w:space="0" w:color="000000"/>
                              <w:left w:val="single" w:sz="8" w:space="0" w:color="000000"/>
                              <w:bottom w:val="single" w:sz="8" w:space="0" w:color="000000"/>
                              <w:right w:val="single" w:sz="8" w:space="0" w:color="000000"/>
                            </w:tcBorders>
                            <w:vAlign w:val="center"/>
                          </w:tcPr>
                          <w:p w14:paraId="3B6751CE" w14:textId="77777777" w:rsidR="0036712B" w:rsidRPr="00000C93" w:rsidRDefault="0036712B" w:rsidP="00161583">
                            <w:pPr>
                              <w:keepNext/>
                              <w:suppressOverlap/>
                              <w:jc w:val="center"/>
                              <w:rPr>
                                <w:b/>
                                <w:bCs/>
                                <w:highlight w:val="yellow"/>
                              </w:rPr>
                            </w:pPr>
                            <w:r w:rsidRPr="00000C93">
                              <w:rPr>
                                <w:b/>
                                <w:bCs/>
                                <w:highlight w:val="yellow"/>
                              </w:rPr>
                              <w:t>0/128</w:t>
                            </w:r>
                          </w:p>
                        </w:tc>
                      </w:tr>
                      <w:tr w:rsidR="0036712B" w:rsidRPr="00000C93" w14:paraId="27081136" w14:textId="77777777" w:rsidTr="00161583">
                        <w:trPr>
                          <w:trHeight w:val="850"/>
                          <w:jc w:val="center"/>
                        </w:trPr>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F784436" w14:textId="77777777" w:rsidR="0036712B" w:rsidRPr="00000C93" w:rsidRDefault="0036712B" w:rsidP="00161583">
                            <w:pPr>
                              <w:keepNext/>
                              <w:suppressOverlap/>
                              <w:jc w:val="center"/>
                              <w:rPr>
                                <w:highlight w:val="yellow"/>
                              </w:rPr>
                            </w:pPr>
                            <w:r w:rsidRPr="00000C93">
                              <w:rPr>
                                <w:highlight w:val="yellow"/>
                              </w:rPr>
                              <w:t>Authentication Algorithm</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DDAC33" w14:textId="77777777" w:rsidR="0036712B" w:rsidRPr="00000C93" w:rsidRDefault="0036712B" w:rsidP="00161583">
                            <w:pPr>
                              <w:keepNext/>
                              <w:suppressOverlap/>
                              <w:jc w:val="center"/>
                              <w:rPr>
                                <w:highlight w:val="yellow"/>
                              </w:rPr>
                            </w:pPr>
                            <w:r w:rsidRPr="00000C93">
                              <w:rPr>
                                <w:highlight w:val="yellow"/>
                              </w:rPr>
                              <w:t>Authentication Transaction Token</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23FF88" w14:textId="77777777" w:rsidR="0036712B" w:rsidRPr="00000C93" w:rsidRDefault="0036712B" w:rsidP="00161583">
                            <w:pPr>
                              <w:keepNext/>
                              <w:suppressOverlap/>
                              <w:jc w:val="center"/>
                              <w:rPr>
                                <w:highlight w:val="yellow"/>
                              </w:rPr>
                            </w:pPr>
                            <w:r w:rsidRPr="00000C93">
                              <w:rPr>
                                <w:highlight w:val="yellow"/>
                              </w:rPr>
                              <w:t>Status Code</w:t>
                            </w:r>
                          </w:p>
                        </w:tc>
                        <w:tc>
                          <w:tcPr>
                            <w:tcW w:w="1247" w:type="dxa"/>
                            <w:tcBorders>
                              <w:top w:val="single" w:sz="8" w:space="0" w:color="000000"/>
                              <w:left w:val="single" w:sz="8" w:space="0" w:color="000000"/>
                              <w:bottom w:val="single" w:sz="8" w:space="0" w:color="000000"/>
                              <w:right w:val="single" w:sz="8" w:space="0" w:color="000000"/>
                            </w:tcBorders>
                            <w:vAlign w:val="center"/>
                          </w:tcPr>
                          <w:p w14:paraId="520F10E5" w14:textId="77777777" w:rsidR="0036712B" w:rsidRPr="00000C93" w:rsidRDefault="0036712B" w:rsidP="00161583">
                            <w:pPr>
                              <w:keepNext/>
                              <w:suppressOverlap/>
                              <w:jc w:val="center"/>
                              <w:rPr>
                                <w:highlight w:val="yellow"/>
                              </w:rPr>
                            </w:pPr>
                            <w:r w:rsidRPr="00000C93">
                              <w:rPr>
                                <w:highlight w:val="yellow"/>
                              </w:rPr>
                              <w:t>Challenge</w:t>
                            </w:r>
                          </w:p>
                        </w:tc>
                      </w:tr>
                    </w:tbl>
                    <w:p w14:paraId="550F6059" w14:textId="33BE34E9"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14</w:t>
                        </w:r>
                      </w:fldSimple>
                      <w:r w:rsidRPr="001C7F07">
                        <w:t xml:space="preserve">: </w:t>
                      </w:r>
                      <w:r>
                        <w:t>Authentication Request element</w:t>
                      </w:r>
                    </w:p>
                  </w:txbxContent>
                </v:textbox>
                <w10:anchorlock/>
              </v:shape>
            </w:pict>
          </mc:Fallback>
        </mc:AlternateContent>
      </w:r>
      <w:r w:rsidR="006305AE" w:rsidRPr="00000C93">
        <w:rPr>
          <w:highlight w:val="yellow"/>
        </w:rPr>
        <w:br w:type="textWrapping" w:clear="all"/>
      </w:r>
    </w:p>
    <w:p w14:paraId="0EB32EE9" w14:textId="541EC28B" w:rsidR="00183B80" w:rsidRPr="00000C93" w:rsidRDefault="00183B80" w:rsidP="00CF58E1">
      <w:pPr>
        <w:jc w:val="both"/>
        <w:rPr>
          <w:highlight w:val="yellow"/>
        </w:rPr>
      </w:pPr>
      <w:r w:rsidRPr="00000C93">
        <w:rPr>
          <w:b/>
          <w:highlight w:val="yellow"/>
        </w:rPr>
        <w:t xml:space="preserve">Authentication Algorithm: </w:t>
      </w:r>
      <w:r w:rsidRPr="00000C93">
        <w:rPr>
          <w:highlight w:val="yellow"/>
        </w:rPr>
        <w:t>The authentication algorithm used for authentication.</w:t>
      </w:r>
    </w:p>
    <w:p w14:paraId="3B1A2B1C" w14:textId="79DBCB21" w:rsidR="00183B80" w:rsidRPr="00000C93" w:rsidRDefault="00183B80" w:rsidP="00CF58E1">
      <w:pPr>
        <w:jc w:val="both"/>
        <w:rPr>
          <w:highlight w:val="yellow"/>
        </w:rPr>
      </w:pPr>
    </w:p>
    <w:p w14:paraId="1CD76582" w14:textId="32DD2237" w:rsidR="00183B80" w:rsidRPr="00000C93" w:rsidRDefault="00183B80" w:rsidP="00CF58E1">
      <w:pPr>
        <w:jc w:val="both"/>
        <w:rPr>
          <w:highlight w:val="yellow"/>
        </w:rPr>
      </w:pPr>
      <w:r w:rsidRPr="00000C93">
        <w:rPr>
          <w:b/>
          <w:highlight w:val="yellow"/>
        </w:rPr>
        <w:t xml:space="preserve">Authentication Transaction Token: </w:t>
      </w:r>
      <w:r w:rsidRPr="00000C93">
        <w:rPr>
          <w:highlight w:val="yellow"/>
        </w:rPr>
        <w:t>The authentication algorithm used for authentication.</w:t>
      </w:r>
    </w:p>
    <w:p w14:paraId="652FFD2B" w14:textId="13C6D78D" w:rsidR="00183B80" w:rsidRPr="00000C93" w:rsidRDefault="00183B80" w:rsidP="00CF58E1">
      <w:pPr>
        <w:jc w:val="both"/>
        <w:rPr>
          <w:highlight w:val="yellow"/>
        </w:rPr>
      </w:pPr>
    </w:p>
    <w:p w14:paraId="22DA12C5" w14:textId="19D6C2D5" w:rsidR="00183B80" w:rsidRPr="00000C93" w:rsidRDefault="00183B80" w:rsidP="00CF58E1">
      <w:pPr>
        <w:jc w:val="both"/>
        <w:rPr>
          <w:highlight w:val="yellow"/>
        </w:rPr>
      </w:pPr>
      <w:r w:rsidRPr="00000C93">
        <w:rPr>
          <w:b/>
          <w:highlight w:val="yellow"/>
        </w:rPr>
        <w:t xml:space="preserve">Status Code: </w:t>
      </w:r>
      <w:r w:rsidRPr="00000C93">
        <w:rPr>
          <w:highlight w:val="yellow"/>
        </w:rPr>
        <w:t>The authentication algorithm used for authentication.</w:t>
      </w:r>
    </w:p>
    <w:p w14:paraId="29D0185F" w14:textId="3B4E9A65" w:rsidR="00183B80" w:rsidRPr="00000C93" w:rsidRDefault="00183B80" w:rsidP="00CF58E1">
      <w:pPr>
        <w:jc w:val="both"/>
        <w:rPr>
          <w:highlight w:val="yellow"/>
        </w:rPr>
      </w:pPr>
    </w:p>
    <w:p w14:paraId="1A77E239" w14:textId="194E45B8" w:rsidR="00183B80" w:rsidRPr="00000C93" w:rsidRDefault="00183B80" w:rsidP="00CF58E1">
      <w:pPr>
        <w:jc w:val="both"/>
        <w:rPr>
          <w:highlight w:val="yellow"/>
        </w:rPr>
      </w:pPr>
      <w:r w:rsidRPr="00000C93">
        <w:rPr>
          <w:b/>
          <w:highlight w:val="yellow"/>
        </w:rPr>
        <w:t xml:space="preserve">Challenge: </w:t>
      </w:r>
      <w:r w:rsidRPr="00000C93">
        <w:rPr>
          <w:highlight w:val="yellow"/>
        </w:rPr>
        <w:t>The authentication algorithm used for authentication.</w:t>
      </w:r>
    </w:p>
    <w:p w14:paraId="060F7372" w14:textId="489ED56F" w:rsidR="007B2725" w:rsidRPr="00000C93" w:rsidRDefault="007B2725" w:rsidP="00FE1001">
      <w:pPr>
        <w:rPr>
          <w:highlight w:val="yellow"/>
        </w:rPr>
      </w:pPr>
    </w:p>
    <w:p w14:paraId="1AEB6343" w14:textId="7CC2BDF4" w:rsidR="00FE1001" w:rsidRPr="00000C93" w:rsidRDefault="00FE1001" w:rsidP="002C19D5">
      <w:pPr>
        <w:pStyle w:val="berschrift4"/>
        <w:jc w:val="both"/>
        <w:rPr>
          <w:highlight w:val="yellow"/>
        </w:rPr>
      </w:pPr>
      <w:r w:rsidRPr="00000C93">
        <w:rPr>
          <w:highlight w:val="yellow"/>
        </w:rPr>
        <w:t>Authentication Response Element</w:t>
      </w:r>
    </w:p>
    <w:p w14:paraId="0C0D770A" w14:textId="5EAA816B" w:rsidR="002C19D5" w:rsidRPr="002C19D5" w:rsidRDefault="002C19D5" w:rsidP="002C19D5"/>
    <w:p w14:paraId="41101E31" w14:textId="7934E437" w:rsidR="00791CD0" w:rsidRDefault="003A128B" w:rsidP="00E32F18">
      <w:pPr>
        <w:pStyle w:val="berschrift4"/>
        <w:jc w:val="both"/>
      </w:pPr>
      <w:bookmarkStart w:id="98" w:name="_Ref2002230"/>
      <w:r>
        <w:t>Superframe</w:t>
      </w:r>
      <w:r w:rsidR="002D0CF3">
        <w:t xml:space="preserve"> Descriptor Element</w:t>
      </w:r>
      <w:bookmarkEnd w:id="94"/>
      <w:bookmarkEnd w:id="98"/>
    </w:p>
    <w:p w14:paraId="461D6663" w14:textId="1B8BF242" w:rsidR="009B443A" w:rsidRDefault="009B443A" w:rsidP="009B443A"/>
    <w:p w14:paraId="62D996CE" w14:textId="6EB1C190" w:rsidR="009B443A" w:rsidRPr="009B443A" w:rsidRDefault="00B37DE8" w:rsidP="009B443A">
      <w:r>
        <w:t xml:space="preserve">The </w:t>
      </w:r>
      <w:r w:rsidR="003A128B">
        <w:rPr>
          <w:i/>
        </w:rPr>
        <w:t>Superframe</w:t>
      </w:r>
      <w:r w:rsidR="003A128B" w:rsidRPr="00471F95">
        <w:rPr>
          <w:i/>
        </w:rPr>
        <w:t xml:space="preserve"> </w:t>
      </w:r>
      <w:r w:rsidRPr="00B37DE8">
        <w:rPr>
          <w:i/>
        </w:rPr>
        <w:t>Descriptor</w:t>
      </w:r>
      <w:r>
        <w:t xml:space="preserve"> element conveys information about the beginning superframe.</w:t>
      </w:r>
    </w:p>
    <w:p w14:paraId="0745F0D9" w14:textId="1DCC57CB" w:rsidR="002D0CF3" w:rsidRDefault="002D0CF3" w:rsidP="00E32F18">
      <w:pPr>
        <w:jc w:val="both"/>
      </w:pPr>
    </w:p>
    <w:p w14:paraId="4350CC94" w14:textId="3E027B52" w:rsidR="00B21F3C" w:rsidRDefault="00B21F3C" w:rsidP="00E32F18">
      <w:pPr>
        <w:jc w:val="both"/>
      </w:pPr>
      <w:r w:rsidRPr="00851310">
        <w:rPr>
          <w:noProof/>
          <w:lang w:val="de-DE" w:eastAsia="de-DE"/>
        </w:rPr>
        <mc:AlternateContent>
          <mc:Choice Requires="wps">
            <w:drawing>
              <wp:inline distT="0" distB="0" distL="0" distR="0" wp14:anchorId="0041CCCA" wp14:editId="373A7E05">
                <wp:extent cx="6400800" cy="1133856"/>
                <wp:effectExtent l="0" t="0" r="0" b="9525"/>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3856"/>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243"/>
                              <w:gridCol w:w="1243"/>
                              <w:gridCol w:w="1243"/>
                              <w:gridCol w:w="766"/>
                              <w:gridCol w:w="657"/>
                              <w:gridCol w:w="1084"/>
                            </w:tblGrid>
                            <w:tr w:rsidR="0036712B" w:rsidRPr="00851310" w14:paraId="0527EE59" w14:textId="7FB411C9" w:rsidTr="006B2FE8">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1059A2" w14:textId="77777777" w:rsidR="0036712B" w:rsidRPr="000D6B3A" w:rsidRDefault="0036712B" w:rsidP="00912C5F">
                                  <w:pPr>
                                    <w:keepNext/>
                                    <w:jc w:val="center"/>
                                    <w:rPr>
                                      <w:b/>
                                    </w:rPr>
                                  </w:pPr>
                                  <w:r>
                                    <w:rPr>
                                      <w:b/>
                                      <w:bCs/>
                                    </w:rPr>
                                    <w:t>Octets</w:t>
                                  </w:r>
                                  <w:r w:rsidRPr="000D6B3A">
                                    <w:rPr>
                                      <w:b/>
                                      <w:bCs/>
                                    </w:rPr>
                                    <w:t xml:space="preserve">: </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B9BD5" w14:textId="77777777" w:rsidR="0036712B" w:rsidRPr="000D6B3A" w:rsidRDefault="0036712B" w:rsidP="00912C5F">
                                  <w:pPr>
                                    <w:keepNext/>
                                    <w:jc w:val="center"/>
                                    <w:rPr>
                                      <w:b/>
                                    </w:rPr>
                                  </w:pPr>
                                  <w:r>
                                    <w:rPr>
                                      <w:b/>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5F726" w14:textId="77777777" w:rsidR="0036712B" w:rsidRPr="005C62C3" w:rsidRDefault="0036712B" w:rsidP="00912C5F">
                                  <w:pPr>
                                    <w:keepNext/>
                                    <w:jc w:val="center"/>
                                    <w:rPr>
                                      <w:b/>
                                      <w:highlight w:val="yellow"/>
                                    </w:rPr>
                                  </w:pPr>
                                  <w:r w:rsidRPr="005C62C3">
                                    <w:rPr>
                                      <w:b/>
                                      <w:bCs/>
                                      <w:highlight w:val="yellow"/>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28072C33" w14:textId="77777777" w:rsidR="0036712B" w:rsidRPr="000D6B3A" w:rsidRDefault="0036712B"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6375E43" w14:textId="77777777" w:rsidR="0036712B" w:rsidRDefault="0036712B"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A1B56F0" w14:textId="1A4A7470" w:rsidR="0036712B" w:rsidRDefault="0036712B" w:rsidP="006B2FE8">
                                  <w:pPr>
                                    <w:keepNext/>
                                    <w:jc w:val="center"/>
                                    <w:rPr>
                                      <w:b/>
                                      <w:bCs/>
                                    </w:rPr>
                                  </w:pPr>
                                  <w:r>
                                    <w:rPr>
                                      <w:b/>
                                      <w:bCs/>
                                    </w:rPr>
                                    <w:t>variable</w:t>
                                  </w:r>
                                </w:p>
                              </w:tc>
                            </w:tr>
                            <w:tr w:rsidR="0036712B" w:rsidRPr="00851310" w14:paraId="41D966BB" w14:textId="45E30609" w:rsidTr="006B2FE8">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F7863" w14:textId="77777777" w:rsidR="0036712B" w:rsidRDefault="0036712B" w:rsidP="00912C5F">
                                  <w:pPr>
                                    <w:keepNext/>
                                    <w:jc w:val="center"/>
                                  </w:pPr>
                                  <w:r>
                                    <w:t>Superframe</w:t>
                                  </w:r>
                                </w:p>
                                <w:p w14:paraId="68EA66AC" w14:textId="77777777" w:rsidR="0036712B" w:rsidRPr="00851310" w:rsidRDefault="0036712B" w:rsidP="00912C5F">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1C63B" w14:textId="77777777" w:rsidR="0036712B" w:rsidRDefault="0036712B" w:rsidP="00912C5F">
                                  <w:pPr>
                                    <w:keepNext/>
                                    <w:jc w:val="center"/>
                                  </w:pPr>
                                  <w:r>
                                    <w:t>Total</w:t>
                                  </w:r>
                                </w:p>
                                <w:p w14:paraId="3ECE6E92" w14:textId="77777777" w:rsidR="0036712B" w:rsidRDefault="0036712B" w:rsidP="00912C5F">
                                  <w:pPr>
                                    <w:keepNext/>
                                    <w:jc w:val="center"/>
                                  </w:pPr>
                                  <w:r>
                                    <w:t>Superframe</w:t>
                                  </w:r>
                                </w:p>
                                <w:p w14:paraId="1074A62B" w14:textId="77777777" w:rsidR="0036712B" w:rsidRPr="00851310" w:rsidRDefault="0036712B" w:rsidP="00912C5F">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76BE7" w14:textId="77777777" w:rsidR="0036712B" w:rsidRPr="005C62C3" w:rsidRDefault="0036712B" w:rsidP="00912C5F">
                                  <w:pPr>
                                    <w:keepNext/>
                                    <w:jc w:val="center"/>
                                    <w:rPr>
                                      <w:highlight w:val="yellow"/>
                                    </w:rPr>
                                  </w:pPr>
                                  <w:r w:rsidRPr="005C62C3">
                                    <w:rPr>
                                      <w:highlight w:val="yellow"/>
                                    </w:rPr>
                                    <w:t>Superframe</w:t>
                                  </w:r>
                                </w:p>
                                <w:p w14:paraId="557AA789" w14:textId="77777777" w:rsidR="0036712B" w:rsidRDefault="0036712B" w:rsidP="00912C5F">
                                  <w:pPr>
                                    <w:keepNext/>
                                    <w:jc w:val="center"/>
                                    <w:rPr>
                                      <w:highlight w:val="yellow"/>
                                    </w:rPr>
                                  </w:pPr>
                                  <w:r>
                                    <w:rPr>
                                      <w:highlight w:val="yellow"/>
                                    </w:rPr>
                                    <w:t>Slot</w:t>
                                  </w:r>
                                </w:p>
                                <w:p w14:paraId="2B93642C" w14:textId="4B9CB28D" w:rsidR="0036712B" w:rsidRPr="005C62C3" w:rsidRDefault="0036712B" w:rsidP="00912C5F">
                                  <w:pPr>
                                    <w:keepNext/>
                                    <w:jc w:val="center"/>
                                    <w:rPr>
                                      <w:highlight w:val="yellow"/>
                                    </w:rPr>
                                  </w:pPr>
                                  <w:r w:rsidRPr="005C62C3">
                                    <w:rPr>
                                      <w:highlight w:val="yellow"/>
                                    </w:rPr>
                                    <w:t>Duration</w:t>
                                  </w:r>
                                </w:p>
                              </w:tc>
                              <w:tc>
                                <w:tcPr>
                                  <w:tcW w:w="0" w:type="auto"/>
                                  <w:tcBorders>
                                    <w:top w:val="single" w:sz="8" w:space="0" w:color="000000"/>
                                    <w:left w:val="single" w:sz="8" w:space="0" w:color="000000"/>
                                    <w:bottom w:val="single" w:sz="8" w:space="0" w:color="000000"/>
                                    <w:right w:val="single" w:sz="8" w:space="0" w:color="000000"/>
                                  </w:tcBorders>
                                  <w:vAlign w:val="center"/>
                                </w:tcPr>
                                <w:p w14:paraId="7133E7F1" w14:textId="77777777" w:rsidR="0036712B" w:rsidRDefault="0036712B" w:rsidP="006B2FE8">
                                  <w:pPr>
                                    <w:keepNext/>
                                    <w:jc w:val="center"/>
                                  </w:pPr>
                                  <w:r>
                                    <w:t>CAP</w:t>
                                  </w:r>
                                </w:p>
                                <w:p w14:paraId="5076AB00" w14:textId="086DA3DC" w:rsidR="0036712B" w:rsidRDefault="0036712B" w:rsidP="006B2FE8">
                                  <w:pPr>
                                    <w:keepNext/>
                                    <w:jc w:val="center"/>
                                  </w:pPr>
                                  <w:r>
                                    <w:t>Slot</w:t>
                                  </w:r>
                                </w:p>
                                <w:p w14:paraId="738AEF9F" w14:textId="77777777" w:rsidR="0036712B" w:rsidRDefault="0036712B" w:rsidP="006B2FE8">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vAlign w:val="center"/>
                                </w:tcPr>
                                <w:p w14:paraId="341791AF" w14:textId="77777777" w:rsidR="0036712B" w:rsidRDefault="0036712B" w:rsidP="006B2FE8">
                                  <w:pPr>
                                    <w:keepNext/>
                                    <w:jc w:val="center"/>
                                  </w:pPr>
                                  <w:r>
                                    <w:t>CAP</w:t>
                                  </w:r>
                                </w:p>
                                <w:p w14:paraId="073CC836" w14:textId="77777777" w:rsidR="0036712B" w:rsidRDefault="0036712B" w:rsidP="006B2FE8">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vAlign w:val="center"/>
                                </w:tcPr>
                                <w:p w14:paraId="2A6C8882" w14:textId="77777777" w:rsidR="0036712B" w:rsidRDefault="0036712B" w:rsidP="006B2FE8">
                                  <w:pPr>
                                    <w:keepNext/>
                                    <w:jc w:val="center"/>
                                  </w:pPr>
                                  <w:r>
                                    <w:t>Variable</w:t>
                                  </w:r>
                                  <w:r>
                                    <w:br/>
                                    <w:t>Element</w:t>
                                  </w:r>
                                </w:p>
                                <w:p w14:paraId="316B60BC" w14:textId="2F6DD5BF" w:rsidR="0036712B" w:rsidRDefault="0036712B" w:rsidP="006B2FE8">
                                  <w:pPr>
                                    <w:keepNext/>
                                    <w:jc w:val="center"/>
                                  </w:pPr>
                                  <w:r>
                                    <w:t>Container</w:t>
                                  </w:r>
                                </w:p>
                              </w:tc>
                            </w:tr>
                          </w:tbl>
                          <w:p w14:paraId="28A8CAFC" w14:textId="60CB0C37" w:rsidR="0036712B" w:rsidRPr="001C7F07" w:rsidRDefault="0036712B"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15</w:t>
                              </w:r>
                            </w:fldSimple>
                            <w:r w:rsidRPr="001C7F07">
                              <w:t xml:space="preserve">: </w:t>
                            </w:r>
                            <w:r>
                              <w:t xml:space="preserve"> Superframe Descriptor element</w:t>
                            </w:r>
                          </w:p>
                        </w:txbxContent>
                      </wps:txbx>
                      <wps:bodyPr rot="0" vert="horz" wrap="square" lIns="91440" tIns="45720" rIns="91440" bIns="45720" anchor="t" anchorCtr="0">
                        <a:noAutofit/>
                      </wps:bodyPr>
                    </wps:wsp>
                  </a:graphicData>
                </a:graphic>
              </wp:inline>
            </w:drawing>
          </mc:Choice>
          <mc:Fallback>
            <w:pict>
              <v:shape w14:anchorId="0041CCCA" id="Textfeld 211" o:spid="_x0000_s1065" type="#_x0000_t202" style="width:7in;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" stroked="f">
                <v:textbox>
                  <w:txbxContent>
                    <w:tbl>
                      <w:tblPr>
                        <w:tblW w:w="0" w:type="auto"/>
                        <w:jc w:val="center"/>
                        <w:tblLook w:val="04A0" w:firstRow="1" w:lastRow="0" w:firstColumn="1" w:lastColumn="0" w:noHBand="0" w:noVBand="1"/>
                      </w:tblPr>
                      <w:tblGrid>
                        <w:gridCol w:w="1243"/>
                        <w:gridCol w:w="1243"/>
                        <w:gridCol w:w="1243"/>
                        <w:gridCol w:w="766"/>
                        <w:gridCol w:w="657"/>
                        <w:gridCol w:w="1084"/>
                      </w:tblGrid>
                      <w:tr w:rsidR="0036712B" w:rsidRPr="00851310" w14:paraId="0527EE59" w14:textId="7FB411C9" w:rsidTr="006B2FE8">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91059A2" w14:textId="77777777" w:rsidR="0036712B" w:rsidRPr="000D6B3A" w:rsidRDefault="0036712B" w:rsidP="00912C5F">
                            <w:pPr>
                              <w:keepNext/>
                              <w:jc w:val="center"/>
                              <w:rPr>
                                <w:b/>
                              </w:rPr>
                            </w:pPr>
                            <w:r>
                              <w:rPr>
                                <w:b/>
                                <w:bCs/>
                              </w:rPr>
                              <w:t>Octets</w:t>
                            </w:r>
                            <w:r w:rsidRPr="000D6B3A">
                              <w:rPr>
                                <w:b/>
                                <w:bCs/>
                              </w:rPr>
                              <w:t xml:space="preserve">: </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4B9BD5" w14:textId="77777777" w:rsidR="0036712B" w:rsidRPr="000D6B3A" w:rsidRDefault="0036712B" w:rsidP="00912C5F">
                            <w:pPr>
                              <w:keepNext/>
                              <w:jc w:val="center"/>
                              <w:rPr>
                                <w:b/>
                              </w:rPr>
                            </w:pPr>
                            <w:r>
                              <w:rPr>
                                <w:b/>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A5F726" w14:textId="77777777" w:rsidR="0036712B" w:rsidRPr="005C62C3" w:rsidRDefault="0036712B" w:rsidP="00912C5F">
                            <w:pPr>
                              <w:keepNext/>
                              <w:jc w:val="center"/>
                              <w:rPr>
                                <w:b/>
                                <w:highlight w:val="yellow"/>
                              </w:rPr>
                            </w:pPr>
                            <w:r w:rsidRPr="005C62C3">
                              <w:rPr>
                                <w:b/>
                                <w:bCs/>
                                <w:highlight w:val="yellow"/>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28072C33" w14:textId="77777777" w:rsidR="0036712B" w:rsidRPr="000D6B3A" w:rsidRDefault="0036712B"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6375E43" w14:textId="77777777" w:rsidR="0036712B" w:rsidRDefault="0036712B" w:rsidP="006B2FE8">
                            <w:pPr>
                              <w:keepNext/>
                              <w:jc w:val="center"/>
                              <w:rPr>
                                <w:b/>
                                <w:bCs/>
                              </w:rPr>
                            </w:pPr>
                            <w:r>
                              <w:rPr>
                                <w:b/>
                                <w:bCs/>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3A1B56F0" w14:textId="1A4A7470" w:rsidR="0036712B" w:rsidRDefault="0036712B" w:rsidP="006B2FE8">
                            <w:pPr>
                              <w:keepNext/>
                              <w:jc w:val="center"/>
                              <w:rPr>
                                <w:b/>
                                <w:bCs/>
                              </w:rPr>
                            </w:pPr>
                            <w:r>
                              <w:rPr>
                                <w:b/>
                                <w:bCs/>
                              </w:rPr>
                              <w:t>variable</w:t>
                            </w:r>
                          </w:p>
                        </w:tc>
                      </w:tr>
                      <w:tr w:rsidR="0036712B" w:rsidRPr="00851310" w14:paraId="41D966BB" w14:textId="45E30609" w:rsidTr="006B2FE8">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7EF7863" w14:textId="77777777" w:rsidR="0036712B" w:rsidRDefault="0036712B" w:rsidP="00912C5F">
                            <w:pPr>
                              <w:keepNext/>
                              <w:jc w:val="center"/>
                            </w:pPr>
                            <w:r>
                              <w:t>Superframe</w:t>
                            </w:r>
                          </w:p>
                          <w:p w14:paraId="68EA66AC" w14:textId="77777777" w:rsidR="0036712B" w:rsidRPr="00851310" w:rsidRDefault="0036712B" w:rsidP="00912C5F">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371C63B" w14:textId="77777777" w:rsidR="0036712B" w:rsidRDefault="0036712B" w:rsidP="00912C5F">
                            <w:pPr>
                              <w:keepNext/>
                              <w:jc w:val="center"/>
                            </w:pPr>
                            <w:r>
                              <w:t>Total</w:t>
                            </w:r>
                          </w:p>
                          <w:p w14:paraId="3ECE6E92" w14:textId="77777777" w:rsidR="0036712B" w:rsidRDefault="0036712B" w:rsidP="00912C5F">
                            <w:pPr>
                              <w:keepNext/>
                              <w:jc w:val="center"/>
                            </w:pPr>
                            <w:r>
                              <w:t>Superframe</w:t>
                            </w:r>
                          </w:p>
                          <w:p w14:paraId="1074A62B" w14:textId="77777777" w:rsidR="0036712B" w:rsidRPr="00851310" w:rsidRDefault="0036712B" w:rsidP="00912C5F">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176BE7" w14:textId="77777777" w:rsidR="0036712B" w:rsidRPr="005C62C3" w:rsidRDefault="0036712B" w:rsidP="00912C5F">
                            <w:pPr>
                              <w:keepNext/>
                              <w:jc w:val="center"/>
                              <w:rPr>
                                <w:highlight w:val="yellow"/>
                              </w:rPr>
                            </w:pPr>
                            <w:r w:rsidRPr="005C62C3">
                              <w:rPr>
                                <w:highlight w:val="yellow"/>
                              </w:rPr>
                              <w:t>Superframe</w:t>
                            </w:r>
                          </w:p>
                          <w:p w14:paraId="557AA789" w14:textId="77777777" w:rsidR="0036712B" w:rsidRDefault="0036712B" w:rsidP="00912C5F">
                            <w:pPr>
                              <w:keepNext/>
                              <w:jc w:val="center"/>
                              <w:rPr>
                                <w:highlight w:val="yellow"/>
                              </w:rPr>
                            </w:pPr>
                            <w:r>
                              <w:rPr>
                                <w:highlight w:val="yellow"/>
                              </w:rPr>
                              <w:t>Slot</w:t>
                            </w:r>
                          </w:p>
                          <w:p w14:paraId="2B93642C" w14:textId="4B9CB28D" w:rsidR="0036712B" w:rsidRPr="005C62C3" w:rsidRDefault="0036712B" w:rsidP="00912C5F">
                            <w:pPr>
                              <w:keepNext/>
                              <w:jc w:val="center"/>
                              <w:rPr>
                                <w:highlight w:val="yellow"/>
                              </w:rPr>
                            </w:pPr>
                            <w:r w:rsidRPr="005C62C3">
                              <w:rPr>
                                <w:highlight w:val="yellow"/>
                              </w:rPr>
                              <w:t>Duration</w:t>
                            </w:r>
                          </w:p>
                        </w:tc>
                        <w:tc>
                          <w:tcPr>
                            <w:tcW w:w="0" w:type="auto"/>
                            <w:tcBorders>
                              <w:top w:val="single" w:sz="8" w:space="0" w:color="000000"/>
                              <w:left w:val="single" w:sz="8" w:space="0" w:color="000000"/>
                              <w:bottom w:val="single" w:sz="8" w:space="0" w:color="000000"/>
                              <w:right w:val="single" w:sz="8" w:space="0" w:color="000000"/>
                            </w:tcBorders>
                            <w:vAlign w:val="center"/>
                          </w:tcPr>
                          <w:p w14:paraId="7133E7F1" w14:textId="77777777" w:rsidR="0036712B" w:rsidRDefault="0036712B" w:rsidP="006B2FE8">
                            <w:pPr>
                              <w:keepNext/>
                              <w:jc w:val="center"/>
                            </w:pPr>
                            <w:r>
                              <w:t>CAP</w:t>
                            </w:r>
                          </w:p>
                          <w:p w14:paraId="5076AB00" w14:textId="086DA3DC" w:rsidR="0036712B" w:rsidRDefault="0036712B" w:rsidP="006B2FE8">
                            <w:pPr>
                              <w:keepNext/>
                              <w:jc w:val="center"/>
                            </w:pPr>
                            <w:r>
                              <w:t>Slot</w:t>
                            </w:r>
                          </w:p>
                          <w:p w14:paraId="738AEF9F" w14:textId="77777777" w:rsidR="0036712B" w:rsidRDefault="0036712B" w:rsidP="006B2FE8">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vAlign w:val="center"/>
                          </w:tcPr>
                          <w:p w14:paraId="341791AF" w14:textId="77777777" w:rsidR="0036712B" w:rsidRDefault="0036712B" w:rsidP="006B2FE8">
                            <w:pPr>
                              <w:keepNext/>
                              <w:jc w:val="center"/>
                            </w:pPr>
                            <w:r>
                              <w:t>CAP</w:t>
                            </w:r>
                          </w:p>
                          <w:p w14:paraId="073CC836" w14:textId="77777777" w:rsidR="0036712B" w:rsidRDefault="0036712B" w:rsidP="006B2FE8">
                            <w:pPr>
                              <w:keepNext/>
                              <w:jc w:val="center"/>
                            </w:pPr>
                            <w:r>
                              <w:t>Slots</w:t>
                            </w:r>
                          </w:p>
                        </w:tc>
                        <w:tc>
                          <w:tcPr>
                            <w:tcW w:w="0" w:type="auto"/>
                            <w:tcBorders>
                              <w:top w:val="single" w:sz="8" w:space="0" w:color="000000"/>
                              <w:left w:val="single" w:sz="8" w:space="0" w:color="000000"/>
                              <w:bottom w:val="single" w:sz="8" w:space="0" w:color="000000"/>
                              <w:right w:val="single" w:sz="8" w:space="0" w:color="000000"/>
                            </w:tcBorders>
                            <w:vAlign w:val="center"/>
                          </w:tcPr>
                          <w:p w14:paraId="2A6C8882" w14:textId="77777777" w:rsidR="0036712B" w:rsidRDefault="0036712B" w:rsidP="006B2FE8">
                            <w:pPr>
                              <w:keepNext/>
                              <w:jc w:val="center"/>
                            </w:pPr>
                            <w:r>
                              <w:t>Variable</w:t>
                            </w:r>
                            <w:r>
                              <w:br/>
                              <w:t>Element</w:t>
                            </w:r>
                          </w:p>
                          <w:p w14:paraId="316B60BC" w14:textId="2F6DD5BF" w:rsidR="0036712B" w:rsidRDefault="0036712B" w:rsidP="006B2FE8">
                            <w:pPr>
                              <w:keepNext/>
                              <w:jc w:val="center"/>
                            </w:pPr>
                            <w:r>
                              <w:t>Container</w:t>
                            </w:r>
                          </w:p>
                        </w:tc>
                      </w:tr>
                    </w:tbl>
                    <w:p w14:paraId="28A8CAFC" w14:textId="60CB0C37" w:rsidR="0036712B" w:rsidRPr="001C7F07" w:rsidRDefault="0036712B"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15</w:t>
                        </w:r>
                      </w:fldSimple>
                      <w:r w:rsidRPr="001C7F07">
                        <w:t xml:space="preserve">: </w:t>
                      </w:r>
                      <w:r>
                        <w:t xml:space="preserve"> Superframe Descriptor element</w:t>
                      </w:r>
                    </w:p>
                  </w:txbxContent>
                </v:textbox>
                <w10:anchorlock/>
              </v:shape>
            </w:pict>
          </mc:Fallback>
        </mc:AlternateContent>
      </w:r>
    </w:p>
    <w:p w14:paraId="1E88DE27" w14:textId="1FE1C1C6" w:rsidR="001B5A11" w:rsidRDefault="001B5A11" w:rsidP="00E32F18">
      <w:pPr>
        <w:jc w:val="both"/>
      </w:pPr>
    </w:p>
    <w:p w14:paraId="32D393C9" w14:textId="24150004" w:rsidR="001B5A11" w:rsidRPr="001B5A11" w:rsidRDefault="001B5A11" w:rsidP="00B23EF8">
      <w:pPr>
        <w:jc w:val="both"/>
      </w:pPr>
      <w:r w:rsidRPr="001B5A11">
        <w:rPr>
          <w:b/>
        </w:rPr>
        <w:t>Superframe Number:</w:t>
      </w:r>
      <w:r>
        <w:rPr>
          <w:b/>
        </w:rPr>
        <w:t xml:space="preserve"> </w:t>
      </w:r>
      <w:r>
        <w:t>The number of the subsequent superframe. Wrapping in</w:t>
      </w:r>
      <w:r w:rsidR="00136CA3">
        <w:t>t</w:t>
      </w:r>
      <w:r w:rsidR="00F1511D">
        <w:t xml:space="preserve">eger as described in </w:t>
      </w:r>
      <w:r w:rsidR="00F1511D">
        <w:fldChar w:fldCharType="begin"/>
      </w:r>
      <w:r w:rsidR="00F1511D">
        <w:instrText xml:space="preserve"> REF _Ref531336581 \r \h </w:instrText>
      </w:r>
      <w:r w:rsidR="00F1511D">
        <w:fldChar w:fldCharType="separate"/>
      </w:r>
      <w:r w:rsidR="005A0B08">
        <w:t>5.2.2</w:t>
      </w:r>
      <w:r w:rsidR="00F1511D">
        <w:fldChar w:fldCharType="end"/>
      </w:r>
      <w:r w:rsidR="00F1511D">
        <w:t>.</w:t>
      </w:r>
    </w:p>
    <w:p w14:paraId="54D2AA21" w14:textId="7188960A" w:rsidR="001B5A11" w:rsidRDefault="001B5A11" w:rsidP="00B23EF8">
      <w:pPr>
        <w:jc w:val="both"/>
        <w:rPr>
          <w:b/>
        </w:rPr>
      </w:pPr>
    </w:p>
    <w:p w14:paraId="1FF0ECAE" w14:textId="09FC1BD7" w:rsidR="001B5A11" w:rsidRPr="001B5A11" w:rsidRDefault="001B5A11" w:rsidP="00E260EA">
      <w:pPr>
        <w:jc w:val="both"/>
      </w:pPr>
      <w:r w:rsidRPr="001B5A11">
        <w:rPr>
          <w:b/>
        </w:rPr>
        <w:t>Total Superframe Slots:</w:t>
      </w:r>
      <w:r>
        <w:rPr>
          <w:b/>
        </w:rPr>
        <w:t xml:space="preserve"> </w:t>
      </w:r>
      <w:r>
        <w:t>The number of superframe slots in the subsequent superframe.</w:t>
      </w:r>
      <w:r w:rsidR="00E260EA">
        <w:t xml:space="preserve"> Devices associated with the OWPAN or attempting association shall set their </w:t>
      </w:r>
      <w:r w:rsidR="00E260EA">
        <w:rPr>
          <w:i/>
        </w:rPr>
        <w:t>mac</w:t>
      </w:r>
      <w:r w:rsidR="00E260EA" w:rsidRPr="002220CC">
        <w:rPr>
          <w:i/>
        </w:rPr>
        <w:t>NumSuperframeSlots</w:t>
      </w:r>
      <w:r w:rsidR="00E260EA" w:rsidRPr="00E260EA">
        <w:t xml:space="preserve"> PIB attribute to the value contained in this field.</w:t>
      </w:r>
    </w:p>
    <w:p w14:paraId="245837FC" w14:textId="35456F4C" w:rsidR="001B5A11" w:rsidRDefault="001B5A11" w:rsidP="00B23EF8">
      <w:pPr>
        <w:jc w:val="both"/>
      </w:pPr>
    </w:p>
    <w:p w14:paraId="239AB311" w14:textId="77777777" w:rsidR="00DF7647" w:rsidRDefault="00DF7647" w:rsidP="00DF7647">
      <w:pPr>
        <w:jc w:val="both"/>
        <w:rPr>
          <w:b/>
        </w:rPr>
      </w:pPr>
      <w:r w:rsidRPr="005C62C3">
        <w:rPr>
          <w:b/>
          <w:highlight w:val="yellow"/>
        </w:rPr>
        <w:t>Superframe Slot Duration:</w:t>
      </w:r>
      <w:r w:rsidRPr="005C62C3">
        <w:rPr>
          <w:highlight w:val="yellow"/>
        </w:rPr>
        <w:t xml:space="preserve"> The duration of a single superframe slot.</w:t>
      </w:r>
    </w:p>
    <w:p w14:paraId="4A039825" w14:textId="17717336" w:rsidR="001B5A11" w:rsidRDefault="001B5A11" w:rsidP="00B23EF8">
      <w:pPr>
        <w:jc w:val="both"/>
        <w:rPr>
          <w:b/>
        </w:rPr>
      </w:pPr>
    </w:p>
    <w:p w14:paraId="4E371A8C" w14:textId="3E32277B" w:rsidR="005930EA" w:rsidRPr="001B5A11" w:rsidRDefault="005930EA" w:rsidP="005930EA">
      <w:pPr>
        <w:jc w:val="both"/>
      </w:pPr>
      <w:r w:rsidRPr="001B5A11">
        <w:rPr>
          <w:b/>
        </w:rPr>
        <w:t>CAP Slot Width:</w:t>
      </w:r>
      <w:r>
        <w:rPr>
          <w:b/>
        </w:rPr>
        <w:t xml:space="preserve"> </w:t>
      </w:r>
      <w:r>
        <w:t>The number of super</w:t>
      </w:r>
      <w:r w:rsidR="002D25C4">
        <w:t xml:space="preserve">frame slots per </w:t>
      </w:r>
      <w:r>
        <w:t>CAP slot.</w:t>
      </w:r>
    </w:p>
    <w:p w14:paraId="253BF963" w14:textId="77777777" w:rsidR="005930EA" w:rsidRDefault="005930EA" w:rsidP="00B23EF8">
      <w:pPr>
        <w:jc w:val="both"/>
        <w:rPr>
          <w:b/>
        </w:rPr>
      </w:pPr>
    </w:p>
    <w:p w14:paraId="32915F40" w14:textId="2E345E70" w:rsidR="001B5A11" w:rsidRDefault="001B5A11" w:rsidP="00B23EF8">
      <w:pPr>
        <w:jc w:val="both"/>
      </w:pPr>
      <w:r w:rsidRPr="001B5A11">
        <w:rPr>
          <w:b/>
        </w:rPr>
        <w:t>CAP Slots:</w:t>
      </w:r>
      <w:r>
        <w:rPr>
          <w:b/>
        </w:rPr>
        <w:t xml:space="preserve"> </w:t>
      </w:r>
      <w:r>
        <w:t xml:space="preserve">The number of CAP slots included in the subsequent </w:t>
      </w:r>
      <w:r w:rsidR="00125B56">
        <w:t>CAP.</w:t>
      </w:r>
    </w:p>
    <w:p w14:paraId="2A17AB15" w14:textId="6EAE5663" w:rsidR="00CC1E8A" w:rsidRDefault="00CC1E8A" w:rsidP="00B23EF8">
      <w:pPr>
        <w:jc w:val="both"/>
      </w:pPr>
    </w:p>
    <w:p w14:paraId="31350FE6" w14:textId="2FC6A32A" w:rsidR="00CC1E8A" w:rsidRDefault="00CC1E8A" w:rsidP="00B23EF8">
      <w:pPr>
        <w:jc w:val="both"/>
      </w:pPr>
      <w:r>
        <w:rPr>
          <w:b/>
        </w:rPr>
        <w:t>Variable Element Container</w:t>
      </w:r>
      <w:r w:rsidRPr="001B5A11">
        <w:rPr>
          <w:b/>
        </w:rPr>
        <w:t>:</w:t>
      </w:r>
      <w:r>
        <w:rPr>
          <w:b/>
        </w:rPr>
        <w:t xml:space="preserve"> </w:t>
      </w:r>
      <w:r>
        <w:t xml:space="preserve">A </w:t>
      </w:r>
      <w:r w:rsidRPr="00CC1E8A">
        <w:rPr>
          <w:i/>
        </w:rPr>
        <w:t>Variable Element Container</w:t>
      </w:r>
      <w:r>
        <w:t xml:space="preserve"> element, containing one or more elements.</w:t>
      </w:r>
    </w:p>
    <w:p w14:paraId="56262F51" w14:textId="25EFB4E4" w:rsidR="001B5A11" w:rsidRPr="002D0CF3" w:rsidRDefault="001B5A11" w:rsidP="001B5A11"/>
    <w:p w14:paraId="2E5954EE" w14:textId="5D9BD58D" w:rsidR="002D0CF3" w:rsidRDefault="002D0CF3" w:rsidP="00E32F18">
      <w:pPr>
        <w:pStyle w:val="berschrift4"/>
        <w:jc w:val="both"/>
      </w:pPr>
      <w:r w:rsidRPr="00851310">
        <w:t xml:space="preserve">Capability </w:t>
      </w:r>
      <w:r w:rsidR="00D51CC2">
        <w:t xml:space="preserve">List </w:t>
      </w:r>
      <w:r w:rsidRPr="00851310">
        <w:t>Element</w:t>
      </w:r>
    </w:p>
    <w:p w14:paraId="2A3936FA" w14:textId="163B733F" w:rsidR="009349E8" w:rsidRDefault="009349E8" w:rsidP="00E32F18">
      <w:pPr>
        <w:jc w:val="both"/>
      </w:pPr>
    </w:p>
    <w:p w14:paraId="01C0E632" w14:textId="41538F65" w:rsidR="004871C5" w:rsidRDefault="004871C5" w:rsidP="00E32F18">
      <w:pPr>
        <w:jc w:val="both"/>
      </w:pPr>
      <w:r>
        <w:t xml:space="preserve">The </w:t>
      </w:r>
      <w:r w:rsidRPr="004871C5">
        <w:rPr>
          <w:i/>
        </w:rPr>
        <w:t>Capability List</w:t>
      </w:r>
      <w:r>
        <w:t xml:space="preserve"> element is used to transfer information about capabilities as described in clause </w:t>
      </w:r>
      <w:r>
        <w:fldChar w:fldCharType="begin"/>
      </w:r>
      <w:r>
        <w:instrText xml:space="preserve"> REF _Ref1749591 \r \h </w:instrText>
      </w:r>
      <w:r>
        <w:fldChar w:fldCharType="separate"/>
      </w:r>
      <w:r w:rsidR="005A0B08">
        <w:t>7.4</w:t>
      </w:r>
      <w:r>
        <w:fldChar w:fldCharType="end"/>
      </w:r>
      <w:r>
        <w:t xml:space="preserve"> between two devices.</w:t>
      </w:r>
    </w:p>
    <w:p w14:paraId="1AE55929" w14:textId="2A40D366" w:rsidR="00145AB5" w:rsidRDefault="00B21F3C" w:rsidP="00E32F18">
      <w:pPr>
        <w:jc w:val="both"/>
      </w:pPr>
      <w:r w:rsidRPr="00851310">
        <w:rPr>
          <w:noProof/>
          <w:lang w:val="de-DE" w:eastAsia="de-DE"/>
        </w:rPr>
        <w:lastRenderedPageBreak/>
        <mc:AlternateContent>
          <mc:Choice Requires="wps">
            <w:drawing>
              <wp:inline distT="0" distB="0" distL="0" distR="0" wp14:anchorId="4655CCA0" wp14:editId="0A1ED673">
                <wp:extent cx="6400800" cy="1190625"/>
                <wp:effectExtent l="0" t="0" r="0" b="9525"/>
                <wp:docPr id="213" name="Textfeld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864"/>
                              <w:gridCol w:w="1322"/>
                            </w:tblGrid>
                            <w:tr w:rsidR="0036712B" w:rsidRPr="00851310" w14:paraId="3C182240" w14:textId="77777777" w:rsidTr="0010306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E66B2D" w14:textId="77777777" w:rsidR="0036712B" w:rsidRPr="00851310" w:rsidRDefault="0036712B" w:rsidP="0010306E">
                                  <w:pPr>
                                    <w:keepNext/>
                                    <w:jc w:val="center"/>
                                  </w:pPr>
                                  <w:r>
                                    <w:rPr>
                                      <w:b/>
                                      <w:bCs/>
                                    </w:rPr>
                                    <w:t>1 octet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AA875F" w14:textId="77777777" w:rsidR="0036712B" w:rsidRPr="00851310" w:rsidRDefault="0036712B" w:rsidP="0010306E">
                                  <w:pPr>
                                    <w:keepNext/>
                                    <w:jc w:val="center"/>
                                  </w:pPr>
                                  <w:r>
                                    <w:rPr>
                                      <w:b/>
                                      <w:bCs/>
                                    </w:rPr>
                                    <w:t>0-255 octets</w:t>
                                  </w:r>
                                </w:p>
                              </w:tc>
                            </w:tr>
                            <w:tr w:rsidR="0036712B" w:rsidRPr="00851310" w14:paraId="22281034" w14:textId="77777777" w:rsidTr="0010306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6C9D2" w14:textId="77777777" w:rsidR="0036712B" w:rsidRDefault="0036712B" w:rsidP="0010306E">
                                  <w:pPr>
                                    <w:keepNext/>
                                  </w:pPr>
                                  <w:r>
                                    <w:t>Bitmap</w:t>
                                  </w:r>
                                </w:p>
                                <w:p w14:paraId="24D9253A" w14:textId="77777777" w:rsidR="0036712B" w:rsidRPr="00851310" w:rsidRDefault="0036712B" w:rsidP="0010306E">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75F4CB" w14:textId="77777777" w:rsidR="0036712B" w:rsidRDefault="0036712B" w:rsidP="0010306E">
                                  <w:pPr>
                                    <w:keepNext/>
                                    <w:jc w:val="center"/>
                                  </w:pPr>
                                  <w:r>
                                    <w:t>Capability</w:t>
                                  </w:r>
                                </w:p>
                                <w:p w14:paraId="7D3CD799" w14:textId="77777777" w:rsidR="0036712B" w:rsidRPr="00851310" w:rsidRDefault="0036712B" w:rsidP="0010306E">
                                  <w:pPr>
                                    <w:keepNext/>
                                    <w:jc w:val="center"/>
                                  </w:pPr>
                                  <w:r>
                                    <w:t>Bitmap</w:t>
                                  </w:r>
                                </w:p>
                              </w:tc>
                            </w:tr>
                          </w:tbl>
                          <w:p w14:paraId="7CBD1740" w14:textId="35DC0C76" w:rsidR="0036712B" w:rsidRPr="001C7F07" w:rsidRDefault="0036712B" w:rsidP="00B21F3C">
                            <w:pPr>
                              <w:pStyle w:val="Beschriftung"/>
                              <w:rPr>
                                <w:lang w:val="de-DE"/>
                              </w:rPr>
                            </w:pPr>
                            <w:r w:rsidRPr="0010306E">
                              <w:t xml:space="preserve"> Figure </w:t>
                            </w:r>
                            <w:fldSimple w:instr=" STYLEREF 1 \s ">
                              <w:r>
                                <w:rPr>
                                  <w:noProof/>
                                </w:rPr>
                                <w:t>6</w:t>
                              </w:r>
                            </w:fldSimple>
                            <w:r w:rsidRPr="0010306E">
                              <w:noBreakHyphen/>
                            </w:r>
                            <w:fldSimple w:instr=" SEQ Figure \* ARABIC \s 1 ">
                              <w:r>
                                <w:rPr>
                                  <w:noProof/>
                                </w:rPr>
                                <w:t>16</w:t>
                              </w:r>
                            </w:fldSimple>
                            <w:r w:rsidRPr="0010306E">
                              <w:t xml:space="preserve">: Capability List </w:t>
                            </w:r>
                            <w:r>
                              <w:t>element</w:t>
                            </w:r>
                          </w:p>
                        </w:txbxContent>
                      </wps:txbx>
                      <wps:bodyPr rot="0" vert="horz" wrap="square" lIns="91440" tIns="45720" rIns="91440" bIns="45720" anchor="t" anchorCtr="0">
                        <a:noAutofit/>
                      </wps:bodyPr>
                    </wps:wsp>
                  </a:graphicData>
                </a:graphic>
              </wp:inline>
            </w:drawing>
          </mc:Choice>
          <mc:Fallback>
            <w:pict>
              <v:shape w14:anchorId="4655CCA0" id="Textfeld 213" o:spid="_x0000_s1066"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Ki+W/c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864"/>
                        <w:gridCol w:w="1322"/>
                      </w:tblGrid>
                      <w:tr w:rsidR="0036712B" w:rsidRPr="00851310" w14:paraId="3C182240" w14:textId="77777777" w:rsidTr="0010306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E66B2D" w14:textId="77777777" w:rsidR="0036712B" w:rsidRPr="00851310" w:rsidRDefault="0036712B" w:rsidP="0010306E">
                            <w:pPr>
                              <w:keepNext/>
                              <w:jc w:val="center"/>
                            </w:pPr>
                            <w:r>
                              <w:rPr>
                                <w:b/>
                                <w:bCs/>
                              </w:rPr>
                              <w:t>1 octet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FAA875F" w14:textId="77777777" w:rsidR="0036712B" w:rsidRPr="00851310" w:rsidRDefault="0036712B" w:rsidP="0010306E">
                            <w:pPr>
                              <w:keepNext/>
                              <w:jc w:val="center"/>
                            </w:pPr>
                            <w:r>
                              <w:rPr>
                                <w:b/>
                                <w:bCs/>
                              </w:rPr>
                              <w:t>0-255 octets</w:t>
                            </w:r>
                          </w:p>
                        </w:tc>
                      </w:tr>
                      <w:tr w:rsidR="0036712B" w:rsidRPr="00851310" w14:paraId="22281034" w14:textId="77777777" w:rsidTr="0010306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E6C9D2" w14:textId="77777777" w:rsidR="0036712B" w:rsidRDefault="0036712B" w:rsidP="0010306E">
                            <w:pPr>
                              <w:keepNext/>
                            </w:pPr>
                            <w:r>
                              <w:t>Bitmap</w:t>
                            </w:r>
                          </w:p>
                          <w:p w14:paraId="24D9253A" w14:textId="77777777" w:rsidR="0036712B" w:rsidRPr="00851310" w:rsidRDefault="0036712B" w:rsidP="0010306E">
                            <w:pPr>
                              <w:keepNext/>
                              <w:jc w:val="center"/>
                            </w:pPr>
                            <w:r>
                              <w:t>Width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75F4CB" w14:textId="77777777" w:rsidR="0036712B" w:rsidRDefault="0036712B" w:rsidP="0010306E">
                            <w:pPr>
                              <w:keepNext/>
                              <w:jc w:val="center"/>
                            </w:pPr>
                            <w:r>
                              <w:t>Capability</w:t>
                            </w:r>
                          </w:p>
                          <w:p w14:paraId="7D3CD799" w14:textId="77777777" w:rsidR="0036712B" w:rsidRPr="00851310" w:rsidRDefault="0036712B" w:rsidP="0010306E">
                            <w:pPr>
                              <w:keepNext/>
                              <w:jc w:val="center"/>
                            </w:pPr>
                            <w:r>
                              <w:t>Bitmap</w:t>
                            </w:r>
                          </w:p>
                        </w:tc>
                      </w:tr>
                    </w:tbl>
                    <w:p w14:paraId="7CBD1740" w14:textId="35DC0C76" w:rsidR="0036712B" w:rsidRPr="001C7F07" w:rsidRDefault="0036712B" w:rsidP="00B21F3C">
                      <w:pPr>
                        <w:pStyle w:val="Beschriftung"/>
                        <w:rPr>
                          <w:lang w:val="de-DE"/>
                        </w:rPr>
                      </w:pPr>
                      <w:r w:rsidRPr="0010306E">
                        <w:t xml:space="preserve"> Figure </w:t>
                      </w:r>
                      <w:fldSimple w:instr=" STYLEREF 1 \s ">
                        <w:r>
                          <w:rPr>
                            <w:noProof/>
                          </w:rPr>
                          <w:t>6</w:t>
                        </w:r>
                      </w:fldSimple>
                      <w:r w:rsidRPr="0010306E">
                        <w:noBreakHyphen/>
                      </w:r>
                      <w:fldSimple w:instr=" SEQ Figure \* ARABIC \s 1 ">
                        <w:r>
                          <w:rPr>
                            <w:noProof/>
                          </w:rPr>
                          <w:t>16</w:t>
                        </w:r>
                      </w:fldSimple>
                      <w:r w:rsidRPr="0010306E">
                        <w:t xml:space="preserve">: Capability List </w:t>
                      </w:r>
                      <w:r>
                        <w:t>element</w:t>
                      </w:r>
                    </w:p>
                  </w:txbxContent>
                </v:textbox>
                <w10:anchorlock/>
              </v:shape>
            </w:pict>
          </mc:Fallback>
        </mc:AlternateContent>
      </w:r>
    </w:p>
    <w:p w14:paraId="67DD8802" w14:textId="46E9F69B" w:rsidR="00332C71" w:rsidRPr="007D4252" w:rsidRDefault="00332C71" w:rsidP="00E32F18">
      <w:pPr>
        <w:jc w:val="both"/>
      </w:pPr>
      <w:r w:rsidRPr="00332C71">
        <w:rPr>
          <w:b/>
        </w:rPr>
        <w:t>Bitmap Width:</w:t>
      </w:r>
      <w:r>
        <w:rPr>
          <w:b/>
        </w:rPr>
        <w:t xml:space="preserve"> </w:t>
      </w:r>
      <w:r w:rsidRPr="00332C71">
        <w:t>Specifies</w:t>
      </w:r>
      <w:r>
        <w:t xml:space="preserve"> the subsequent </w:t>
      </w:r>
      <w:r w:rsidRPr="0086729C">
        <w:rPr>
          <w:i/>
        </w:rPr>
        <w:t>Capability Bitmap</w:t>
      </w:r>
      <w:r>
        <w:t xml:space="preserve"> field</w:t>
      </w:r>
      <w:r w:rsidR="0086729C">
        <w:t xml:space="preserve"> in octets</w:t>
      </w:r>
      <w:r>
        <w:t>.</w:t>
      </w:r>
      <w:r w:rsidR="0086729C">
        <w:t xml:space="preserve"> The </w:t>
      </w:r>
      <w:r w:rsidR="0086729C" w:rsidRPr="0086729C">
        <w:rPr>
          <w:i/>
        </w:rPr>
        <w:t>Capability Bitmap</w:t>
      </w:r>
      <w:r w:rsidR="0086729C">
        <w:rPr>
          <w:i/>
        </w:rPr>
        <w:t xml:space="preserve"> field </w:t>
      </w:r>
      <w:r w:rsidR="0086729C">
        <w:t xml:space="preserve">can thus include at most the capability with the ID </w:t>
      </w:r>
      <w:r w:rsidR="0086729C" w:rsidRPr="00E2766C">
        <w:rPr>
          <w:i/>
        </w:rPr>
        <w:t>Bitmap Width</w:t>
      </w:r>
      <w:r w:rsidR="00260828">
        <w:rPr>
          <w:i/>
        </w:rPr>
        <w:t xml:space="preserve"> </w:t>
      </w:r>
      <w:r w:rsidR="00260828" w:rsidRPr="00260828">
        <w:t xml:space="preserve">* </w:t>
      </w:r>
      <w:r w:rsidR="00B9777B" w:rsidRPr="00260828">
        <w:t>8</w:t>
      </w:r>
      <w:r w:rsidR="00B9777B">
        <w:t xml:space="preserve"> – 1. </w:t>
      </w:r>
      <w:r w:rsidR="007D4252">
        <w:t xml:space="preserve">The </w:t>
      </w:r>
      <w:r w:rsidR="007D4252" w:rsidRPr="007D4252">
        <w:rPr>
          <w:i/>
        </w:rPr>
        <w:t>Bitmap Width</w:t>
      </w:r>
      <w:r w:rsidR="007D4252">
        <w:rPr>
          <w:i/>
        </w:rPr>
        <w:t xml:space="preserve"> </w:t>
      </w:r>
      <w:r w:rsidR="007D4252">
        <w:t>0 may be used to indicate an empty list of capabilities where needed.</w:t>
      </w:r>
    </w:p>
    <w:p w14:paraId="37B7F213" w14:textId="31E15514" w:rsidR="00332C71" w:rsidRDefault="00332C71" w:rsidP="00E32F18">
      <w:pPr>
        <w:jc w:val="both"/>
      </w:pPr>
    </w:p>
    <w:p w14:paraId="2C89B037" w14:textId="2616CD99" w:rsidR="00332C71" w:rsidRDefault="00332C71" w:rsidP="00E32F18">
      <w:pPr>
        <w:jc w:val="both"/>
      </w:pPr>
      <w:r w:rsidRPr="00332C71">
        <w:rPr>
          <w:b/>
        </w:rPr>
        <w:t>Capability Bitmap:</w:t>
      </w:r>
      <w:r>
        <w:rPr>
          <w:b/>
        </w:rPr>
        <w:t xml:space="preserve"> </w:t>
      </w:r>
      <w:r w:rsidRPr="00332C71">
        <w:t>A bit</w:t>
      </w:r>
      <w:r>
        <w:t xml:space="preserve">map indicating a subset of capabilities as given in </w:t>
      </w:r>
      <w:r>
        <w:fldChar w:fldCharType="begin"/>
      </w:r>
      <w:r>
        <w:instrText xml:space="preserve"> REF _Ref1749907 \h </w:instrText>
      </w:r>
      <w:r>
        <w:fldChar w:fldCharType="separate"/>
      </w:r>
      <w:r w:rsidR="005A0B08">
        <w:t xml:space="preserve">Table </w:t>
      </w:r>
      <w:r w:rsidR="005A0B08">
        <w:rPr>
          <w:noProof/>
        </w:rPr>
        <w:t>7</w:t>
      </w:r>
      <w:r w:rsidR="005A0B08">
        <w:noBreakHyphen/>
      </w:r>
      <w:r w:rsidR="005A0B08">
        <w:rPr>
          <w:noProof/>
        </w:rPr>
        <w:t>28</w:t>
      </w:r>
      <w:r>
        <w:fldChar w:fldCharType="end"/>
      </w:r>
      <w:r w:rsidR="004260E3">
        <w:t>. In the bitmap, the leftmost bit, i.e. the bit to be processed first, corresponds to the ID 0. T</w:t>
      </w:r>
      <w:r>
        <w:t xml:space="preserve">he rightmost bit, i.e. the bit to be </w:t>
      </w:r>
      <w:r w:rsidR="00E2766C">
        <w:t>processed</w:t>
      </w:r>
      <w:r>
        <w:t xml:space="preserve"> </w:t>
      </w:r>
      <w:r w:rsidR="004260E3">
        <w:t>last</w:t>
      </w:r>
      <w:r>
        <w:t xml:space="preserve"> b</w:t>
      </w:r>
      <w:r w:rsidR="000E510F">
        <w:t xml:space="preserve">y the definition given in </w:t>
      </w:r>
      <w:r w:rsidR="000E510F">
        <w:fldChar w:fldCharType="begin"/>
      </w:r>
      <w:r w:rsidR="000E510F">
        <w:instrText xml:space="preserve"> REF _Ref2322706 \r \h </w:instrText>
      </w:r>
      <w:r w:rsidR="000E510F">
        <w:fldChar w:fldCharType="separate"/>
      </w:r>
      <w:r w:rsidR="005A0B08">
        <w:t>6.1.1</w:t>
      </w:r>
      <w:r w:rsidR="000E510F">
        <w:fldChar w:fldCharType="end"/>
      </w:r>
      <w:r>
        <w:t xml:space="preserve">, corresponds to the ID </w:t>
      </w:r>
      <w:r w:rsidR="004260E3" w:rsidRPr="00E2766C">
        <w:rPr>
          <w:i/>
        </w:rPr>
        <w:t>Bitmap Width</w:t>
      </w:r>
      <w:r w:rsidR="004260E3">
        <w:rPr>
          <w:i/>
        </w:rPr>
        <w:t xml:space="preserve"> * 8</w:t>
      </w:r>
      <w:r w:rsidR="004260E3">
        <w:t xml:space="preserve"> – 1</w:t>
      </w:r>
      <w:r>
        <w:t>.</w:t>
      </w:r>
      <w:r w:rsidR="004260E3">
        <w:t xml:space="preserve"> </w:t>
      </w:r>
      <w:r>
        <w:t xml:space="preserve">If a capability is included in the subset, the bit corresponding to the ID of the capability </w:t>
      </w:r>
      <w:r w:rsidR="00E2766C">
        <w:t>shall be</w:t>
      </w:r>
      <w:r>
        <w:t xml:space="preserve"> set to 1. </w:t>
      </w:r>
      <w:r w:rsidR="00E2766C">
        <w:t>Otherwise, the bit shall be set to 0.</w:t>
      </w:r>
    </w:p>
    <w:p w14:paraId="6080FD08" w14:textId="18527BC3" w:rsidR="00332C71" w:rsidRDefault="00332C71" w:rsidP="00E32F18">
      <w:pPr>
        <w:jc w:val="both"/>
      </w:pPr>
    </w:p>
    <w:p w14:paraId="2F62B039" w14:textId="43807BF7" w:rsidR="00332C71" w:rsidRDefault="00332C71" w:rsidP="00E32F18">
      <w:pPr>
        <w:jc w:val="both"/>
      </w:pPr>
      <w:r>
        <w:t xml:space="preserve">For example, a bitmap with a width of </w:t>
      </w:r>
      <w:r w:rsidR="002861E7">
        <w:t>1 octet (</w:t>
      </w:r>
      <w:r>
        <w:t>8 bits</w:t>
      </w:r>
      <w:r w:rsidR="002861E7">
        <w:t>)</w:t>
      </w:r>
      <w:r>
        <w:t xml:space="preserve">, indicating </w:t>
      </w:r>
      <w:r w:rsidR="002861E7">
        <w:t xml:space="preserve">the presence of the </w:t>
      </w:r>
      <w:r>
        <w:t>capabilities</w:t>
      </w:r>
      <w:r w:rsidR="002861E7">
        <w:t xml:space="preserve"> with the IDs</w:t>
      </w:r>
      <w:r>
        <w:t xml:space="preserve"> 1</w:t>
      </w:r>
      <w:r w:rsidR="00B456EF">
        <w:t>,</w:t>
      </w:r>
      <w:r>
        <w:t xml:space="preserve"> 4 and 7 would be </w:t>
      </w:r>
      <w:r w:rsidR="004260E3" w:rsidRPr="0094740C">
        <w:rPr>
          <w:b/>
        </w:rPr>
        <w:t>01001001</w:t>
      </w:r>
      <w:r w:rsidR="00000C93">
        <w:t xml:space="preserve"> (processing from left to right)</w:t>
      </w:r>
      <w:r w:rsidR="004260E3">
        <w:t>.</w:t>
      </w:r>
    </w:p>
    <w:p w14:paraId="542F9F18" w14:textId="77777777" w:rsidR="009A7143" w:rsidRPr="00332C71" w:rsidRDefault="009A7143" w:rsidP="00E32F18">
      <w:pPr>
        <w:jc w:val="both"/>
        <w:rPr>
          <w:b/>
        </w:rPr>
      </w:pPr>
    </w:p>
    <w:p w14:paraId="49E8FD35" w14:textId="62007CA8" w:rsidR="00597D3A" w:rsidRPr="00FE67A4" w:rsidRDefault="00F0160B" w:rsidP="00597D3A">
      <w:pPr>
        <w:pStyle w:val="berschrift4"/>
        <w:jc w:val="both"/>
        <w:rPr>
          <w:highlight w:val="yellow"/>
        </w:rPr>
      </w:pPr>
      <w:bookmarkStart w:id="99" w:name="_Ref529649046"/>
      <w:r w:rsidRPr="00FE67A4">
        <w:rPr>
          <w:highlight w:val="yellow"/>
        </w:rPr>
        <w:t>GTS Descriptor List Element</w:t>
      </w:r>
    </w:p>
    <w:p w14:paraId="47BB2082" w14:textId="73F55EFB" w:rsidR="00597D3A" w:rsidRPr="00FE67A4" w:rsidRDefault="00597D3A" w:rsidP="00597D3A">
      <w:pPr>
        <w:rPr>
          <w:highlight w:val="yellow"/>
        </w:rPr>
      </w:pPr>
    </w:p>
    <w:p w14:paraId="2749B29B" w14:textId="27BA2C95" w:rsidR="00AA0C67" w:rsidRPr="00FE67A4" w:rsidRDefault="00AA0C67" w:rsidP="00B23EF8">
      <w:pPr>
        <w:jc w:val="both"/>
        <w:rPr>
          <w:highlight w:val="yellow"/>
        </w:rPr>
      </w:pPr>
      <w:r w:rsidRPr="00FE67A4">
        <w:rPr>
          <w:highlight w:val="yellow"/>
        </w:rPr>
        <w:t xml:space="preserve">The </w:t>
      </w:r>
      <w:r w:rsidRPr="00FE67A4">
        <w:rPr>
          <w:i/>
          <w:highlight w:val="yellow"/>
        </w:rPr>
        <w:t>GTS Descriptor List</w:t>
      </w:r>
      <w:r w:rsidRPr="00FE67A4">
        <w:rPr>
          <w:highlight w:val="yellow"/>
        </w:rPr>
        <w:t xml:space="preserve"> element holds multiple </w:t>
      </w:r>
      <w:r w:rsidRPr="00FE67A4">
        <w:rPr>
          <w:i/>
          <w:highlight w:val="yellow"/>
        </w:rPr>
        <w:t>GTS Descriptor</w:t>
      </w:r>
      <w:r w:rsidRPr="00FE67A4">
        <w:rPr>
          <w:highlight w:val="yellow"/>
        </w:rPr>
        <w:t xml:space="preserve"> elements for </w:t>
      </w:r>
      <w:r w:rsidR="00EE1058" w:rsidRPr="00FE67A4">
        <w:rPr>
          <w:highlight w:val="yellow"/>
        </w:rPr>
        <w:t>a</w:t>
      </w:r>
      <w:r w:rsidRPr="00FE67A4">
        <w:rPr>
          <w:highlight w:val="yellow"/>
        </w:rPr>
        <w:t xml:space="preserve"> device in the beacon-enabled channel access mode.</w:t>
      </w:r>
    </w:p>
    <w:p w14:paraId="2C4D16B6" w14:textId="34C0446E" w:rsidR="00B21F3C" w:rsidRPr="00FE67A4" w:rsidRDefault="00B21F3C" w:rsidP="00B23EF8">
      <w:pPr>
        <w:jc w:val="both"/>
        <w:rPr>
          <w:highlight w:val="yellow"/>
        </w:rPr>
      </w:pPr>
    </w:p>
    <w:p w14:paraId="4F0E0FCB" w14:textId="20FEE26D" w:rsidR="00B21F3C" w:rsidRPr="00FE67A4" w:rsidRDefault="00B21F3C" w:rsidP="00B23EF8">
      <w:pPr>
        <w:jc w:val="both"/>
        <w:rPr>
          <w:highlight w:val="yellow"/>
        </w:rPr>
      </w:pPr>
      <w:r w:rsidRPr="00FE67A4">
        <w:rPr>
          <w:noProof/>
          <w:highlight w:val="yellow"/>
          <w:lang w:val="de-DE" w:eastAsia="de-DE"/>
        </w:rPr>
        <mc:AlternateContent>
          <mc:Choice Requires="wps">
            <w:drawing>
              <wp:inline distT="0" distB="0" distL="0" distR="0" wp14:anchorId="6D4131E8" wp14:editId="4EC1573E">
                <wp:extent cx="6400800" cy="1257300"/>
                <wp:effectExtent l="0" t="0" r="0" b="0"/>
                <wp:docPr id="214" name="Textfeld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57300"/>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145"/>
                              <w:gridCol w:w="938"/>
                              <w:gridCol w:w="938"/>
                              <w:gridCol w:w="1133"/>
                              <w:gridCol w:w="1035"/>
                              <w:gridCol w:w="1133"/>
                              <w:gridCol w:w="1310"/>
                              <w:gridCol w:w="436"/>
                              <w:gridCol w:w="1359"/>
                            </w:tblGrid>
                            <w:tr w:rsidR="0036712B" w:rsidRPr="00851310" w14:paraId="24728C7D" w14:textId="77777777" w:rsidTr="005D437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578F5" w14:textId="77777777" w:rsidR="0036712B" w:rsidRPr="00851310" w:rsidRDefault="0036712B" w:rsidP="005D437E">
                                  <w:pPr>
                                    <w:keepNext/>
                                    <w:jc w:val="center"/>
                                  </w:pPr>
                                  <w:r w:rsidRPr="00851310">
                                    <w:rPr>
                                      <w:b/>
                                      <w:bCs/>
                                    </w:rPr>
                                    <w:t>Bits: 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E4889" w14:textId="77777777" w:rsidR="0036712B" w:rsidRPr="00851310" w:rsidRDefault="0036712B" w:rsidP="005D437E">
                                  <w:pPr>
                                    <w:keepNext/>
                                    <w:jc w:val="center"/>
                                  </w:pPr>
                                  <w:r w:rsidRPr="00851310">
                                    <w:rPr>
                                      <w:b/>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1A196" w14:textId="77777777" w:rsidR="0036712B" w:rsidRPr="00851310" w:rsidRDefault="0036712B" w:rsidP="005D437E">
                                  <w:pPr>
                                    <w:keepNext/>
                                    <w:jc w:val="center"/>
                                  </w:pPr>
                                  <w:r w:rsidRPr="00851310">
                                    <w:rPr>
                                      <w:b/>
                                      <w:bCs/>
                                    </w:rPr>
                                    <w:t>9</w:t>
                                  </w:r>
                                </w:p>
                              </w:tc>
                              <w:tc>
                                <w:tcPr>
                                  <w:tcW w:w="0" w:type="auto"/>
                                  <w:tcBorders>
                                    <w:top w:val="single" w:sz="8" w:space="0" w:color="000000"/>
                                    <w:left w:val="single" w:sz="8" w:space="0" w:color="000000"/>
                                    <w:bottom w:val="single" w:sz="8" w:space="0" w:color="000000"/>
                                    <w:right w:val="single" w:sz="8" w:space="0" w:color="000000"/>
                                  </w:tcBorders>
                                  <w:vAlign w:val="center"/>
                                </w:tcPr>
                                <w:p w14:paraId="3E60CDF6" w14:textId="77777777" w:rsidR="0036712B" w:rsidRPr="00851310" w:rsidRDefault="0036712B" w:rsidP="005D437E">
                                  <w:pPr>
                                    <w:keepNext/>
                                    <w:jc w:val="center"/>
                                    <w:rPr>
                                      <w:b/>
                                      <w:bCs/>
                                    </w:rPr>
                                  </w:pPr>
                                  <w:r>
                                    <w:rPr>
                                      <w:b/>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A215F" w14:textId="77777777" w:rsidR="0036712B" w:rsidRPr="00851310" w:rsidRDefault="0036712B" w:rsidP="005D437E">
                                  <w:pPr>
                                    <w:keepNext/>
                                    <w:jc w:val="center"/>
                                  </w:pPr>
                                  <w:r w:rsidRPr="00851310">
                                    <w:rPr>
                                      <w:b/>
                                      <w:bCs/>
                                    </w:rPr>
                                    <w:t>1</w:t>
                                  </w:r>
                                  <w:r>
                                    <w:rPr>
                                      <w:b/>
                                      <w:bCs/>
                                    </w:rPr>
                                    <w:t>1</w:t>
                                  </w:r>
                                  <w:r w:rsidRPr="00851310">
                                    <w:rPr>
                                      <w:b/>
                                      <w:bCs/>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F0C88" w14:textId="77777777" w:rsidR="0036712B" w:rsidRPr="00851310" w:rsidRDefault="0036712B" w:rsidP="005D437E">
                                  <w:pPr>
                                    <w:keepNext/>
                                    <w:jc w:val="center"/>
                                  </w:pPr>
                                  <w:r w:rsidRPr="00851310">
                                    <w:rPr>
                                      <w:b/>
                                      <w:bCs/>
                                    </w:rPr>
                                    <w:t>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0A123" w14:textId="77777777" w:rsidR="0036712B" w:rsidRPr="00851310" w:rsidRDefault="0036712B" w:rsidP="005D437E">
                                  <w:pPr>
                                    <w:keepNext/>
                                    <w:jc w:val="center"/>
                                    <w:rPr>
                                      <w:b/>
                                      <w:bCs/>
                                    </w:rPr>
                                  </w:pPr>
                                  <w:r w:rsidRPr="00851310">
                                    <w:rPr>
                                      <w:b/>
                                      <w:bCs/>
                                    </w:rPr>
                                    <w:t>variable</w:t>
                                  </w:r>
                                </w:p>
                              </w:tc>
                            </w:tr>
                            <w:tr w:rsidR="0036712B" w:rsidRPr="00851310" w14:paraId="52E777FA" w14:textId="77777777" w:rsidTr="005D437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469E8" w14:textId="77777777" w:rsidR="0036712B" w:rsidRDefault="0036712B" w:rsidP="005D437E">
                                  <w:pPr>
                                    <w:keepNext/>
                                    <w:jc w:val="center"/>
                                  </w:pPr>
                                  <w:r>
                                    <w:t>GTS</w:t>
                                  </w:r>
                                </w:p>
                                <w:p w14:paraId="47DFC298" w14:textId="77777777" w:rsidR="0036712B" w:rsidRPr="00851310" w:rsidRDefault="0036712B" w:rsidP="005D437E">
                                  <w:pPr>
                                    <w:keepNext/>
                                    <w:jc w:val="center"/>
                                  </w:pPr>
                                  <w:r w:rsidRPr="00851310">
                                    <w:t>Descriptor</w:t>
                                  </w:r>
                                </w:p>
                                <w:p w14:paraId="6E392ED6" w14:textId="77777777" w:rsidR="0036712B" w:rsidRPr="00851310" w:rsidRDefault="0036712B" w:rsidP="005D437E">
                                  <w:pPr>
                                    <w:keepNext/>
                                    <w:jc w:val="center"/>
                                  </w:pPr>
                                  <w:r w:rsidRPr="00851310">
                                    <w:t>Count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6BDFB" w14:textId="77777777" w:rsidR="0036712B" w:rsidRPr="00851310" w:rsidRDefault="0036712B" w:rsidP="005D437E">
                                  <w:pPr>
                                    <w:keepNext/>
                                    <w:jc w:val="center"/>
                                  </w:pPr>
                                  <w:r w:rsidRPr="00851310">
                                    <w:t>Validity</w:t>
                                  </w:r>
                                </w:p>
                                <w:p w14:paraId="3D7311F0" w14:textId="77777777" w:rsidR="0036712B" w:rsidRPr="00851310" w:rsidRDefault="0036712B"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3F02B" w14:textId="77777777" w:rsidR="0036712B" w:rsidRDefault="0036712B" w:rsidP="005D437E">
                                  <w:pPr>
                                    <w:keepNext/>
                                    <w:jc w:val="center"/>
                                  </w:pPr>
                                  <w:r w:rsidRPr="00851310">
                                    <w:t>Device</w:t>
                                  </w:r>
                                </w:p>
                                <w:p w14:paraId="1AA15C25" w14:textId="77777777" w:rsidR="0036712B" w:rsidRDefault="0036712B" w:rsidP="005D437E">
                                  <w:pPr>
                                    <w:keepNext/>
                                    <w:jc w:val="center"/>
                                  </w:pPr>
                                  <w:r w:rsidRPr="00851310">
                                    <w:t>Address</w:t>
                                  </w:r>
                                </w:p>
                                <w:p w14:paraId="3B58A59A" w14:textId="77777777" w:rsidR="0036712B" w:rsidRPr="00851310" w:rsidRDefault="0036712B"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2D5CB3A" w14:textId="77777777" w:rsidR="0036712B" w:rsidRDefault="0036712B" w:rsidP="005D437E">
                                  <w:pPr>
                                    <w:keepNext/>
                                    <w:jc w:val="center"/>
                                  </w:pPr>
                                  <w:r>
                                    <w:t>Directions</w:t>
                                  </w:r>
                                </w:p>
                                <w:p w14:paraId="6EE25871" w14:textId="77777777" w:rsidR="0036712B" w:rsidRDefault="0036712B" w:rsidP="005D437E">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67E839" w14:textId="77777777" w:rsidR="0036712B" w:rsidRPr="00851310" w:rsidRDefault="0036712B" w:rsidP="005D437E">
                                  <w:pPr>
                                    <w:keepNext/>
                                    <w:jc w:val="center"/>
                                  </w:pPr>
                                  <w:r>
                                    <w:t>R</w:t>
                                  </w:r>
                                  <w:r w:rsidRPr="00851310">
                                    <w:t>eserved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44D89B" w14:textId="77777777" w:rsidR="0036712B" w:rsidRDefault="0036712B" w:rsidP="005D437E">
                                  <w:pPr>
                                    <w:keepNext/>
                                    <w:jc w:val="center"/>
                                  </w:pPr>
                                  <w:r>
                                    <w:t>GTS</w:t>
                                  </w:r>
                                </w:p>
                                <w:p w14:paraId="21367C91" w14:textId="77777777" w:rsidR="0036712B" w:rsidRPr="00851310" w:rsidRDefault="0036712B" w:rsidP="005D437E">
                                  <w:pPr>
                                    <w:keepNext/>
                                    <w:jc w:val="center"/>
                                  </w:pPr>
                                  <w:r w:rsidRPr="00851310">
                                    <w:t>Directions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557A60" w14:textId="77777777" w:rsidR="0036712B" w:rsidRPr="00851310" w:rsidRDefault="0036712B" w:rsidP="005D437E">
                                  <w:pPr>
                                    <w:keepNext/>
                                    <w:jc w:val="center"/>
                                  </w:pPr>
                                  <w:r w:rsidRPr="00851310">
                                    <w:t>GTS</w:t>
                                  </w:r>
                                </w:p>
                                <w:p w14:paraId="64449B73" w14:textId="267F17E8" w:rsidR="0036712B" w:rsidRPr="00851310" w:rsidRDefault="0036712B" w:rsidP="005D437E">
                                  <w:pPr>
                                    <w:keepNext/>
                                    <w:jc w:val="center"/>
                                  </w:pPr>
                                  <w:r>
                                    <w:t>Descriptor 1</w:t>
                                  </w:r>
                                </w:p>
                              </w:tc>
                              <w:tc>
                                <w:tcPr>
                                  <w:tcW w:w="0" w:type="auto"/>
                                  <w:tcBorders>
                                    <w:top w:val="single" w:sz="8" w:space="0" w:color="000000"/>
                                    <w:left w:val="single" w:sz="8" w:space="0" w:color="000000"/>
                                    <w:bottom w:val="single" w:sz="8" w:space="0" w:color="000000"/>
                                    <w:right w:val="single" w:sz="8" w:space="0" w:color="000000"/>
                                  </w:tcBorders>
                                  <w:vAlign w:val="center"/>
                                </w:tcPr>
                                <w:p w14:paraId="370C7E2B" w14:textId="77777777" w:rsidR="0036712B" w:rsidRPr="00851310" w:rsidRDefault="0036712B" w:rsidP="005D437E">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755106F8" w14:textId="77777777" w:rsidR="0036712B" w:rsidRPr="00851310" w:rsidRDefault="0036712B" w:rsidP="005D437E">
                                  <w:pPr>
                                    <w:keepNext/>
                                    <w:jc w:val="center"/>
                                  </w:pPr>
                                  <w:r w:rsidRPr="00851310">
                                    <w:t>GTS</w:t>
                                  </w:r>
                                </w:p>
                                <w:p w14:paraId="40853FA5" w14:textId="77777777" w:rsidR="0036712B" w:rsidRPr="00851310" w:rsidRDefault="0036712B" w:rsidP="005D437E">
                                  <w:pPr>
                                    <w:keepNext/>
                                    <w:jc w:val="center"/>
                                  </w:pPr>
                                  <w:r>
                                    <w:t>Descriptor N</w:t>
                                  </w:r>
                                </w:p>
                              </w:tc>
                            </w:tr>
                          </w:tbl>
                          <w:p w14:paraId="335D8F35" w14:textId="24BCF979"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17</w:t>
                              </w:r>
                            </w:fldSimple>
                            <w:r w:rsidRPr="001C7F07">
                              <w:t xml:space="preserve">: </w:t>
                            </w:r>
                            <w:r>
                              <w:t>GTS Descriptor List element</w:t>
                            </w:r>
                          </w:p>
                        </w:txbxContent>
                      </wps:txbx>
                      <wps:bodyPr rot="0" vert="horz" wrap="square" lIns="91440" tIns="45720" rIns="91440" bIns="45720" anchor="t" anchorCtr="0">
                        <a:noAutofit/>
                      </wps:bodyPr>
                    </wps:wsp>
                  </a:graphicData>
                </a:graphic>
              </wp:inline>
            </w:drawing>
          </mc:Choice>
          <mc:Fallback>
            <w:pict>
              <v:shape w14:anchorId="6D4131E8" id="Textfeld 214" o:spid="_x0000_s1067" type="#_x0000_t202" style="width:7in;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" stroked="f">
                <v:textbox>
                  <w:txbxContent>
                    <w:tbl>
                      <w:tblPr>
                        <w:tblW w:w="0" w:type="auto"/>
                        <w:jc w:val="center"/>
                        <w:tblLook w:val="04A0" w:firstRow="1" w:lastRow="0" w:firstColumn="1" w:lastColumn="0" w:noHBand="0" w:noVBand="1"/>
                      </w:tblPr>
                      <w:tblGrid>
                        <w:gridCol w:w="1145"/>
                        <w:gridCol w:w="938"/>
                        <w:gridCol w:w="938"/>
                        <w:gridCol w:w="1133"/>
                        <w:gridCol w:w="1035"/>
                        <w:gridCol w:w="1133"/>
                        <w:gridCol w:w="1310"/>
                        <w:gridCol w:w="436"/>
                        <w:gridCol w:w="1359"/>
                      </w:tblGrid>
                      <w:tr w:rsidR="0036712B" w:rsidRPr="00851310" w14:paraId="24728C7D" w14:textId="77777777" w:rsidTr="005D437E">
                        <w:trPr>
                          <w:cantSplit/>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1578F5" w14:textId="77777777" w:rsidR="0036712B" w:rsidRPr="00851310" w:rsidRDefault="0036712B" w:rsidP="005D437E">
                            <w:pPr>
                              <w:keepNext/>
                              <w:jc w:val="center"/>
                            </w:pPr>
                            <w:r w:rsidRPr="00851310">
                              <w:rPr>
                                <w:b/>
                                <w:bCs/>
                              </w:rPr>
                              <w:t>Bits: 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CE4889" w14:textId="77777777" w:rsidR="0036712B" w:rsidRPr="00851310" w:rsidRDefault="0036712B" w:rsidP="005D437E">
                            <w:pPr>
                              <w:keepNext/>
                              <w:jc w:val="center"/>
                            </w:pPr>
                            <w:r w:rsidRPr="00851310">
                              <w:rPr>
                                <w:b/>
                                <w:bCs/>
                              </w:rPr>
                              <w:t>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C1A196" w14:textId="77777777" w:rsidR="0036712B" w:rsidRPr="00851310" w:rsidRDefault="0036712B" w:rsidP="005D437E">
                            <w:pPr>
                              <w:keepNext/>
                              <w:jc w:val="center"/>
                            </w:pPr>
                            <w:r w:rsidRPr="00851310">
                              <w:rPr>
                                <w:b/>
                                <w:bCs/>
                              </w:rPr>
                              <w:t>9</w:t>
                            </w:r>
                          </w:p>
                        </w:tc>
                        <w:tc>
                          <w:tcPr>
                            <w:tcW w:w="0" w:type="auto"/>
                            <w:tcBorders>
                              <w:top w:val="single" w:sz="8" w:space="0" w:color="000000"/>
                              <w:left w:val="single" w:sz="8" w:space="0" w:color="000000"/>
                              <w:bottom w:val="single" w:sz="8" w:space="0" w:color="000000"/>
                              <w:right w:val="single" w:sz="8" w:space="0" w:color="000000"/>
                            </w:tcBorders>
                            <w:vAlign w:val="center"/>
                          </w:tcPr>
                          <w:p w14:paraId="3E60CDF6" w14:textId="77777777" w:rsidR="0036712B" w:rsidRPr="00851310" w:rsidRDefault="0036712B" w:rsidP="005D437E">
                            <w:pPr>
                              <w:keepNext/>
                              <w:jc w:val="center"/>
                              <w:rPr>
                                <w:b/>
                                <w:bCs/>
                              </w:rPr>
                            </w:pPr>
                            <w:r>
                              <w:rPr>
                                <w:b/>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A215F" w14:textId="77777777" w:rsidR="0036712B" w:rsidRPr="00851310" w:rsidRDefault="0036712B" w:rsidP="005D437E">
                            <w:pPr>
                              <w:keepNext/>
                              <w:jc w:val="center"/>
                            </w:pPr>
                            <w:r w:rsidRPr="00851310">
                              <w:rPr>
                                <w:b/>
                                <w:bCs/>
                              </w:rPr>
                              <w:t>1</w:t>
                            </w:r>
                            <w:r>
                              <w:rPr>
                                <w:b/>
                                <w:bCs/>
                              </w:rPr>
                              <w:t>1</w:t>
                            </w:r>
                            <w:r w:rsidRPr="00851310">
                              <w:rPr>
                                <w:b/>
                                <w:bCs/>
                              </w:rPr>
                              <w:t>-15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F6F0C88" w14:textId="77777777" w:rsidR="0036712B" w:rsidRPr="00851310" w:rsidRDefault="0036712B" w:rsidP="005D437E">
                            <w:pPr>
                              <w:keepNext/>
                              <w:jc w:val="center"/>
                            </w:pPr>
                            <w:r w:rsidRPr="00851310">
                              <w:rPr>
                                <w:b/>
                                <w:bCs/>
                              </w:rPr>
                              <w:t>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40A123" w14:textId="77777777" w:rsidR="0036712B" w:rsidRPr="00851310" w:rsidRDefault="0036712B" w:rsidP="005D437E">
                            <w:pPr>
                              <w:keepNext/>
                              <w:jc w:val="center"/>
                              <w:rPr>
                                <w:b/>
                                <w:bCs/>
                              </w:rPr>
                            </w:pPr>
                            <w:r w:rsidRPr="00851310">
                              <w:rPr>
                                <w:b/>
                                <w:bCs/>
                              </w:rPr>
                              <w:t>variable</w:t>
                            </w:r>
                          </w:p>
                        </w:tc>
                      </w:tr>
                      <w:tr w:rsidR="0036712B" w:rsidRPr="00851310" w14:paraId="52E777FA" w14:textId="77777777" w:rsidTr="005D437E">
                        <w:trPr>
                          <w:cantSplit/>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98469E8" w14:textId="77777777" w:rsidR="0036712B" w:rsidRDefault="0036712B" w:rsidP="005D437E">
                            <w:pPr>
                              <w:keepNext/>
                              <w:jc w:val="center"/>
                            </w:pPr>
                            <w:r>
                              <w:t>GTS</w:t>
                            </w:r>
                          </w:p>
                          <w:p w14:paraId="47DFC298" w14:textId="77777777" w:rsidR="0036712B" w:rsidRPr="00851310" w:rsidRDefault="0036712B" w:rsidP="005D437E">
                            <w:pPr>
                              <w:keepNext/>
                              <w:jc w:val="center"/>
                            </w:pPr>
                            <w:r w:rsidRPr="00851310">
                              <w:t>Descriptor</w:t>
                            </w:r>
                          </w:p>
                          <w:p w14:paraId="6E392ED6" w14:textId="77777777" w:rsidR="0036712B" w:rsidRPr="00851310" w:rsidRDefault="0036712B" w:rsidP="005D437E">
                            <w:pPr>
                              <w:keepNext/>
                              <w:jc w:val="center"/>
                            </w:pPr>
                            <w:r w:rsidRPr="00851310">
                              <w:t>Count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C6BDFB" w14:textId="77777777" w:rsidR="0036712B" w:rsidRPr="00851310" w:rsidRDefault="0036712B" w:rsidP="005D437E">
                            <w:pPr>
                              <w:keepNext/>
                              <w:jc w:val="center"/>
                            </w:pPr>
                            <w:r w:rsidRPr="00851310">
                              <w:t>Validity</w:t>
                            </w:r>
                          </w:p>
                          <w:p w14:paraId="3D7311F0" w14:textId="77777777" w:rsidR="0036712B" w:rsidRPr="00851310" w:rsidRDefault="0036712B"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283F02B" w14:textId="77777777" w:rsidR="0036712B" w:rsidRDefault="0036712B" w:rsidP="005D437E">
                            <w:pPr>
                              <w:keepNext/>
                              <w:jc w:val="center"/>
                            </w:pPr>
                            <w:r w:rsidRPr="00851310">
                              <w:t>Device</w:t>
                            </w:r>
                          </w:p>
                          <w:p w14:paraId="1AA15C25" w14:textId="77777777" w:rsidR="0036712B" w:rsidRDefault="0036712B" w:rsidP="005D437E">
                            <w:pPr>
                              <w:keepNext/>
                              <w:jc w:val="center"/>
                            </w:pPr>
                            <w:r w:rsidRPr="00851310">
                              <w:t>Address</w:t>
                            </w:r>
                          </w:p>
                          <w:p w14:paraId="3B58A59A" w14:textId="77777777" w:rsidR="0036712B" w:rsidRPr="00851310" w:rsidRDefault="0036712B" w:rsidP="005D437E">
                            <w:pPr>
                              <w:keepNext/>
                              <w:jc w:val="center"/>
                            </w:pPr>
                            <w:r w:rsidRPr="00851310">
                              <w:t>Present</w:t>
                            </w:r>
                          </w:p>
                        </w:tc>
                        <w:tc>
                          <w:tcPr>
                            <w:tcW w:w="0" w:type="auto"/>
                            <w:tcBorders>
                              <w:top w:val="single" w:sz="8" w:space="0" w:color="000000"/>
                              <w:left w:val="single" w:sz="8" w:space="0" w:color="000000"/>
                              <w:bottom w:val="single" w:sz="8" w:space="0" w:color="000000"/>
                              <w:right w:val="single" w:sz="8" w:space="0" w:color="000000"/>
                            </w:tcBorders>
                            <w:vAlign w:val="center"/>
                          </w:tcPr>
                          <w:p w14:paraId="52D5CB3A" w14:textId="77777777" w:rsidR="0036712B" w:rsidRDefault="0036712B" w:rsidP="005D437E">
                            <w:pPr>
                              <w:keepNext/>
                              <w:jc w:val="center"/>
                            </w:pPr>
                            <w:r>
                              <w:t>Directions</w:t>
                            </w:r>
                          </w:p>
                          <w:p w14:paraId="6EE25871" w14:textId="77777777" w:rsidR="0036712B" w:rsidRDefault="0036712B" w:rsidP="005D437E">
                            <w:pPr>
                              <w:keepNext/>
                              <w:jc w:val="center"/>
                            </w:pPr>
                            <w:r>
                              <w:t>Present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67E839" w14:textId="77777777" w:rsidR="0036712B" w:rsidRPr="00851310" w:rsidRDefault="0036712B" w:rsidP="005D437E">
                            <w:pPr>
                              <w:keepNext/>
                              <w:jc w:val="center"/>
                            </w:pPr>
                            <w:r>
                              <w:t>R</w:t>
                            </w:r>
                            <w:r w:rsidRPr="00851310">
                              <w:t>eserved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44D89B" w14:textId="77777777" w:rsidR="0036712B" w:rsidRDefault="0036712B" w:rsidP="005D437E">
                            <w:pPr>
                              <w:keepNext/>
                              <w:jc w:val="center"/>
                            </w:pPr>
                            <w:r>
                              <w:t>GTS</w:t>
                            </w:r>
                          </w:p>
                          <w:p w14:paraId="21367C91" w14:textId="77777777" w:rsidR="0036712B" w:rsidRPr="00851310" w:rsidRDefault="0036712B" w:rsidP="005D437E">
                            <w:pPr>
                              <w:keepNext/>
                              <w:jc w:val="center"/>
                            </w:pPr>
                            <w:r w:rsidRPr="00851310">
                              <w:t>Directions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557A60" w14:textId="77777777" w:rsidR="0036712B" w:rsidRPr="00851310" w:rsidRDefault="0036712B" w:rsidP="005D437E">
                            <w:pPr>
                              <w:keepNext/>
                              <w:jc w:val="center"/>
                            </w:pPr>
                            <w:r w:rsidRPr="00851310">
                              <w:t>GTS</w:t>
                            </w:r>
                          </w:p>
                          <w:p w14:paraId="64449B73" w14:textId="267F17E8" w:rsidR="0036712B" w:rsidRPr="00851310" w:rsidRDefault="0036712B" w:rsidP="005D437E">
                            <w:pPr>
                              <w:keepNext/>
                              <w:jc w:val="center"/>
                            </w:pPr>
                            <w:r>
                              <w:t>Descriptor 1</w:t>
                            </w:r>
                          </w:p>
                        </w:tc>
                        <w:tc>
                          <w:tcPr>
                            <w:tcW w:w="0" w:type="auto"/>
                            <w:tcBorders>
                              <w:top w:val="single" w:sz="8" w:space="0" w:color="000000"/>
                              <w:left w:val="single" w:sz="8" w:space="0" w:color="000000"/>
                              <w:bottom w:val="single" w:sz="8" w:space="0" w:color="000000"/>
                              <w:right w:val="single" w:sz="8" w:space="0" w:color="000000"/>
                            </w:tcBorders>
                            <w:vAlign w:val="center"/>
                          </w:tcPr>
                          <w:p w14:paraId="370C7E2B" w14:textId="77777777" w:rsidR="0036712B" w:rsidRPr="00851310" w:rsidRDefault="0036712B" w:rsidP="005D437E">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755106F8" w14:textId="77777777" w:rsidR="0036712B" w:rsidRPr="00851310" w:rsidRDefault="0036712B" w:rsidP="005D437E">
                            <w:pPr>
                              <w:keepNext/>
                              <w:jc w:val="center"/>
                            </w:pPr>
                            <w:r w:rsidRPr="00851310">
                              <w:t>GTS</w:t>
                            </w:r>
                          </w:p>
                          <w:p w14:paraId="40853FA5" w14:textId="77777777" w:rsidR="0036712B" w:rsidRPr="00851310" w:rsidRDefault="0036712B" w:rsidP="005D437E">
                            <w:pPr>
                              <w:keepNext/>
                              <w:jc w:val="center"/>
                            </w:pPr>
                            <w:r>
                              <w:t>Descriptor N</w:t>
                            </w:r>
                          </w:p>
                        </w:tc>
                      </w:tr>
                    </w:tbl>
                    <w:p w14:paraId="335D8F35" w14:textId="24BCF979"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17</w:t>
                        </w:r>
                      </w:fldSimple>
                      <w:r w:rsidRPr="001C7F07">
                        <w:t xml:space="preserve">: </w:t>
                      </w:r>
                      <w:r>
                        <w:t>GTS Descriptor List element</w:t>
                      </w:r>
                    </w:p>
                  </w:txbxContent>
                </v:textbox>
                <w10:anchorlock/>
              </v:shape>
            </w:pict>
          </mc:Fallback>
        </mc:AlternateContent>
      </w:r>
    </w:p>
    <w:p w14:paraId="65B721C6" w14:textId="63717456" w:rsidR="004871C5" w:rsidRPr="00FE67A4" w:rsidRDefault="004871C5" w:rsidP="00597D3A">
      <w:pPr>
        <w:keepNext/>
        <w:rPr>
          <w:rFonts w:asciiTheme="majorHAnsi" w:eastAsiaTheme="majorEastAsia" w:hAnsiTheme="majorHAnsi" w:cstheme="majorBidi"/>
          <w:b/>
          <w:iCs/>
          <w:highlight w:val="yellow"/>
        </w:rPr>
      </w:pPr>
    </w:p>
    <w:p w14:paraId="42246265" w14:textId="5A0A4B8E" w:rsidR="00597D3A" w:rsidRPr="00FE67A4" w:rsidRDefault="00597D3A" w:rsidP="00B23EF8">
      <w:pPr>
        <w:keepNext/>
        <w:jc w:val="both"/>
        <w:rPr>
          <w:rFonts w:asciiTheme="majorHAnsi" w:eastAsiaTheme="majorEastAsia" w:hAnsiTheme="majorHAnsi" w:cstheme="majorBidi"/>
          <w:iCs/>
          <w:highlight w:val="yellow"/>
        </w:rPr>
      </w:pPr>
      <w:r w:rsidRPr="00FE67A4">
        <w:rPr>
          <w:b/>
          <w:highlight w:val="yellow"/>
        </w:rPr>
        <w:t>GTS Descriptor Count:</w:t>
      </w:r>
      <w:r w:rsidR="00DA288C" w:rsidRPr="00FE67A4">
        <w:rPr>
          <w:b/>
          <w:highlight w:val="yellow"/>
        </w:rPr>
        <w:t xml:space="preserve"> </w:t>
      </w:r>
      <w:r w:rsidR="00DA288C" w:rsidRPr="00FE67A4">
        <w:rPr>
          <w:highlight w:val="yellow"/>
        </w:rPr>
        <w:t xml:space="preserve">This field includes the number of GTS descriptors </w:t>
      </w:r>
      <w:r w:rsidR="005923A0" w:rsidRPr="00FE67A4">
        <w:rPr>
          <w:highlight w:val="yellow"/>
        </w:rPr>
        <w:t>that are subsequently included</w:t>
      </w:r>
      <w:r w:rsidR="00DA288C" w:rsidRPr="00FE67A4">
        <w:rPr>
          <w:highlight w:val="yellow"/>
        </w:rPr>
        <w:t>.</w:t>
      </w:r>
    </w:p>
    <w:p w14:paraId="38375C27" w14:textId="4D37A64C" w:rsidR="00597D3A" w:rsidRPr="00FE67A4" w:rsidRDefault="00597D3A" w:rsidP="00B23EF8">
      <w:pPr>
        <w:keepNext/>
        <w:jc w:val="both"/>
        <w:rPr>
          <w:b/>
          <w:highlight w:val="yellow"/>
        </w:rPr>
      </w:pPr>
    </w:p>
    <w:p w14:paraId="72286521" w14:textId="30777E03" w:rsidR="00DA288C" w:rsidRPr="00FE67A4" w:rsidRDefault="00DA288C" w:rsidP="00B23EF8">
      <w:pPr>
        <w:keepNext/>
        <w:jc w:val="both"/>
        <w:rPr>
          <w:rFonts w:asciiTheme="majorHAnsi" w:eastAsiaTheme="majorEastAsia" w:hAnsiTheme="majorHAnsi" w:cstheme="majorBidi"/>
          <w:iCs/>
          <w:highlight w:val="yellow"/>
        </w:rPr>
      </w:pPr>
      <w:r w:rsidRPr="00FE67A4">
        <w:rPr>
          <w:b/>
          <w:highlight w:val="yellow"/>
        </w:rPr>
        <w:t xml:space="preserve">Validity Present: </w:t>
      </w:r>
      <w:r w:rsidRPr="00FE67A4">
        <w:rPr>
          <w:highlight w:val="yellow"/>
        </w:rPr>
        <w:t>If set to 1</w:t>
      </w:r>
      <w:r w:rsidR="005B7C0C" w:rsidRPr="00FE67A4">
        <w:rPr>
          <w:highlight w:val="yellow"/>
        </w:rPr>
        <w:t>,</w:t>
      </w:r>
      <w:r w:rsidRPr="00FE67A4">
        <w:rPr>
          <w:highlight w:val="yellow"/>
        </w:rPr>
        <w:t xml:space="preserve"> child GTS descriptor</w:t>
      </w:r>
      <w:r w:rsidR="005B7C0C" w:rsidRPr="00FE67A4">
        <w:rPr>
          <w:highlight w:val="yellow"/>
        </w:rPr>
        <w:t>s</w:t>
      </w:r>
      <w:r w:rsidRPr="00FE67A4">
        <w:rPr>
          <w:highlight w:val="yellow"/>
        </w:rPr>
        <w:t xml:space="preserve"> </w:t>
      </w:r>
      <w:r w:rsidR="005B7C0C" w:rsidRPr="00FE67A4">
        <w:rPr>
          <w:highlight w:val="yellow"/>
        </w:rPr>
        <w:t>have the validity field present.</w:t>
      </w:r>
      <w:r w:rsidR="002F2390" w:rsidRPr="00FE67A4">
        <w:rPr>
          <w:highlight w:val="yellow"/>
        </w:rPr>
        <w:t xml:space="preserve"> </w:t>
      </w:r>
      <w:r w:rsidR="002774C5" w:rsidRPr="00FE67A4">
        <w:rPr>
          <w:highlight w:val="yellow"/>
        </w:rPr>
        <w:t>Otherwise,</w:t>
      </w:r>
      <w:r w:rsidR="002F2390" w:rsidRPr="00FE67A4">
        <w:rPr>
          <w:highlight w:val="yellow"/>
        </w:rPr>
        <w:t xml:space="preserve"> it is set to 0.</w:t>
      </w:r>
    </w:p>
    <w:p w14:paraId="6AF39915" w14:textId="1C82C288" w:rsidR="00DA288C" w:rsidRPr="00FE67A4" w:rsidRDefault="00DA288C" w:rsidP="00B23EF8">
      <w:pPr>
        <w:keepNext/>
        <w:jc w:val="both"/>
        <w:rPr>
          <w:b/>
          <w:highlight w:val="yellow"/>
        </w:rPr>
      </w:pPr>
    </w:p>
    <w:p w14:paraId="2D59DE1E" w14:textId="6EC20EC0" w:rsidR="00DA288C" w:rsidRPr="00FE67A4" w:rsidRDefault="00DA288C" w:rsidP="00B23EF8">
      <w:pPr>
        <w:keepNext/>
        <w:jc w:val="both"/>
        <w:rPr>
          <w:rFonts w:asciiTheme="majorHAnsi" w:eastAsiaTheme="majorEastAsia" w:hAnsiTheme="majorHAnsi" w:cstheme="majorBidi"/>
          <w:iCs/>
          <w:highlight w:val="yellow"/>
        </w:rPr>
      </w:pPr>
      <w:r w:rsidRPr="00FE67A4">
        <w:rPr>
          <w:b/>
          <w:highlight w:val="yellow"/>
        </w:rPr>
        <w:t xml:space="preserve">Device Address Present: </w:t>
      </w:r>
      <w:r w:rsidRPr="00FE67A4">
        <w:rPr>
          <w:highlight w:val="yellow"/>
        </w:rPr>
        <w:t xml:space="preserve">If set to 1, each child </w:t>
      </w:r>
      <w:r w:rsidRPr="00FE67A4">
        <w:rPr>
          <w:i/>
          <w:highlight w:val="yellow"/>
        </w:rPr>
        <w:t>GTS Descriptor</w:t>
      </w:r>
      <w:r w:rsidRPr="00FE67A4">
        <w:rPr>
          <w:highlight w:val="yellow"/>
        </w:rPr>
        <w:t xml:space="preserve"> shall have the </w:t>
      </w:r>
      <w:r w:rsidRPr="00FE67A4">
        <w:rPr>
          <w:i/>
          <w:highlight w:val="yellow"/>
        </w:rPr>
        <w:t>Device Short Address</w:t>
      </w:r>
      <w:r w:rsidRPr="00FE67A4">
        <w:rPr>
          <w:highlight w:val="yellow"/>
        </w:rPr>
        <w:t xml:space="preserve"> field present.</w:t>
      </w:r>
    </w:p>
    <w:p w14:paraId="5F6D9D7E" w14:textId="590CDE03" w:rsidR="00DA288C" w:rsidRPr="00FE67A4" w:rsidRDefault="00DA288C" w:rsidP="00B23EF8">
      <w:pPr>
        <w:keepNext/>
        <w:jc w:val="both"/>
        <w:rPr>
          <w:b/>
          <w:highlight w:val="yellow"/>
        </w:rPr>
      </w:pPr>
    </w:p>
    <w:p w14:paraId="486FEB38" w14:textId="77777777" w:rsidR="00316391" w:rsidRPr="00FE67A4" w:rsidRDefault="00316391" w:rsidP="00316391">
      <w:pPr>
        <w:keepNext/>
        <w:jc w:val="both"/>
        <w:rPr>
          <w:highlight w:val="yellow"/>
        </w:rPr>
      </w:pPr>
      <w:r w:rsidRPr="00FE67A4">
        <w:rPr>
          <w:b/>
          <w:highlight w:val="yellow"/>
        </w:rPr>
        <w:t xml:space="preserve">GTS Directions: </w:t>
      </w:r>
      <w:r w:rsidRPr="00FE67A4">
        <w:rPr>
          <w:highlight w:val="yellow"/>
        </w:rPr>
        <w:t xml:space="preserve">If the </w:t>
      </w:r>
      <w:r w:rsidRPr="00FE67A4">
        <w:rPr>
          <w:i/>
          <w:highlight w:val="yellow"/>
        </w:rPr>
        <w:t>Directions Present</w:t>
      </w:r>
      <w:r w:rsidRPr="00FE67A4">
        <w:rPr>
          <w:highlight w:val="yellow"/>
        </w:rPr>
        <w:t xml:space="preserve"> field is set to 1, this field indicates the directions of the subsequently included GTSs.</w:t>
      </w:r>
    </w:p>
    <w:p w14:paraId="6C904267" w14:textId="2B266934" w:rsidR="007F55CC" w:rsidRPr="00FE67A4" w:rsidRDefault="007F55CC" w:rsidP="00B23EF8">
      <w:pPr>
        <w:keepNext/>
        <w:jc w:val="both"/>
        <w:rPr>
          <w:highlight w:val="yellow"/>
        </w:rPr>
      </w:pPr>
    </w:p>
    <w:p w14:paraId="19476E53" w14:textId="6A65877D" w:rsidR="007F55CC" w:rsidRPr="00DA288C" w:rsidRDefault="007F55CC" w:rsidP="00B23EF8">
      <w:pPr>
        <w:keepNext/>
        <w:jc w:val="both"/>
        <w:rPr>
          <w:rFonts w:asciiTheme="majorHAnsi" w:eastAsiaTheme="majorEastAsia" w:hAnsiTheme="majorHAnsi" w:cstheme="majorBidi"/>
          <w:iCs/>
        </w:rPr>
      </w:pPr>
      <w:r w:rsidRPr="00FE67A4">
        <w:rPr>
          <w:b/>
          <w:highlight w:val="yellow"/>
        </w:rPr>
        <w:t xml:space="preserve">GTS Descriptor 1 … N: </w:t>
      </w:r>
      <w:r w:rsidRPr="00FE67A4">
        <w:rPr>
          <w:highlight w:val="yellow"/>
        </w:rPr>
        <w:t xml:space="preserve">These fields contain one or multiple </w:t>
      </w:r>
      <w:r w:rsidRPr="00FE67A4">
        <w:rPr>
          <w:i/>
          <w:highlight w:val="yellow"/>
        </w:rPr>
        <w:t>GTS Descriptor</w:t>
      </w:r>
      <w:r w:rsidRPr="00FE67A4">
        <w:rPr>
          <w:highlight w:val="yellow"/>
        </w:rPr>
        <w:t xml:space="preserve"> elements</w:t>
      </w:r>
    </w:p>
    <w:p w14:paraId="147D89BF" w14:textId="77777777" w:rsidR="00DA288C" w:rsidRPr="00597D3A" w:rsidRDefault="00DA288C" w:rsidP="00597D3A">
      <w:pPr>
        <w:keepNext/>
        <w:rPr>
          <w:b/>
        </w:rPr>
      </w:pPr>
    </w:p>
    <w:p w14:paraId="28CAB8F5" w14:textId="77777777" w:rsidR="00DB21FE" w:rsidRDefault="00DB21FE" w:rsidP="00DB21FE">
      <w:pPr>
        <w:pStyle w:val="berschrift5"/>
      </w:pPr>
      <w:bookmarkStart w:id="100" w:name="_Ref2002956"/>
      <w:bookmarkEnd w:id="99"/>
      <w:r w:rsidRPr="00851310">
        <w:t>GTS Descriptor Element</w:t>
      </w:r>
      <w:bookmarkEnd w:id="100"/>
    </w:p>
    <w:p w14:paraId="4BFF5EF5" w14:textId="2B54546A" w:rsidR="00174BD1" w:rsidRDefault="00174BD1" w:rsidP="00174BD1"/>
    <w:p w14:paraId="0B743FC7" w14:textId="0B611F92" w:rsidR="00174BD1" w:rsidRDefault="00174BD1" w:rsidP="00E32F18">
      <w:pPr>
        <w:jc w:val="both"/>
      </w:pPr>
      <w:r>
        <w:t>This element describes a single GTS in the</w:t>
      </w:r>
      <w:r w:rsidR="00D43EF2">
        <w:t xml:space="preserve"> CFP of the</w:t>
      </w:r>
      <w:r>
        <w:t xml:space="preserve"> beacon-enable channel access mode.</w:t>
      </w:r>
    </w:p>
    <w:p w14:paraId="492C1F4E" w14:textId="142EC87A" w:rsidR="00B21F3C" w:rsidRDefault="00B21F3C" w:rsidP="00E32F18">
      <w:pPr>
        <w:jc w:val="both"/>
      </w:pPr>
    </w:p>
    <w:p w14:paraId="61CDB687" w14:textId="3EC40D7A" w:rsidR="00B21F3C" w:rsidRDefault="00B21F3C" w:rsidP="00E32F18">
      <w:pPr>
        <w:jc w:val="both"/>
      </w:pPr>
      <w:r w:rsidRPr="00851310">
        <w:rPr>
          <w:noProof/>
          <w:lang w:val="de-DE" w:eastAsia="de-DE"/>
        </w:rPr>
        <w:lastRenderedPageBreak/>
        <mc:AlternateContent>
          <mc:Choice Requires="wps">
            <w:drawing>
              <wp:inline distT="0" distB="0" distL="0" distR="0" wp14:anchorId="0245D060" wp14:editId="31230D69">
                <wp:extent cx="6400800" cy="1190625"/>
                <wp:effectExtent l="0" t="0" r="0" b="9525"/>
                <wp:docPr id="215" name="Textfeld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042"/>
                              <w:gridCol w:w="919"/>
                            </w:tblGrid>
                            <w:tr w:rsidR="0036712B" w:rsidRPr="00851310" w14:paraId="0A4B8EF5" w14:textId="77777777" w:rsidTr="00074A63">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94E730" w14:textId="77777777" w:rsidR="0036712B" w:rsidRPr="00C027BA" w:rsidRDefault="0036712B" w:rsidP="00074A63">
                                  <w:pPr>
                                    <w:keepNext/>
                                    <w:jc w:val="center"/>
                                  </w:pPr>
                                  <w:r w:rsidRPr="00C027BA">
                                    <w:rPr>
                                      <w:b/>
                                      <w:bCs/>
                                    </w:rPr>
                                    <w:t>2 octets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75D3CF" w14:textId="77777777" w:rsidR="0036712B" w:rsidRPr="00C027BA" w:rsidRDefault="0036712B" w:rsidP="00074A63">
                                  <w:pPr>
                                    <w:keepNext/>
                                    <w:jc w:val="center"/>
                                  </w:pPr>
                                  <w:r w:rsidRPr="00C027BA">
                                    <w:rPr>
                                      <w:b/>
                                      <w:bCs/>
                                    </w:rPr>
                                    <w:t>2 octets</w:t>
                                  </w:r>
                                </w:p>
                              </w:tc>
                            </w:tr>
                            <w:tr w:rsidR="0036712B" w:rsidRPr="00851310" w14:paraId="354D2CDE" w14:textId="77777777" w:rsidTr="00074A63">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81011" w14:textId="77777777" w:rsidR="0036712B" w:rsidRDefault="0036712B" w:rsidP="00074A63">
                                  <w:pPr>
                                    <w:keepNext/>
                                    <w:jc w:val="center"/>
                                  </w:pPr>
                                  <w:r>
                                    <w:t>GTS</w:t>
                                  </w:r>
                                </w:p>
                                <w:p w14:paraId="234D2575" w14:textId="77777777" w:rsidR="0036712B" w:rsidRPr="00851310" w:rsidRDefault="0036712B" w:rsidP="00074A63">
                                  <w:pPr>
                                    <w:keepNext/>
                                    <w:jc w:val="center"/>
                                  </w:pPr>
                                  <w:r>
                                    <w:t xml:space="preserve">Start </w:t>
                                  </w:r>
                                  <w:r w:rsidRPr="00851310">
                                    <w:t>Slot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A2C5B4" w14:textId="77777777" w:rsidR="0036712B" w:rsidRPr="00851310" w:rsidRDefault="0036712B" w:rsidP="00074A63">
                                  <w:pPr>
                                    <w:keepNext/>
                                    <w:jc w:val="center"/>
                                  </w:pPr>
                                  <w:r w:rsidRPr="00851310">
                                    <w:t>GTS</w:t>
                                  </w:r>
                                </w:p>
                                <w:p w14:paraId="3C87802E" w14:textId="77777777" w:rsidR="0036712B" w:rsidRPr="00851310" w:rsidRDefault="0036712B" w:rsidP="00074A63">
                                  <w:pPr>
                                    <w:keepNext/>
                                    <w:jc w:val="center"/>
                                  </w:pPr>
                                  <w:r w:rsidRPr="00851310">
                                    <w:t>Length</w:t>
                                  </w:r>
                                </w:p>
                              </w:tc>
                            </w:tr>
                          </w:tbl>
                          <w:p w14:paraId="04E5B9F3" w14:textId="74A9ADCE" w:rsidR="0036712B" w:rsidRPr="001C7F07" w:rsidRDefault="0036712B"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18</w:t>
                              </w:r>
                            </w:fldSimple>
                            <w:r w:rsidRPr="001C7F07">
                              <w:t xml:space="preserve">: </w:t>
                            </w:r>
                            <w:r>
                              <w:t>GTS Descriptor element</w:t>
                            </w:r>
                          </w:p>
                        </w:txbxContent>
                      </wps:txbx>
                      <wps:bodyPr rot="0" vert="horz" wrap="square" lIns="91440" tIns="45720" rIns="91440" bIns="45720" anchor="t" anchorCtr="0">
                        <a:noAutofit/>
                      </wps:bodyPr>
                    </wps:wsp>
                  </a:graphicData>
                </a:graphic>
              </wp:inline>
            </w:drawing>
          </mc:Choice>
          <mc:Fallback>
            <w:pict>
              <v:shape w14:anchorId="0245D060" id="Textfeld 215" o:spid="_x0000_s106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DD+XkAlAgAAKAQAAA4AAAAAAAAAAAAAAAAALgIAAGRycy9lMm9Eb2MueG1s&#10;UEsBAi0AFAAGAAgAAAAhAHGitCjaAAAABgEAAA8AAAAAAAAAAAAAAAAAfwQAAGRycy9kb3ducmV2&#10;LnhtbFBLBQYAAAAABAAEAPMAAACGBQAAAAA=&#10;" stroked="f">
                <v:textbox>
                  <w:txbxContent>
                    <w:tbl>
                      <w:tblPr>
                        <w:tblW w:w="0" w:type="auto"/>
                        <w:jc w:val="center"/>
                        <w:tblLook w:val="04A0" w:firstRow="1" w:lastRow="0" w:firstColumn="1" w:lastColumn="0" w:noHBand="0" w:noVBand="1"/>
                      </w:tblPr>
                      <w:tblGrid>
                        <w:gridCol w:w="1042"/>
                        <w:gridCol w:w="919"/>
                      </w:tblGrid>
                      <w:tr w:rsidR="0036712B" w:rsidRPr="00851310" w14:paraId="0A4B8EF5" w14:textId="77777777" w:rsidTr="00074A63">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94E730" w14:textId="77777777" w:rsidR="0036712B" w:rsidRPr="00C027BA" w:rsidRDefault="0036712B" w:rsidP="00074A63">
                            <w:pPr>
                              <w:keepNext/>
                              <w:jc w:val="center"/>
                            </w:pPr>
                            <w:r w:rsidRPr="00C027BA">
                              <w:rPr>
                                <w:b/>
                                <w:bCs/>
                              </w:rPr>
                              <w:t>2 octets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375D3CF" w14:textId="77777777" w:rsidR="0036712B" w:rsidRPr="00C027BA" w:rsidRDefault="0036712B" w:rsidP="00074A63">
                            <w:pPr>
                              <w:keepNext/>
                              <w:jc w:val="center"/>
                            </w:pPr>
                            <w:r w:rsidRPr="00C027BA">
                              <w:rPr>
                                <w:b/>
                                <w:bCs/>
                              </w:rPr>
                              <w:t>2 octets</w:t>
                            </w:r>
                          </w:p>
                        </w:tc>
                      </w:tr>
                      <w:tr w:rsidR="0036712B" w:rsidRPr="00851310" w14:paraId="354D2CDE" w14:textId="77777777" w:rsidTr="00074A63">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B81011" w14:textId="77777777" w:rsidR="0036712B" w:rsidRDefault="0036712B" w:rsidP="00074A63">
                            <w:pPr>
                              <w:keepNext/>
                              <w:jc w:val="center"/>
                            </w:pPr>
                            <w:r>
                              <w:t>GTS</w:t>
                            </w:r>
                          </w:p>
                          <w:p w14:paraId="234D2575" w14:textId="77777777" w:rsidR="0036712B" w:rsidRPr="00851310" w:rsidRDefault="0036712B" w:rsidP="00074A63">
                            <w:pPr>
                              <w:keepNext/>
                              <w:jc w:val="center"/>
                            </w:pPr>
                            <w:r>
                              <w:t xml:space="preserve">Start </w:t>
                            </w:r>
                            <w:r w:rsidRPr="00851310">
                              <w:t>Slot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A2C5B4" w14:textId="77777777" w:rsidR="0036712B" w:rsidRPr="00851310" w:rsidRDefault="0036712B" w:rsidP="00074A63">
                            <w:pPr>
                              <w:keepNext/>
                              <w:jc w:val="center"/>
                            </w:pPr>
                            <w:r w:rsidRPr="00851310">
                              <w:t>GTS</w:t>
                            </w:r>
                          </w:p>
                          <w:p w14:paraId="3C87802E" w14:textId="77777777" w:rsidR="0036712B" w:rsidRPr="00851310" w:rsidRDefault="0036712B" w:rsidP="00074A63">
                            <w:pPr>
                              <w:keepNext/>
                              <w:jc w:val="center"/>
                            </w:pPr>
                            <w:r w:rsidRPr="00851310">
                              <w:t>Length</w:t>
                            </w:r>
                          </w:p>
                        </w:tc>
                      </w:tr>
                    </w:tbl>
                    <w:p w14:paraId="04E5B9F3" w14:textId="74A9ADCE" w:rsidR="0036712B" w:rsidRPr="001C7F07" w:rsidRDefault="0036712B"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18</w:t>
                        </w:r>
                      </w:fldSimple>
                      <w:r w:rsidRPr="001C7F07">
                        <w:t xml:space="preserve">: </w:t>
                      </w:r>
                      <w:r>
                        <w:t>GTS Descriptor element</w:t>
                      </w:r>
                    </w:p>
                  </w:txbxContent>
                </v:textbox>
                <w10:anchorlock/>
              </v:shape>
            </w:pict>
          </mc:Fallback>
        </mc:AlternateContent>
      </w:r>
    </w:p>
    <w:p w14:paraId="6C2E224C" w14:textId="001A4B3A" w:rsidR="00303AC6" w:rsidRDefault="00303AC6" w:rsidP="00B23EF8">
      <w:pPr>
        <w:jc w:val="both"/>
      </w:pPr>
    </w:p>
    <w:p w14:paraId="7A4F4F0A" w14:textId="31CFB3E3" w:rsidR="00174BD1" w:rsidRPr="00174BD1" w:rsidRDefault="00174BD1" w:rsidP="00B23EF8">
      <w:pPr>
        <w:jc w:val="both"/>
        <w:rPr>
          <w:b/>
        </w:rPr>
      </w:pPr>
      <w:r>
        <w:rPr>
          <w:b/>
        </w:rPr>
        <w:t>GTS Start Slot</w:t>
      </w:r>
      <w:r w:rsidRPr="00174BD1">
        <w:rPr>
          <w:b/>
        </w:rPr>
        <w:t>:</w:t>
      </w:r>
      <w:r w:rsidRPr="00174BD1">
        <w:t xml:space="preserve"> </w:t>
      </w:r>
      <w:r w:rsidR="00F25D48">
        <w:t>This field specifies the first slot of the allocated GTS</w:t>
      </w:r>
      <w:r>
        <w:t>.</w:t>
      </w:r>
    </w:p>
    <w:p w14:paraId="24B2B1A4" w14:textId="263CB884" w:rsidR="00174BD1" w:rsidRDefault="00174BD1" w:rsidP="00B23EF8">
      <w:pPr>
        <w:jc w:val="both"/>
      </w:pPr>
    </w:p>
    <w:p w14:paraId="027F68A3" w14:textId="08CA2F8D" w:rsidR="00174BD1" w:rsidRDefault="00F25D48" w:rsidP="00B23EF8">
      <w:pPr>
        <w:jc w:val="both"/>
      </w:pPr>
      <w:r>
        <w:rPr>
          <w:b/>
        </w:rPr>
        <w:t>GTS Length</w:t>
      </w:r>
      <w:r w:rsidR="00174BD1" w:rsidRPr="00174BD1">
        <w:rPr>
          <w:b/>
        </w:rPr>
        <w:t>:</w:t>
      </w:r>
      <w:r w:rsidR="00174BD1" w:rsidRPr="00174BD1">
        <w:t xml:space="preserve"> This </w:t>
      </w:r>
      <w:r w:rsidR="00174BD1">
        <w:t xml:space="preserve">field </w:t>
      </w:r>
      <w:r>
        <w:t>specifies the duration of the GTS in superframe slots.</w:t>
      </w:r>
    </w:p>
    <w:p w14:paraId="3406CE9F" w14:textId="3BF2AF0F" w:rsidR="00174BD1" w:rsidRPr="00851310" w:rsidRDefault="00174BD1" w:rsidP="00E32F18">
      <w:pPr>
        <w:jc w:val="both"/>
      </w:pPr>
    </w:p>
    <w:p w14:paraId="2EAF7668" w14:textId="277846CF" w:rsidR="00D85F38" w:rsidRDefault="00812372" w:rsidP="00E32F18">
      <w:pPr>
        <w:pStyle w:val="berschrift4"/>
        <w:jc w:val="both"/>
      </w:pPr>
      <w:r>
        <w:t>Multi-OFE Feedback</w:t>
      </w:r>
      <w:r w:rsidR="006C2FC0">
        <w:t xml:space="preserve"> E</w:t>
      </w:r>
      <w:r w:rsidR="00C56A3A" w:rsidRPr="00851310">
        <w:t>lement</w:t>
      </w:r>
    </w:p>
    <w:p w14:paraId="682DCB6F" w14:textId="4A0AF920" w:rsidR="00CA2BF9" w:rsidRDefault="00CA2BF9" w:rsidP="00CA2BF9"/>
    <w:p w14:paraId="220414EC" w14:textId="54E636CF" w:rsidR="00CA2BF9" w:rsidRPr="00CA2BF9" w:rsidRDefault="00CA2BF9" w:rsidP="00CA2BF9">
      <w:r w:rsidRPr="00CA2BF9">
        <w:rPr>
          <w:highlight w:val="yellow"/>
        </w:rPr>
        <w:t>Needs sequence number or beacon number?</w:t>
      </w:r>
    </w:p>
    <w:p w14:paraId="1C1E2754" w14:textId="716EB2F3" w:rsidR="00873156" w:rsidRDefault="00873156" w:rsidP="00873156"/>
    <w:p w14:paraId="3ED417ED" w14:textId="2A47F065" w:rsidR="00873156" w:rsidRPr="00873156" w:rsidRDefault="00873156" w:rsidP="00873156">
      <w:r>
        <w:t xml:space="preserve">The </w:t>
      </w:r>
      <w:r w:rsidR="00812372">
        <w:rPr>
          <w:i/>
        </w:rPr>
        <w:t>Multi-OFE Feedback</w:t>
      </w:r>
      <w:r>
        <w:t xml:space="preserve"> element is used to transfer </w:t>
      </w:r>
      <w:r w:rsidR="00812372">
        <w:t>multi-OFE</w:t>
      </w:r>
      <w:r>
        <w:t xml:space="preserve"> channel feedback from a device to the coordinator of the OWPAN.</w:t>
      </w:r>
    </w:p>
    <w:p w14:paraId="27E242D7" w14:textId="0B43CB51" w:rsidR="00F76CB4" w:rsidRDefault="00F76CB4" w:rsidP="00E32F18">
      <w:pPr>
        <w:jc w:val="both"/>
      </w:pPr>
    </w:p>
    <w:p w14:paraId="42DB948E" w14:textId="59C623CE" w:rsidR="00B21F3C" w:rsidRPr="00851310" w:rsidRDefault="00B21F3C" w:rsidP="00E32F18">
      <w:pPr>
        <w:jc w:val="both"/>
      </w:pPr>
      <w:r w:rsidRPr="00851310">
        <w:rPr>
          <w:noProof/>
          <w:lang w:val="de-DE" w:eastAsia="de-DE"/>
        </w:rPr>
        <mc:AlternateContent>
          <mc:Choice Requires="wps">
            <w:drawing>
              <wp:inline distT="0" distB="0" distL="0" distR="0" wp14:anchorId="21587A3E" wp14:editId="192CB4F8">
                <wp:extent cx="6400800" cy="1190625"/>
                <wp:effectExtent l="0" t="0" r="0" b="9525"/>
                <wp:docPr id="216" name="Textfeld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1176"/>
                              <w:gridCol w:w="1274"/>
                              <w:gridCol w:w="2012"/>
                              <w:gridCol w:w="436"/>
                              <w:gridCol w:w="1865"/>
                            </w:tblGrid>
                            <w:tr w:rsidR="0036712B" w:rsidRPr="00851310" w14:paraId="031CD499"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CF60F" w14:textId="77777777" w:rsidR="0036712B" w:rsidRPr="00851310" w:rsidRDefault="0036712B" w:rsidP="004B3F6D">
                                  <w:pPr>
                                    <w:keepNext/>
                                    <w:jc w:val="center"/>
                                  </w:pPr>
                                  <w:r w:rsidRPr="00851310">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86D52" w14:textId="77777777" w:rsidR="0036712B" w:rsidRPr="00851310" w:rsidRDefault="0036712B" w:rsidP="004B3F6D">
                                  <w:pPr>
                                    <w:keepNext/>
                                    <w:jc w:val="center"/>
                                  </w:pPr>
                                  <w:r w:rsidRPr="00851310">
                                    <w:rPr>
                                      <w:b/>
                                      <w:bCs/>
                                    </w:rPr>
                                    <w:t>4-7</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6D4C1" w14:textId="77777777" w:rsidR="0036712B" w:rsidRPr="00851310" w:rsidRDefault="0036712B" w:rsidP="004B3F6D">
                                  <w:pPr>
                                    <w:keepNext/>
                                    <w:jc w:val="center"/>
                                    <w:rPr>
                                      <w:b/>
                                      <w:bCs/>
                                    </w:rPr>
                                  </w:pPr>
                                  <w:r w:rsidRPr="00851310">
                                    <w:rPr>
                                      <w:b/>
                                      <w:bCs/>
                                    </w:rPr>
                                    <w:t>Variable</w:t>
                                  </w:r>
                                </w:p>
                              </w:tc>
                            </w:tr>
                            <w:tr w:rsidR="0036712B" w:rsidRPr="00851310" w14:paraId="7D54FCCF" w14:textId="77777777" w:rsidTr="004B3F6D">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D56EA3" w14:textId="77777777" w:rsidR="0036712B" w:rsidRDefault="0036712B" w:rsidP="004B3F6D">
                                  <w:pPr>
                                    <w:keepNext/>
                                    <w:jc w:val="center"/>
                                  </w:pPr>
                                  <w:r>
                                    <w:t xml:space="preserve">Number of </w:t>
                                  </w:r>
                                </w:p>
                                <w:p w14:paraId="041494F4" w14:textId="305F7342" w:rsidR="0036712B" w:rsidRPr="00851310" w:rsidRDefault="0036712B" w:rsidP="004B3F6D">
                                  <w:pPr>
                                    <w:keepNext/>
                                    <w:jc w:val="center"/>
                                  </w:pPr>
                                  <w:r>
                                    <w:t>OFEs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2FDEE" w14:textId="77777777" w:rsidR="0036712B" w:rsidRPr="00851310" w:rsidRDefault="0036712B" w:rsidP="004B3F6D">
                                  <w:pPr>
                                    <w:keepNext/>
                                    <w:jc w:val="center"/>
                                  </w:pPr>
                                  <w:r w:rsidRPr="00851310">
                                    <w:t>TAP format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F46128" w14:textId="599D7F85" w:rsidR="0036712B" w:rsidRPr="00851310" w:rsidRDefault="0036712B" w:rsidP="004B3F6D">
                                  <w:pPr>
                                    <w:keepNext/>
                                    <w:jc w:val="center"/>
                                  </w:pPr>
                                  <w:r>
                                    <w:t>OFE feedback</w:t>
                                  </w:r>
                                </w:p>
                                <w:p w14:paraId="093FEDA0" w14:textId="77777777" w:rsidR="0036712B" w:rsidRPr="00851310" w:rsidRDefault="0036712B" w:rsidP="004B3F6D">
                                  <w:pPr>
                                    <w:keepNext/>
                                    <w:jc w:val="center"/>
                                  </w:pPr>
                                  <w:r w:rsidRPr="00851310">
                                    <w:t xml:space="preserve">descriptor </w:t>
                                  </w:r>
                                  <w:r>
                                    <w:t xml:space="preserve">element </w:t>
                                  </w: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BC3CA" w14:textId="77777777" w:rsidR="0036712B" w:rsidRPr="00851310" w:rsidRDefault="0036712B" w:rsidP="004B3F6D">
                                  <w:pPr>
                                    <w:keepNext/>
                                    <w:jc w:val="center"/>
                                  </w:pPr>
                                  <w:r w:rsidRPr="00851310">
                                    <w:t>…</w:t>
                                  </w:r>
                                </w:p>
                              </w:tc>
                              <w:tc>
                                <w:tcPr>
                                  <w:tcW w:w="0" w:type="auto"/>
                                  <w:tcBorders>
                                    <w:top w:val="single" w:sz="8" w:space="0" w:color="000000"/>
                                    <w:left w:val="single" w:sz="8" w:space="0" w:color="000000"/>
                                    <w:bottom w:val="single" w:sz="8" w:space="0" w:color="000000"/>
                                    <w:right w:val="single" w:sz="8" w:space="0" w:color="000000"/>
                                  </w:tcBorders>
                                  <w:vAlign w:val="center"/>
                                </w:tcPr>
                                <w:p w14:paraId="30E30878" w14:textId="2FBC9D63" w:rsidR="0036712B" w:rsidRPr="00851310" w:rsidRDefault="0036712B" w:rsidP="004B3F6D">
                                  <w:pPr>
                                    <w:keepNext/>
                                    <w:jc w:val="center"/>
                                  </w:pPr>
                                  <w:r>
                                    <w:t>OFE feedback</w:t>
                                  </w:r>
                                </w:p>
                                <w:p w14:paraId="10C8AB01" w14:textId="77777777" w:rsidR="0036712B" w:rsidRPr="00851310" w:rsidRDefault="0036712B" w:rsidP="004B3F6D">
                                  <w:pPr>
                                    <w:keepNext/>
                                    <w:jc w:val="center"/>
                                  </w:pPr>
                                  <w:r w:rsidRPr="00851310">
                                    <w:t xml:space="preserve">descriptor </w:t>
                                  </w:r>
                                  <w:r>
                                    <w:t>element N</w:t>
                                  </w:r>
                                </w:p>
                              </w:tc>
                            </w:tr>
                          </w:tbl>
                          <w:p w14:paraId="7A715E44" w14:textId="2200EEBF"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19</w:t>
                              </w:r>
                            </w:fldSimple>
                            <w:r w:rsidRPr="001C7F07">
                              <w:t xml:space="preserve">: </w:t>
                            </w:r>
                            <w:r>
                              <w:t xml:space="preserve"> Multi-OFE Feedback element</w:t>
                            </w:r>
                          </w:p>
                        </w:txbxContent>
                      </wps:txbx>
                      <wps:bodyPr rot="0" vert="horz" wrap="square" lIns="91440" tIns="45720" rIns="91440" bIns="45720" anchor="t" anchorCtr="0">
                        <a:noAutofit/>
                      </wps:bodyPr>
                    </wps:wsp>
                  </a:graphicData>
                </a:graphic>
              </wp:inline>
            </w:drawing>
          </mc:Choice>
          <mc:Fallback>
            <w:pict>
              <v:shape w14:anchorId="21587A3E" id="Textfeld 216" o:spid="_x0000_s106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8Xtwb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1176"/>
                        <w:gridCol w:w="1274"/>
                        <w:gridCol w:w="2012"/>
                        <w:gridCol w:w="436"/>
                        <w:gridCol w:w="1865"/>
                      </w:tblGrid>
                      <w:tr w:rsidR="0036712B" w:rsidRPr="00851310" w14:paraId="031CD499"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FCF60F" w14:textId="77777777" w:rsidR="0036712B" w:rsidRPr="00851310" w:rsidRDefault="0036712B" w:rsidP="004B3F6D">
                            <w:pPr>
                              <w:keepNext/>
                              <w:jc w:val="center"/>
                            </w:pPr>
                            <w:r w:rsidRPr="00851310">
                              <w:rPr>
                                <w:b/>
                                <w:bCs/>
                              </w:rPr>
                              <w:t>Bits: 0-3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F786D52" w14:textId="77777777" w:rsidR="0036712B" w:rsidRPr="00851310" w:rsidRDefault="0036712B" w:rsidP="004B3F6D">
                            <w:pPr>
                              <w:keepNext/>
                              <w:jc w:val="center"/>
                            </w:pPr>
                            <w:r w:rsidRPr="00851310">
                              <w:rPr>
                                <w:b/>
                                <w:bCs/>
                              </w:rPr>
                              <w:t>4-7</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6D4C1" w14:textId="77777777" w:rsidR="0036712B" w:rsidRPr="00851310" w:rsidRDefault="0036712B" w:rsidP="004B3F6D">
                            <w:pPr>
                              <w:keepNext/>
                              <w:jc w:val="center"/>
                              <w:rPr>
                                <w:b/>
                                <w:bCs/>
                              </w:rPr>
                            </w:pPr>
                            <w:r w:rsidRPr="00851310">
                              <w:rPr>
                                <w:b/>
                                <w:bCs/>
                              </w:rPr>
                              <w:t>Variable</w:t>
                            </w:r>
                          </w:p>
                        </w:tc>
                      </w:tr>
                      <w:tr w:rsidR="0036712B" w:rsidRPr="00851310" w14:paraId="7D54FCCF" w14:textId="77777777" w:rsidTr="004B3F6D">
                        <w:trPr>
                          <w:trHeight w:val="85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D56EA3" w14:textId="77777777" w:rsidR="0036712B" w:rsidRDefault="0036712B" w:rsidP="004B3F6D">
                            <w:pPr>
                              <w:keepNext/>
                              <w:jc w:val="center"/>
                            </w:pPr>
                            <w:r>
                              <w:t xml:space="preserve">Number of </w:t>
                            </w:r>
                          </w:p>
                          <w:p w14:paraId="041494F4" w14:textId="305F7342" w:rsidR="0036712B" w:rsidRPr="00851310" w:rsidRDefault="0036712B" w:rsidP="004B3F6D">
                            <w:pPr>
                              <w:keepNext/>
                              <w:jc w:val="center"/>
                            </w:pPr>
                            <w:r>
                              <w:t>OFEs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2FDEE" w14:textId="77777777" w:rsidR="0036712B" w:rsidRPr="00851310" w:rsidRDefault="0036712B" w:rsidP="004B3F6D">
                            <w:pPr>
                              <w:keepNext/>
                              <w:jc w:val="center"/>
                            </w:pPr>
                            <w:r w:rsidRPr="00851310">
                              <w:t>TAP format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F46128" w14:textId="599D7F85" w:rsidR="0036712B" w:rsidRPr="00851310" w:rsidRDefault="0036712B" w:rsidP="004B3F6D">
                            <w:pPr>
                              <w:keepNext/>
                              <w:jc w:val="center"/>
                            </w:pPr>
                            <w:r>
                              <w:t>OFE feedback</w:t>
                            </w:r>
                          </w:p>
                          <w:p w14:paraId="093FEDA0" w14:textId="77777777" w:rsidR="0036712B" w:rsidRPr="00851310" w:rsidRDefault="0036712B" w:rsidP="004B3F6D">
                            <w:pPr>
                              <w:keepNext/>
                              <w:jc w:val="center"/>
                            </w:pPr>
                            <w:r w:rsidRPr="00851310">
                              <w:t xml:space="preserve">descriptor </w:t>
                            </w:r>
                            <w:r>
                              <w:t xml:space="preserve">element </w:t>
                            </w: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BC3CA" w14:textId="77777777" w:rsidR="0036712B" w:rsidRPr="00851310" w:rsidRDefault="0036712B" w:rsidP="004B3F6D">
                            <w:pPr>
                              <w:keepNext/>
                              <w:jc w:val="center"/>
                            </w:pPr>
                            <w:r w:rsidRPr="00851310">
                              <w:t>…</w:t>
                            </w:r>
                          </w:p>
                        </w:tc>
                        <w:tc>
                          <w:tcPr>
                            <w:tcW w:w="0" w:type="auto"/>
                            <w:tcBorders>
                              <w:top w:val="single" w:sz="8" w:space="0" w:color="000000"/>
                              <w:left w:val="single" w:sz="8" w:space="0" w:color="000000"/>
                              <w:bottom w:val="single" w:sz="8" w:space="0" w:color="000000"/>
                              <w:right w:val="single" w:sz="8" w:space="0" w:color="000000"/>
                            </w:tcBorders>
                            <w:vAlign w:val="center"/>
                          </w:tcPr>
                          <w:p w14:paraId="30E30878" w14:textId="2FBC9D63" w:rsidR="0036712B" w:rsidRPr="00851310" w:rsidRDefault="0036712B" w:rsidP="004B3F6D">
                            <w:pPr>
                              <w:keepNext/>
                              <w:jc w:val="center"/>
                            </w:pPr>
                            <w:r>
                              <w:t>OFE feedback</w:t>
                            </w:r>
                          </w:p>
                          <w:p w14:paraId="10C8AB01" w14:textId="77777777" w:rsidR="0036712B" w:rsidRPr="00851310" w:rsidRDefault="0036712B" w:rsidP="004B3F6D">
                            <w:pPr>
                              <w:keepNext/>
                              <w:jc w:val="center"/>
                            </w:pPr>
                            <w:r w:rsidRPr="00851310">
                              <w:t xml:space="preserve">descriptor </w:t>
                            </w:r>
                            <w:r>
                              <w:t>element N</w:t>
                            </w:r>
                          </w:p>
                        </w:tc>
                      </w:tr>
                    </w:tbl>
                    <w:p w14:paraId="7A715E44" w14:textId="2200EEBF"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19</w:t>
                        </w:r>
                      </w:fldSimple>
                      <w:r w:rsidRPr="001C7F07">
                        <w:t xml:space="preserve">: </w:t>
                      </w:r>
                      <w:r>
                        <w:t xml:space="preserve"> Multi-OFE Feedback element</w:t>
                      </w:r>
                    </w:p>
                  </w:txbxContent>
                </v:textbox>
                <w10:anchorlock/>
              </v:shape>
            </w:pict>
          </mc:Fallback>
        </mc:AlternateContent>
      </w:r>
    </w:p>
    <w:p w14:paraId="57109A19" w14:textId="0B3F1DFF" w:rsidR="00F76CB4" w:rsidRDefault="00F76CB4" w:rsidP="00E32F18">
      <w:pPr>
        <w:jc w:val="both"/>
      </w:pPr>
    </w:p>
    <w:p w14:paraId="2E99E6E0" w14:textId="38442DF0" w:rsidR="00EC79D2" w:rsidRDefault="00EC79D2" w:rsidP="0082262B">
      <w:pPr>
        <w:jc w:val="both"/>
      </w:pPr>
      <w:r>
        <w:rPr>
          <w:b/>
        </w:rPr>
        <w:t xml:space="preserve">Number of </w:t>
      </w:r>
      <w:r w:rsidR="00D13625">
        <w:rPr>
          <w:b/>
        </w:rPr>
        <w:t>OFEs</w:t>
      </w:r>
      <w:r>
        <w:rPr>
          <w:b/>
        </w:rPr>
        <w:t xml:space="preserve">: </w:t>
      </w:r>
      <w:r>
        <w:t xml:space="preserve">The number of distinct recognized </w:t>
      </w:r>
      <w:r w:rsidR="006360CE">
        <w:t>OFEs</w:t>
      </w:r>
      <w:r>
        <w:t xml:space="preserve">. This determines the number of totally included </w:t>
      </w:r>
      <w:r w:rsidR="000632E8">
        <w:rPr>
          <w:i/>
        </w:rPr>
        <w:t>OFE</w:t>
      </w:r>
      <w:r w:rsidRPr="00EC79D2">
        <w:rPr>
          <w:i/>
        </w:rPr>
        <w:t xml:space="preserve"> Feedback Descriptor</w:t>
      </w:r>
      <w:r>
        <w:t xml:space="preserve"> elements.</w:t>
      </w:r>
    </w:p>
    <w:p w14:paraId="247CD560" w14:textId="3DEA1B5B" w:rsidR="00EC79D2" w:rsidRDefault="00EC79D2" w:rsidP="0082262B">
      <w:pPr>
        <w:jc w:val="both"/>
      </w:pPr>
    </w:p>
    <w:p w14:paraId="59283E56" w14:textId="4D1862A0" w:rsidR="00EC79D2" w:rsidRDefault="00EC79D2" w:rsidP="0082262B">
      <w:pPr>
        <w:jc w:val="both"/>
      </w:pPr>
      <w:r>
        <w:rPr>
          <w:b/>
        </w:rPr>
        <w:t>Tap f</w:t>
      </w:r>
      <w:r w:rsidRPr="00EC79D2">
        <w:rPr>
          <w:b/>
        </w:rPr>
        <w:t>ormat</w:t>
      </w:r>
      <w:r>
        <w:t xml:space="preserve">: </w:t>
      </w:r>
      <w:r w:rsidR="00EC758A">
        <w:t xml:space="preserve">This field describes the format for taps included in the child </w:t>
      </w:r>
      <w:r w:rsidR="00EC758A" w:rsidRPr="00EC758A">
        <w:rPr>
          <w:i/>
        </w:rPr>
        <w:t>Tap Descriptor</w:t>
      </w:r>
      <w:r w:rsidR="00EC758A">
        <w:t xml:space="preserve"> elements.</w:t>
      </w:r>
    </w:p>
    <w:p w14:paraId="3B8C7DB3" w14:textId="77777777" w:rsidR="00782DDE" w:rsidRDefault="00782DDE" w:rsidP="0082262B">
      <w:pPr>
        <w:jc w:val="both"/>
      </w:pPr>
    </w:p>
    <w:p w14:paraId="1E8F62E1" w14:textId="7716CEF5" w:rsidR="00932BF1" w:rsidRDefault="00932BF1" w:rsidP="0082262B">
      <w:pPr>
        <w:jc w:val="both"/>
      </w:pPr>
      <w:r w:rsidRPr="00E170DB">
        <w:rPr>
          <w:b/>
          <w:noProof/>
          <w:lang w:val="de-DE" w:eastAsia="de-DE"/>
        </w:rPr>
        <mc:AlternateContent>
          <mc:Choice Requires="wps">
            <w:drawing>
              <wp:inline distT="0" distB="0" distL="0" distR="0" wp14:anchorId="410E8E41" wp14:editId="3DA64325">
                <wp:extent cx="6372225" cy="2750820"/>
                <wp:effectExtent l="0" t="0" r="9525" b="0"/>
                <wp:docPr id="1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275082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70"/>
                              <w:gridCol w:w="2329"/>
                              <w:gridCol w:w="1822"/>
                            </w:tblGrid>
                            <w:tr w:rsidR="0036712B" w:rsidRPr="00E44975" w14:paraId="3B8C3CA6" w14:textId="77777777" w:rsidTr="00932BF1">
                              <w:trPr>
                                <w:jc w:val="center"/>
                              </w:trPr>
                              <w:tc>
                                <w:tcPr>
                                  <w:tcW w:w="0" w:type="auto"/>
                                  <w:vAlign w:val="center"/>
                                </w:tcPr>
                                <w:p w14:paraId="62EE6673" w14:textId="77777777" w:rsidR="0036712B" w:rsidRPr="00850F97" w:rsidRDefault="0036712B" w:rsidP="00932BF1">
                                  <w:pPr>
                                    <w:keepNext/>
                                    <w:jc w:val="center"/>
                                    <w:rPr>
                                      <w:b/>
                                      <w:highlight w:val="yellow"/>
                                    </w:rPr>
                                  </w:pPr>
                                  <w:r w:rsidRPr="00850F97">
                                    <w:rPr>
                                      <w:b/>
                                      <w:highlight w:val="yellow"/>
                                    </w:rPr>
                                    <w:t>Value</w:t>
                                  </w:r>
                                </w:p>
                              </w:tc>
                              <w:tc>
                                <w:tcPr>
                                  <w:tcW w:w="0" w:type="auto"/>
                                  <w:vAlign w:val="center"/>
                                </w:tcPr>
                                <w:p w14:paraId="6EDD324D" w14:textId="77777777" w:rsidR="0036712B" w:rsidRPr="00850F97" w:rsidRDefault="0036712B" w:rsidP="00932BF1">
                                  <w:pPr>
                                    <w:keepNext/>
                                    <w:jc w:val="center"/>
                                    <w:rPr>
                                      <w:b/>
                                      <w:highlight w:val="yellow"/>
                                    </w:rPr>
                                  </w:pPr>
                                  <w:r w:rsidRPr="00850F97">
                                    <w:rPr>
                                      <w:b/>
                                      <w:highlight w:val="yellow"/>
                                    </w:rPr>
                                    <w:t xml:space="preserve">Strength </w:t>
                                  </w:r>
                                </w:p>
                              </w:tc>
                              <w:tc>
                                <w:tcPr>
                                  <w:tcW w:w="0" w:type="auto"/>
                                </w:tcPr>
                                <w:p w14:paraId="36DF9CB9" w14:textId="77777777" w:rsidR="0036712B" w:rsidRPr="00850F97" w:rsidRDefault="0036712B" w:rsidP="00932BF1">
                                  <w:pPr>
                                    <w:keepNext/>
                                    <w:jc w:val="center"/>
                                    <w:rPr>
                                      <w:b/>
                                      <w:highlight w:val="yellow"/>
                                    </w:rPr>
                                  </w:pPr>
                                  <w:r>
                                    <w:rPr>
                                      <w:b/>
                                      <w:highlight w:val="yellow"/>
                                    </w:rPr>
                                    <w:t>Delay</w:t>
                                  </w:r>
                                </w:p>
                              </w:tc>
                            </w:tr>
                            <w:tr w:rsidR="0036712B" w:rsidRPr="00E44975" w14:paraId="63EC30DB" w14:textId="77777777" w:rsidTr="00932BF1">
                              <w:trPr>
                                <w:jc w:val="center"/>
                              </w:trPr>
                              <w:tc>
                                <w:tcPr>
                                  <w:tcW w:w="0" w:type="auto"/>
                                  <w:vAlign w:val="center"/>
                                </w:tcPr>
                                <w:p w14:paraId="0DFF852C" w14:textId="77777777" w:rsidR="0036712B" w:rsidRPr="00850F97" w:rsidRDefault="0036712B" w:rsidP="00932BF1">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36712B" w14:paraId="5E96AFAF" w14:textId="77777777" w:rsidTr="00B21F3C">
                                    <w:tc>
                                      <w:tcPr>
                                        <w:tcW w:w="0" w:type="auto"/>
                                      </w:tcPr>
                                      <w:p w14:paraId="1EA4ACCC" w14:textId="77777777" w:rsidR="0036712B" w:rsidRDefault="0036712B" w:rsidP="00932BF1">
                                        <w:pPr>
                                          <w:keepNext/>
                                          <w:rPr>
                                            <w:highlight w:val="yellow"/>
                                          </w:rPr>
                                        </w:pPr>
                                        <w:r>
                                          <w:rPr>
                                            <w:highlight w:val="yellow"/>
                                          </w:rPr>
                                          <w:t>Bits:</w:t>
                                        </w:r>
                                      </w:p>
                                    </w:tc>
                                    <w:tc>
                                      <w:tcPr>
                                        <w:tcW w:w="0" w:type="auto"/>
                                      </w:tcPr>
                                      <w:p w14:paraId="2E85D059" w14:textId="77777777" w:rsidR="0036712B" w:rsidRDefault="0036712B" w:rsidP="00932BF1">
                                        <w:pPr>
                                          <w:keepNext/>
                                          <w:rPr>
                                            <w:highlight w:val="yellow"/>
                                          </w:rPr>
                                        </w:pPr>
                                        <w:r>
                                          <w:rPr>
                                            <w:highlight w:val="yellow"/>
                                          </w:rPr>
                                          <w:t>8</w:t>
                                        </w:r>
                                      </w:p>
                                    </w:tc>
                                  </w:tr>
                                  <w:tr w:rsidR="0036712B" w14:paraId="13F06FDB" w14:textId="77777777" w:rsidTr="00B21F3C">
                                    <w:tc>
                                      <w:tcPr>
                                        <w:tcW w:w="0" w:type="auto"/>
                                      </w:tcPr>
                                      <w:p w14:paraId="55DEC61B" w14:textId="77777777" w:rsidR="0036712B" w:rsidRDefault="0036712B" w:rsidP="00932BF1">
                                        <w:pPr>
                                          <w:keepNext/>
                                          <w:rPr>
                                            <w:highlight w:val="yellow"/>
                                          </w:rPr>
                                        </w:pPr>
                                        <w:r>
                                          <w:rPr>
                                            <w:highlight w:val="yellow"/>
                                          </w:rPr>
                                          <w:t>0 value:</w:t>
                                        </w:r>
                                      </w:p>
                                    </w:tc>
                                    <w:tc>
                                      <w:tcPr>
                                        <w:tcW w:w="0" w:type="auto"/>
                                      </w:tcPr>
                                      <w:p w14:paraId="5E62EB79" w14:textId="77777777" w:rsidR="0036712B" w:rsidRDefault="0036712B" w:rsidP="00932BF1">
                                        <w:pPr>
                                          <w:keepNext/>
                                          <w:rPr>
                                            <w:highlight w:val="yellow"/>
                                          </w:rPr>
                                        </w:pPr>
                                        <w:r>
                                          <w:rPr>
                                            <w:highlight w:val="yellow"/>
                                          </w:rPr>
                                          <w:t>0 dBm</w:t>
                                        </w:r>
                                      </w:p>
                                    </w:tc>
                                  </w:tr>
                                  <w:tr w:rsidR="0036712B" w14:paraId="05B66A91" w14:textId="77777777" w:rsidTr="00B21F3C">
                                    <w:tc>
                                      <w:tcPr>
                                        <w:tcW w:w="0" w:type="auto"/>
                                      </w:tcPr>
                                      <w:p w14:paraId="09FFD172" w14:textId="77777777" w:rsidR="0036712B" w:rsidRDefault="0036712B" w:rsidP="00932BF1">
                                        <w:pPr>
                                          <w:keepNext/>
                                          <w:rPr>
                                            <w:highlight w:val="yellow"/>
                                          </w:rPr>
                                        </w:pPr>
                                        <w:r>
                                          <w:rPr>
                                            <w:highlight w:val="yellow"/>
                                          </w:rPr>
                                          <w:t>step:</w:t>
                                        </w:r>
                                      </w:p>
                                    </w:tc>
                                    <w:tc>
                                      <w:tcPr>
                                        <w:tcW w:w="0" w:type="auto"/>
                                      </w:tcPr>
                                      <w:p w14:paraId="3612AE53" w14:textId="77777777" w:rsidR="0036712B" w:rsidRDefault="0036712B" w:rsidP="00932BF1">
                                        <w:pPr>
                                          <w:keepNext/>
                                          <w:rPr>
                                            <w:highlight w:val="yellow"/>
                                          </w:rPr>
                                        </w:pPr>
                                        <w:r>
                                          <w:rPr>
                                            <w:highlight w:val="yellow"/>
                                          </w:rPr>
                                          <w:t>0.15 dBm</w:t>
                                        </w:r>
                                      </w:p>
                                    </w:tc>
                                  </w:tr>
                                </w:tbl>
                                <w:p w14:paraId="4222E9EF" w14:textId="77777777" w:rsidR="0036712B" w:rsidRPr="00850F97" w:rsidRDefault="0036712B" w:rsidP="00932BF1">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687"/>
                                  </w:tblGrid>
                                  <w:tr w:rsidR="0036712B" w14:paraId="1EE16389" w14:textId="77777777" w:rsidTr="00B21F3C">
                                    <w:tc>
                                      <w:tcPr>
                                        <w:tcW w:w="0" w:type="auto"/>
                                      </w:tcPr>
                                      <w:p w14:paraId="50754493" w14:textId="77777777" w:rsidR="0036712B" w:rsidRDefault="0036712B" w:rsidP="00932BF1">
                                        <w:pPr>
                                          <w:keepNext/>
                                          <w:rPr>
                                            <w:highlight w:val="yellow"/>
                                          </w:rPr>
                                        </w:pPr>
                                        <w:r>
                                          <w:rPr>
                                            <w:highlight w:val="yellow"/>
                                          </w:rPr>
                                          <w:t>Bits:</w:t>
                                        </w:r>
                                      </w:p>
                                    </w:tc>
                                    <w:tc>
                                      <w:tcPr>
                                        <w:tcW w:w="0" w:type="auto"/>
                                      </w:tcPr>
                                      <w:p w14:paraId="3DD49192" w14:textId="77777777" w:rsidR="0036712B" w:rsidRDefault="0036712B" w:rsidP="00932BF1">
                                        <w:pPr>
                                          <w:keepNext/>
                                          <w:rPr>
                                            <w:highlight w:val="yellow"/>
                                          </w:rPr>
                                        </w:pPr>
                                        <w:r>
                                          <w:rPr>
                                            <w:highlight w:val="yellow"/>
                                          </w:rPr>
                                          <w:t>16</w:t>
                                        </w:r>
                                      </w:p>
                                    </w:tc>
                                  </w:tr>
                                  <w:tr w:rsidR="0036712B" w14:paraId="74E4DF3B" w14:textId="77777777" w:rsidTr="00B21F3C">
                                    <w:tc>
                                      <w:tcPr>
                                        <w:tcW w:w="0" w:type="auto"/>
                                      </w:tcPr>
                                      <w:p w14:paraId="47B43BE9" w14:textId="77777777" w:rsidR="0036712B" w:rsidRDefault="0036712B" w:rsidP="00932BF1">
                                        <w:pPr>
                                          <w:keepNext/>
                                          <w:rPr>
                                            <w:highlight w:val="yellow"/>
                                          </w:rPr>
                                        </w:pPr>
                                        <w:r>
                                          <w:rPr>
                                            <w:highlight w:val="yellow"/>
                                          </w:rPr>
                                          <w:t>0 value:</w:t>
                                        </w:r>
                                      </w:p>
                                    </w:tc>
                                    <w:tc>
                                      <w:tcPr>
                                        <w:tcW w:w="0" w:type="auto"/>
                                      </w:tcPr>
                                      <w:p w14:paraId="686B3BE0" w14:textId="77777777" w:rsidR="0036712B" w:rsidRDefault="0036712B" w:rsidP="00932BF1">
                                        <w:pPr>
                                          <w:keepNext/>
                                          <w:rPr>
                                            <w:highlight w:val="yellow"/>
                                          </w:rPr>
                                        </w:pPr>
                                        <w:r>
                                          <w:rPr>
                                            <w:highlight w:val="yellow"/>
                                          </w:rPr>
                                          <w:t>0 ps</w:t>
                                        </w:r>
                                      </w:p>
                                    </w:tc>
                                  </w:tr>
                                  <w:tr w:rsidR="0036712B" w14:paraId="35715422" w14:textId="77777777" w:rsidTr="00B21F3C">
                                    <w:tc>
                                      <w:tcPr>
                                        <w:tcW w:w="0" w:type="auto"/>
                                      </w:tcPr>
                                      <w:p w14:paraId="0B54D8FE" w14:textId="77777777" w:rsidR="0036712B" w:rsidRDefault="0036712B" w:rsidP="00932BF1">
                                        <w:pPr>
                                          <w:keepNext/>
                                          <w:rPr>
                                            <w:highlight w:val="yellow"/>
                                          </w:rPr>
                                        </w:pPr>
                                        <w:r>
                                          <w:rPr>
                                            <w:highlight w:val="yellow"/>
                                          </w:rPr>
                                          <w:t>step:</w:t>
                                        </w:r>
                                      </w:p>
                                    </w:tc>
                                    <w:tc>
                                      <w:tcPr>
                                        <w:tcW w:w="0" w:type="auto"/>
                                      </w:tcPr>
                                      <w:p w14:paraId="511533CE" w14:textId="77777777" w:rsidR="0036712B" w:rsidRDefault="0036712B" w:rsidP="00932BF1">
                                        <w:pPr>
                                          <w:keepNext/>
                                          <w:rPr>
                                            <w:highlight w:val="yellow"/>
                                          </w:rPr>
                                        </w:pPr>
                                        <w:r>
                                          <w:rPr>
                                            <w:highlight w:val="yellow"/>
                                          </w:rPr>
                                          <w:t>30 ps</w:t>
                                        </w:r>
                                      </w:p>
                                    </w:tc>
                                  </w:tr>
                                </w:tbl>
                                <w:p w14:paraId="57B55E36" w14:textId="77777777" w:rsidR="0036712B" w:rsidRPr="00850F97" w:rsidRDefault="0036712B" w:rsidP="00932BF1">
                                  <w:pPr>
                                    <w:keepNext/>
                                    <w:rPr>
                                      <w:highlight w:val="yellow"/>
                                    </w:rPr>
                                  </w:pPr>
                                </w:p>
                              </w:tc>
                            </w:tr>
                            <w:tr w:rsidR="0036712B" w:rsidRPr="00E44975" w14:paraId="19A0BA4F" w14:textId="77777777" w:rsidTr="00932BF1">
                              <w:trPr>
                                <w:jc w:val="center"/>
                              </w:trPr>
                              <w:tc>
                                <w:tcPr>
                                  <w:tcW w:w="0" w:type="auto"/>
                                  <w:vAlign w:val="center"/>
                                </w:tcPr>
                                <w:p w14:paraId="771B2955" w14:textId="6F940292" w:rsidR="0036712B" w:rsidRPr="00850F97" w:rsidRDefault="0036712B" w:rsidP="00545839">
                                  <w:pPr>
                                    <w:keepNext/>
                                    <w:jc w:val="center"/>
                                    <w:rPr>
                                      <w:highlight w:val="yellow"/>
                                    </w:rPr>
                                  </w:pPr>
                                  <w:r>
                                    <w:rPr>
                                      <w:highlight w:val="yellow"/>
                                    </w:rPr>
                                    <w:t>0001</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809"/>
                                  </w:tblGrid>
                                  <w:tr w:rsidR="0036712B" w14:paraId="616723EE" w14:textId="77777777" w:rsidTr="00545839">
                                    <w:tc>
                                      <w:tcPr>
                                        <w:tcW w:w="0" w:type="auto"/>
                                      </w:tcPr>
                                      <w:p w14:paraId="4C2DEA37" w14:textId="77777777" w:rsidR="0036712B" w:rsidRDefault="0036712B" w:rsidP="00545839">
                                        <w:pPr>
                                          <w:keepNext/>
                                          <w:rPr>
                                            <w:highlight w:val="yellow"/>
                                          </w:rPr>
                                        </w:pPr>
                                        <w:r>
                                          <w:rPr>
                                            <w:highlight w:val="yellow"/>
                                          </w:rPr>
                                          <w:t>Bits:</w:t>
                                        </w:r>
                                      </w:p>
                                    </w:tc>
                                    <w:tc>
                                      <w:tcPr>
                                        <w:tcW w:w="0" w:type="auto"/>
                                      </w:tcPr>
                                      <w:p w14:paraId="187F297B" w14:textId="27770298" w:rsidR="0036712B" w:rsidRDefault="0036712B" w:rsidP="00545839">
                                        <w:pPr>
                                          <w:keepNext/>
                                          <w:rPr>
                                            <w:highlight w:val="yellow"/>
                                          </w:rPr>
                                        </w:pPr>
                                        <w:r>
                                          <w:rPr>
                                            <w:highlight w:val="yellow"/>
                                          </w:rPr>
                                          <w:t>4</w:t>
                                        </w:r>
                                      </w:p>
                                    </w:tc>
                                  </w:tr>
                                  <w:tr w:rsidR="0036712B" w14:paraId="000BB544" w14:textId="77777777" w:rsidTr="00545839">
                                    <w:tc>
                                      <w:tcPr>
                                        <w:tcW w:w="0" w:type="auto"/>
                                      </w:tcPr>
                                      <w:p w14:paraId="4CDA4FE8" w14:textId="77777777" w:rsidR="0036712B" w:rsidRDefault="0036712B" w:rsidP="00545839">
                                        <w:pPr>
                                          <w:keepNext/>
                                          <w:rPr>
                                            <w:highlight w:val="yellow"/>
                                          </w:rPr>
                                        </w:pPr>
                                        <w:r>
                                          <w:rPr>
                                            <w:highlight w:val="yellow"/>
                                          </w:rPr>
                                          <w:t>0 value:</w:t>
                                        </w:r>
                                      </w:p>
                                    </w:tc>
                                    <w:tc>
                                      <w:tcPr>
                                        <w:tcW w:w="0" w:type="auto"/>
                                      </w:tcPr>
                                      <w:p w14:paraId="6E384714" w14:textId="77777777" w:rsidR="0036712B" w:rsidRDefault="0036712B" w:rsidP="00545839">
                                        <w:pPr>
                                          <w:keepNext/>
                                          <w:rPr>
                                            <w:highlight w:val="yellow"/>
                                          </w:rPr>
                                        </w:pPr>
                                        <w:r>
                                          <w:rPr>
                                            <w:highlight w:val="yellow"/>
                                          </w:rPr>
                                          <w:t>0 dBm</w:t>
                                        </w:r>
                                      </w:p>
                                    </w:tc>
                                  </w:tr>
                                  <w:tr w:rsidR="0036712B" w14:paraId="68215432" w14:textId="77777777" w:rsidTr="00545839">
                                    <w:tc>
                                      <w:tcPr>
                                        <w:tcW w:w="0" w:type="auto"/>
                                      </w:tcPr>
                                      <w:p w14:paraId="5C35B3DD" w14:textId="77777777" w:rsidR="0036712B" w:rsidRDefault="0036712B" w:rsidP="00545839">
                                        <w:pPr>
                                          <w:keepNext/>
                                          <w:rPr>
                                            <w:highlight w:val="yellow"/>
                                          </w:rPr>
                                        </w:pPr>
                                        <w:r>
                                          <w:rPr>
                                            <w:highlight w:val="yellow"/>
                                          </w:rPr>
                                          <w:t>step:</w:t>
                                        </w:r>
                                      </w:p>
                                    </w:tc>
                                    <w:tc>
                                      <w:tcPr>
                                        <w:tcW w:w="0" w:type="auto"/>
                                      </w:tcPr>
                                      <w:p w14:paraId="13420E0A" w14:textId="34E596DB" w:rsidR="0036712B" w:rsidRDefault="0036712B" w:rsidP="00545839">
                                        <w:pPr>
                                          <w:keepNext/>
                                          <w:rPr>
                                            <w:highlight w:val="yellow"/>
                                          </w:rPr>
                                        </w:pPr>
                                        <w:r>
                                          <w:rPr>
                                            <w:highlight w:val="yellow"/>
                                          </w:rPr>
                                          <w:t>2 dBm</w:t>
                                        </w:r>
                                      </w:p>
                                    </w:tc>
                                  </w:tr>
                                </w:tbl>
                                <w:p w14:paraId="680D91AB" w14:textId="77777777" w:rsidR="0036712B" w:rsidRPr="00850F97" w:rsidRDefault="0036712B"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36712B" w14:paraId="5A23E728" w14:textId="77777777" w:rsidTr="00545839">
                                    <w:tc>
                                      <w:tcPr>
                                        <w:tcW w:w="0" w:type="auto"/>
                                      </w:tcPr>
                                      <w:p w14:paraId="61A7F5B4" w14:textId="77777777" w:rsidR="0036712B" w:rsidRDefault="0036712B" w:rsidP="00545839">
                                        <w:pPr>
                                          <w:keepNext/>
                                          <w:rPr>
                                            <w:highlight w:val="yellow"/>
                                          </w:rPr>
                                        </w:pPr>
                                        <w:r>
                                          <w:rPr>
                                            <w:highlight w:val="yellow"/>
                                          </w:rPr>
                                          <w:t>Bits:</w:t>
                                        </w:r>
                                      </w:p>
                                    </w:tc>
                                    <w:tc>
                                      <w:tcPr>
                                        <w:tcW w:w="0" w:type="auto"/>
                                      </w:tcPr>
                                      <w:p w14:paraId="0389D7AE" w14:textId="07F41D02" w:rsidR="0036712B" w:rsidRDefault="0036712B" w:rsidP="00545839">
                                        <w:pPr>
                                          <w:keepNext/>
                                          <w:rPr>
                                            <w:highlight w:val="yellow"/>
                                          </w:rPr>
                                        </w:pPr>
                                        <w:r>
                                          <w:rPr>
                                            <w:highlight w:val="yellow"/>
                                          </w:rPr>
                                          <w:t>8</w:t>
                                        </w:r>
                                      </w:p>
                                    </w:tc>
                                  </w:tr>
                                  <w:tr w:rsidR="0036712B" w14:paraId="560502D7" w14:textId="77777777" w:rsidTr="00545839">
                                    <w:tc>
                                      <w:tcPr>
                                        <w:tcW w:w="0" w:type="auto"/>
                                      </w:tcPr>
                                      <w:p w14:paraId="2E67C52C" w14:textId="77777777" w:rsidR="0036712B" w:rsidRDefault="0036712B" w:rsidP="00545839">
                                        <w:pPr>
                                          <w:keepNext/>
                                          <w:rPr>
                                            <w:highlight w:val="yellow"/>
                                          </w:rPr>
                                        </w:pPr>
                                        <w:r>
                                          <w:rPr>
                                            <w:highlight w:val="yellow"/>
                                          </w:rPr>
                                          <w:t>0 value:</w:t>
                                        </w:r>
                                      </w:p>
                                    </w:tc>
                                    <w:tc>
                                      <w:tcPr>
                                        <w:tcW w:w="0" w:type="auto"/>
                                      </w:tcPr>
                                      <w:p w14:paraId="5E03E214" w14:textId="798B3FDB" w:rsidR="0036712B" w:rsidRDefault="0036712B" w:rsidP="00545839">
                                        <w:pPr>
                                          <w:keepNext/>
                                          <w:rPr>
                                            <w:highlight w:val="yellow"/>
                                          </w:rPr>
                                        </w:pPr>
                                        <w:r>
                                          <w:rPr>
                                            <w:highlight w:val="yellow"/>
                                          </w:rPr>
                                          <w:t>0 ns</w:t>
                                        </w:r>
                                      </w:p>
                                    </w:tc>
                                  </w:tr>
                                  <w:tr w:rsidR="0036712B" w14:paraId="3A0DDDB6" w14:textId="77777777" w:rsidTr="00545839">
                                    <w:tc>
                                      <w:tcPr>
                                        <w:tcW w:w="0" w:type="auto"/>
                                      </w:tcPr>
                                      <w:p w14:paraId="194AC953" w14:textId="77777777" w:rsidR="0036712B" w:rsidRDefault="0036712B" w:rsidP="00545839">
                                        <w:pPr>
                                          <w:keepNext/>
                                          <w:rPr>
                                            <w:highlight w:val="yellow"/>
                                          </w:rPr>
                                        </w:pPr>
                                        <w:r>
                                          <w:rPr>
                                            <w:highlight w:val="yellow"/>
                                          </w:rPr>
                                          <w:t>step:</w:t>
                                        </w:r>
                                      </w:p>
                                    </w:tc>
                                    <w:tc>
                                      <w:tcPr>
                                        <w:tcW w:w="0" w:type="auto"/>
                                      </w:tcPr>
                                      <w:p w14:paraId="651A391C" w14:textId="12BA27BB" w:rsidR="0036712B" w:rsidRDefault="0036712B" w:rsidP="001C1A4D">
                                        <w:pPr>
                                          <w:keepNext/>
                                          <w:rPr>
                                            <w:highlight w:val="yellow"/>
                                          </w:rPr>
                                        </w:pPr>
                                        <w:r>
                                          <w:rPr>
                                            <w:highlight w:val="yellow"/>
                                          </w:rPr>
                                          <w:t>4 ns</w:t>
                                        </w:r>
                                      </w:p>
                                    </w:tc>
                                  </w:tr>
                                </w:tbl>
                                <w:p w14:paraId="6B9A4D9F" w14:textId="77777777" w:rsidR="0036712B" w:rsidRPr="00850F97" w:rsidRDefault="0036712B" w:rsidP="00545839">
                                  <w:pPr>
                                    <w:keepNext/>
                                    <w:rPr>
                                      <w:highlight w:val="yellow"/>
                                    </w:rPr>
                                  </w:pPr>
                                </w:p>
                              </w:tc>
                            </w:tr>
                            <w:tr w:rsidR="0036712B" w:rsidRPr="00E44975" w14:paraId="159A2AE1" w14:textId="77777777" w:rsidTr="00932BF1">
                              <w:trPr>
                                <w:jc w:val="center"/>
                              </w:trPr>
                              <w:tc>
                                <w:tcPr>
                                  <w:tcW w:w="0" w:type="auto"/>
                                  <w:vAlign w:val="center"/>
                                </w:tcPr>
                                <w:p w14:paraId="461831C1" w14:textId="0AC4650B" w:rsidR="0036712B" w:rsidRPr="00850F97" w:rsidRDefault="0036712B"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36712B" w14:paraId="2C2619B5" w14:textId="77777777" w:rsidTr="00545839">
                                    <w:tc>
                                      <w:tcPr>
                                        <w:tcW w:w="0" w:type="auto"/>
                                      </w:tcPr>
                                      <w:p w14:paraId="2B650CA5" w14:textId="77777777" w:rsidR="0036712B" w:rsidRDefault="0036712B" w:rsidP="00545839">
                                        <w:pPr>
                                          <w:keepNext/>
                                          <w:rPr>
                                            <w:highlight w:val="yellow"/>
                                          </w:rPr>
                                        </w:pPr>
                                        <w:r>
                                          <w:rPr>
                                            <w:highlight w:val="yellow"/>
                                          </w:rPr>
                                          <w:t>Bits:</w:t>
                                        </w:r>
                                      </w:p>
                                    </w:tc>
                                    <w:tc>
                                      <w:tcPr>
                                        <w:tcW w:w="0" w:type="auto"/>
                                      </w:tcPr>
                                      <w:p w14:paraId="5EA2F1E0" w14:textId="77777777" w:rsidR="0036712B" w:rsidRDefault="0036712B" w:rsidP="00545839">
                                        <w:pPr>
                                          <w:keepNext/>
                                          <w:rPr>
                                            <w:highlight w:val="yellow"/>
                                          </w:rPr>
                                        </w:pPr>
                                        <w:r>
                                          <w:rPr>
                                            <w:highlight w:val="yellow"/>
                                          </w:rPr>
                                          <w:t>8</w:t>
                                        </w:r>
                                      </w:p>
                                    </w:tc>
                                  </w:tr>
                                  <w:tr w:rsidR="0036712B" w14:paraId="486B1750" w14:textId="77777777" w:rsidTr="00545839">
                                    <w:tc>
                                      <w:tcPr>
                                        <w:tcW w:w="0" w:type="auto"/>
                                      </w:tcPr>
                                      <w:p w14:paraId="4CB50DD8" w14:textId="77777777" w:rsidR="0036712B" w:rsidRDefault="0036712B" w:rsidP="00545839">
                                        <w:pPr>
                                          <w:keepNext/>
                                          <w:rPr>
                                            <w:highlight w:val="yellow"/>
                                          </w:rPr>
                                        </w:pPr>
                                        <w:r>
                                          <w:rPr>
                                            <w:highlight w:val="yellow"/>
                                          </w:rPr>
                                          <w:t>0 value:</w:t>
                                        </w:r>
                                      </w:p>
                                    </w:tc>
                                    <w:tc>
                                      <w:tcPr>
                                        <w:tcW w:w="0" w:type="auto"/>
                                      </w:tcPr>
                                      <w:p w14:paraId="58E0F02F" w14:textId="77777777" w:rsidR="0036712B" w:rsidRDefault="0036712B" w:rsidP="00545839">
                                        <w:pPr>
                                          <w:keepNext/>
                                          <w:rPr>
                                            <w:highlight w:val="yellow"/>
                                          </w:rPr>
                                        </w:pPr>
                                        <w:r>
                                          <w:rPr>
                                            <w:highlight w:val="yellow"/>
                                          </w:rPr>
                                          <w:t>0 dBm</w:t>
                                        </w:r>
                                      </w:p>
                                    </w:tc>
                                  </w:tr>
                                  <w:tr w:rsidR="0036712B" w14:paraId="07037AAA" w14:textId="77777777" w:rsidTr="00545839">
                                    <w:tc>
                                      <w:tcPr>
                                        <w:tcW w:w="0" w:type="auto"/>
                                      </w:tcPr>
                                      <w:p w14:paraId="4F6A228A" w14:textId="77777777" w:rsidR="0036712B" w:rsidRDefault="0036712B" w:rsidP="00545839">
                                        <w:pPr>
                                          <w:keepNext/>
                                          <w:rPr>
                                            <w:highlight w:val="yellow"/>
                                          </w:rPr>
                                        </w:pPr>
                                        <w:r>
                                          <w:rPr>
                                            <w:highlight w:val="yellow"/>
                                          </w:rPr>
                                          <w:t>step:</w:t>
                                        </w:r>
                                      </w:p>
                                    </w:tc>
                                    <w:tc>
                                      <w:tcPr>
                                        <w:tcW w:w="0" w:type="auto"/>
                                      </w:tcPr>
                                      <w:p w14:paraId="35BBF71A" w14:textId="77777777" w:rsidR="0036712B" w:rsidRDefault="0036712B" w:rsidP="00545839">
                                        <w:pPr>
                                          <w:keepNext/>
                                          <w:rPr>
                                            <w:highlight w:val="yellow"/>
                                          </w:rPr>
                                        </w:pPr>
                                        <w:r>
                                          <w:rPr>
                                            <w:highlight w:val="yellow"/>
                                          </w:rPr>
                                          <w:t>0.15 dBm</w:t>
                                        </w:r>
                                      </w:p>
                                    </w:tc>
                                  </w:tr>
                                </w:tbl>
                                <w:p w14:paraId="293996C6" w14:textId="77777777" w:rsidR="0036712B" w:rsidRPr="00850F97" w:rsidRDefault="0036712B"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36712B" w14:paraId="77703809" w14:textId="77777777" w:rsidTr="00545839">
                                    <w:tc>
                                      <w:tcPr>
                                        <w:tcW w:w="0" w:type="auto"/>
                                      </w:tcPr>
                                      <w:p w14:paraId="2B85738C" w14:textId="77777777" w:rsidR="0036712B" w:rsidRDefault="0036712B" w:rsidP="00545839">
                                        <w:pPr>
                                          <w:keepNext/>
                                          <w:rPr>
                                            <w:highlight w:val="yellow"/>
                                          </w:rPr>
                                        </w:pPr>
                                        <w:r>
                                          <w:rPr>
                                            <w:highlight w:val="yellow"/>
                                          </w:rPr>
                                          <w:t>Bits:</w:t>
                                        </w:r>
                                      </w:p>
                                    </w:tc>
                                    <w:tc>
                                      <w:tcPr>
                                        <w:tcW w:w="0" w:type="auto"/>
                                      </w:tcPr>
                                      <w:p w14:paraId="39AE86A5" w14:textId="45C6B9E1" w:rsidR="0036712B" w:rsidRDefault="0036712B" w:rsidP="00545839">
                                        <w:pPr>
                                          <w:keepNext/>
                                          <w:rPr>
                                            <w:highlight w:val="yellow"/>
                                          </w:rPr>
                                        </w:pPr>
                                        <w:r>
                                          <w:rPr>
                                            <w:highlight w:val="yellow"/>
                                          </w:rPr>
                                          <w:t>8</w:t>
                                        </w:r>
                                      </w:p>
                                    </w:tc>
                                  </w:tr>
                                  <w:tr w:rsidR="0036712B" w14:paraId="49DA0A26" w14:textId="77777777" w:rsidTr="00545839">
                                    <w:tc>
                                      <w:tcPr>
                                        <w:tcW w:w="0" w:type="auto"/>
                                      </w:tcPr>
                                      <w:p w14:paraId="2722B824" w14:textId="77777777" w:rsidR="0036712B" w:rsidRDefault="0036712B" w:rsidP="00545839">
                                        <w:pPr>
                                          <w:keepNext/>
                                          <w:rPr>
                                            <w:highlight w:val="yellow"/>
                                          </w:rPr>
                                        </w:pPr>
                                        <w:r>
                                          <w:rPr>
                                            <w:highlight w:val="yellow"/>
                                          </w:rPr>
                                          <w:t>0 value:</w:t>
                                        </w:r>
                                      </w:p>
                                    </w:tc>
                                    <w:tc>
                                      <w:tcPr>
                                        <w:tcW w:w="0" w:type="auto"/>
                                      </w:tcPr>
                                      <w:p w14:paraId="79FF151E" w14:textId="0076C665" w:rsidR="0036712B" w:rsidRDefault="0036712B" w:rsidP="001C1A4D">
                                        <w:pPr>
                                          <w:keepNext/>
                                          <w:rPr>
                                            <w:highlight w:val="yellow"/>
                                          </w:rPr>
                                        </w:pPr>
                                        <w:r>
                                          <w:rPr>
                                            <w:highlight w:val="yellow"/>
                                          </w:rPr>
                                          <w:t>0 ns</w:t>
                                        </w:r>
                                      </w:p>
                                    </w:tc>
                                  </w:tr>
                                  <w:tr w:rsidR="0036712B" w14:paraId="7427347A" w14:textId="77777777" w:rsidTr="00545839">
                                    <w:tc>
                                      <w:tcPr>
                                        <w:tcW w:w="0" w:type="auto"/>
                                      </w:tcPr>
                                      <w:p w14:paraId="4CC41D29" w14:textId="77777777" w:rsidR="0036712B" w:rsidRDefault="0036712B" w:rsidP="00545839">
                                        <w:pPr>
                                          <w:keepNext/>
                                          <w:rPr>
                                            <w:highlight w:val="yellow"/>
                                          </w:rPr>
                                        </w:pPr>
                                        <w:r>
                                          <w:rPr>
                                            <w:highlight w:val="yellow"/>
                                          </w:rPr>
                                          <w:t>step:</w:t>
                                        </w:r>
                                      </w:p>
                                    </w:tc>
                                    <w:tc>
                                      <w:tcPr>
                                        <w:tcW w:w="0" w:type="auto"/>
                                      </w:tcPr>
                                      <w:p w14:paraId="1A9F8111" w14:textId="2D8D1FC0" w:rsidR="0036712B" w:rsidRDefault="0036712B" w:rsidP="00545839">
                                        <w:pPr>
                                          <w:keepNext/>
                                          <w:rPr>
                                            <w:highlight w:val="yellow"/>
                                          </w:rPr>
                                        </w:pPr>
                                        <w:r>
                                          <w:rPr>
                                            <w:highlight w:val="yellow"/>
                                          </w:rPr>
                                          <w:t>4 ns</w:t>
                                        </w:r>
                                      </w:p>
                                    </w:tc>
                                  </w:tr>
                                </w:tbl>
                                <w:p w14:paraId="215A05B8" w14:textId="77777777" w:rsidR="0036712B" w:rsidRPr="00850F97" w:rsidRDefault="0036712B" w:rsidP="00545839">
                                  <w:pPr>
                                    <w:keepNext/>
                                    <w:rPr>
                                      <w:highlight w:val="yellow"/>
                                    </w:rPr>
                                  </w:pPr>
                                </w:p>
                              </w:tc>
                            </w:tr>
                            <w:tr w:rsidR="0036712B" w14:paraId="47BEEA07" w14:textId="77777777" w:rsidTr="00932BF1">
                              <w:trPr>
                                <w:jc w:val="center"/>
                              </w:trPr>
                              <w:tc>
                                <w:tcPr>
                                  <w:tcW w:w="0" w:type="auto"/>
                                  <w:vAlign w:val="center"/>
                                </w:tcPr>
                                <w:p w14:paraId="566BB4B5" w14:textId="3D62CC7C" w:rsidR="0036712B" w:rsidRPr="00850F97" w:rsidRDefault="0036712B"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194"/>
                                  </w:tblGrid>
                                  <w:tr w:rsidR="0036712B" w14:paraId="30AF7CF2" w14:textId="77777777" w:rsidTr="00545839">
                                    <w:tc>
                                      <w:tcPr>
                                        <w:tcW w:w="0" w:type="auto"/>
                                      </w:tcPr>
                                      <w:p w14:paraId="124B7F5A" w14:textId="77777777" w:rsidR="0036712B" w:rsidRDefault="0036712B" w:rsidP="00545839">
                                        <w:pPr>
                                          <w:keepNext/>
                                          <w:rPr>
                                            <w:highlight w:val="yellow"/>
                                          </w:rPr>
                                        </w:pPr>
                                        <w:r>
                                          <w:rPr>
                                            <w:highlight w:val="yellow"/>
                                          </w:rPr>
                                          <w:t>Bits:</w:t>
                                        </w:r>
                                      </w:p>
                                    </w:tc>
                                    <w:tc>
                                      <w:tcPr>
                                        <w:tcW w:w="0" w:type="auto"/>
                                      </w:tcPr>
                                      <w:p w14:paraId="75614C0D" w14:textId="0AA9AED0" w:rsidR="0036712B" w:rsidRDefault="0036712B" w:rsidP="00545839">
                                        <w:pPr>
                                          <w:keepNext/>
                                          <w:rPr>
                                            <w:highlight w:val="yellow"/>
                                          </w:rPr>
                                        </w:pPr>
                                        <w:r>
                                          <w:rPr>
                                            <w:highlight w:val="yellow"/>
                                          </w:rPr>
                                          <w:t>6</w:t>
                                        </w:r>
                                      </w:p>
                                    </w:tc>
                                  </w:tr>
                                  <w:tr w:rsidR="0036712B" w14:paraId="31566775" w14:textId="77777777" w:rsidTr="00545839">
                                    <w:tc>
                                      <w:tcPr>
                                        <w:tcW w:w="0" w:type="auto"/>
                                      </w:tcPr>
                                      <w:p w14:paraId="57590AE2" w14:textId="77777777" w:rsidR="0036712B" w:rsidRDefault="0036712B" w:rsidP="00545839">
                                        <w:pPr>
                                          <w:keepNext/>
                                          <w:rPr>
                                            <w:highlight w:val="yellow"/>
                                          </w:rPr>
                                        </w:pPr>
                                        <w:r>
                                          <w:rPr>
                                            <w:highlight w:val="yellow"/>
                                          </w:rPr>
                                          <w:t>0 value:</w:t>
                                        </w:r>
                                      </w:p>
                                    </w:tc>
                                    <w:tc>
                                      <w:tcPr>
                                        <w:tcW w:w="0" w:type="auto"/>
                                      </w:tcPr>
                                      <w:p w14:paraId="0E035812" w14:textId="77777777" w:rsidR="0036712B" w:rsidRDefault="0036712B" w:rsidP="00545839">
                                        <w:pPr>
                                          <w:keepNext/>
                                          <w:rPr>
                                            <w:highlight w:val="yellow"/>
                                          </w:rPr>
                                        </w:pPr>
                                        <w:r>
                                          <w:rPr>
                                            <w:highlight w:val="yellow"/>
                                          </w:rPr>
                                          <w:t>0 dBm</w:t>
                                        </w:r>
                                      </w:p>
                                    </w:tc>
                                  </w:tr>
                                  <w:tr w:rsidR="0036712B" w14:paraId="132BAB3B" w14:textId="77777777" w:rsidTr="00545839">
                                    <w:tc>
                                      <w:tcPr>
                                        <w:tcW w:w="0" w:type="auto"/>
                                      </w:tcPr>
                                      <w:p w14:paraId="5ACBC0D4" w14:textId="77777777" w:rsidR="0036712B" w:rsidRDefault="0036712B" w:rsidP="00545839">
                                        <w:pPr>
                                          <w:keepNext/>
                                          <w:rPr>
                                            <w:highlight w:val="yellow"/>
                                          </w:rPr>
                                        </w:pPr>
                                        <w:r>
                                          <w:rPr>
                                            <w:highlight w:val="yellow"/>
                                          </w:rPr>
                                          <w:t>step:</w:t>
                                        </w:r>
                                      </w:p>
                                    </w:tc>
                                    <w:tc>
                                      <w:tcPr>
                                        <w:tcW w:w="0" w:type="auto"/>
                                      </w:tcPr>
                                      <w:p w14:paraId="55B1703D" w14:textId="160B754A" w:rsidR="0036712B" w:rsidRDefault="0036712B" w:rsidP="00545839">
                                        <w:pPr>
                                          <w:keepNext/>
                                          <w:rPr>
                                            <w:highlight w:val="yellow"/>
                                          </w:rPr>
                                        </w:pPr>
                                        <w:r>
                                          <w:rPr>
                                            <w:highlight w:val="yellow"/>
                                          </w:rPr>
                                          <w:t>0.625 dBm</w:t>
                                        </w:r>
                                      </w:p>
                                    </w:tc>
                                  </w:tr>
                                </w:tbl>
                                <w:p w14:paraId="7D005BB7" w14:textId="77777777" w:rsidR="0036712B" w:rsidRPr="00850F97" w:rsidRDefault="0036712B"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36712B" w14:paraId="45F00A19" w14:textId="77777777" w:rsidTr="00545839">
                                    <w:tc>
                                      <w:tcPr>
                                        <w:tcW w:w="0" w:type="auto"/>
                                      </w:tcPr>
                                      <w:p w14:paraId="0D54AC76" w14:textId="77777777" w:rsidR="0036712B" w:rsidRDefault="0036712B" w:rsidP="00545839">
                                        <w:pPr>
                                          <w:keepNext/>
                                          <w:rPr>
                                            <w:highlight w:val="yellow"/>
                                          </w:rPr>
                                        </w:pPr>
                                        <w:r>
                                          <w:rPr>
                                            <w:highlight w:val="yellow"/>
                                          </w:rPr>
                                          <w:t>Bits:</w:t>
                                        </w:r>
                                      </w:p>
                                    </w:tc>
                                    <w:tc>
                                      <w:tcPr>
                                        <w:tcW w:w="0" w:type="auto"/>
                                      </w:tcPr>
                                      <w:p w14:paraId="0468DCEC" w14:textId="0DAE3999" w:rsidR="0036712B" w:rsidRDefault="0036712B" w:rsidP="00545839">
                                        <w:pPr>
                                          <w:keepNext/>
                                          <w:rPr>
                                            <w:highlight w:val="yellow"/>
                                          </w:rPr>
                                        </w:pPr>
                                        <w:r>
                                          <w:rPr>
                                            <w:highlight w:val="yellow"/>
                                          </w:rPr>
                                          <w:t>10</w:t>
                                        </w:r>
                                      </w:p>
                                    </w:tc>
                                  </w:tr>
                                  <w:tr w:rsidR="0036712B" w14:paraId="24774088" w14:textId="77777777" w:rsidTr="00545839">
                                    <w:tc>
                                      <w:tcPr>
                                        <w:tcW w:w="0" w:type="auto"/>
                                      </w:tcPr>
                                      <w:p w14:paraId="24C03C0C" w14:textId="77777777" w:rsidR="0036712B" w:rsidRDefault="0036712B" w:rsidP="00545839">
                                        <w:pPr>
                                          <w:keepNext/>
                                          <w:rPr>
                                            <w:highlight w:val="yellow"/>
                                          </w:rPr>
                                        </w:pPr>
                                        <w:r>
                                          <w:rPr>
                                            <w:highlight w:val="yellow"/>
                                          </w:rPr>
                                          <w:t>0 value:</w:t>
                                        </w:r>
                                      </w:p>
                                    </w:tc>
                                    <w:tc>
                                      <w:tcPr>
                                        <w:tcW w:w="0" w:type="auto"/>
                                      </w:tcPr>
                                      <w:p w14:paraId="7DCC5F76" w14:textId="2C2F7DB4" w:rsidR="0036712B" w:rsidRDefault="0036712B" w:rsidP="00545839">
                                        <w:pPr>
                                          <w:keepNext/>
                                          <w:rPr>
                                            <w:highlight w:val="yellow"/>
                                          </w:rPr>
                                        </w:pPr>
                                        <w:r>
                                          <w:rPr>
                                            <w:highlight w:val="yellow"/>
                                          </w:rPr>
                                          <w:t>0 ns</w:t>
                                        </w:r>
                                      </w:p>
                                    </w:tc>
                                  </w:tr>
                                  <w:tr w:rsidR="0036712B" w14:paraId="44FDBD16" w14:textId="77777777" w:rsidTr="00545839">
                                    <w:tc>
                                      <w:tcPr>
                                        <w:tcW w:w="0" w:type="auto"/>
                                      </w:tcPr>
                                      <w:p w14:paraId="0DF37541" w14:textId="77777777" w:rsidR="0036712B" w:rsidRDefault="0036712B" w:rsidP="00545839">
                                        <w:pPr>
                                          <w:keepNext/>
                                          <w:rPr>
                                            <w:highlight w:val="yellow"/>
                                          </w:rPr>
                                        </w:pPr>
                                        <w:r>
                                          <w:rPr>
                                            <w:highlight w:val="yellow"/>
                                          </w:rPr>
                                          <w:t>step:</w:t>
                                        </w:r>
                                      </w:p>
                                    </w:tc>
                                    <w:tc>
                                      <w:tcPr>
                                        <w:tcW w:w="0" w:type="auto"/>
                                      </w:tcPr>
                                      <w:p w14:paraId="4FE5FBE7" w14:textId="1ACF8A55" w:rsidR="0036712B" w:rsidRDefault="0036712B" w:rsidP="00545839">
                                        <w:pPr>
                                          <w:keepNext/>
                                          <w:rPr>
                                            <w:highlight w:val="yellow"/>
                                          </w:rPr>
                                        </w:pPr>
                                        <w:r>
                                          <w:rPr>
                                            <w:highlight w:val="yellow"/>
                                          </w:rPr>
                                          <w:t>1 ns</w:t>
                                        </w:r>
                                      </w:p>
                                    </w:tc>
                                  </w:tr>
                                </w:tbl>
                                <w:p w14:paraId="11CB8520" w14:textId="77777777" w:rsidR="0036712B" w:rsidRPr="00850F97" w:rsidRDefault="0036712B" w:rsidP="00545839">
                                  <w:pPr>
                                    <w:keepNext/>
                                    <w:rPr>
                                      <w:highlight w:val="yellow"/>
                                    </w:rPr>
                                  </w:pPr>
                                </w:p>
                              </w:tc>
                            </w:tr>
                            <w:tr w:rsidR="0036712B" w14:paraId="2A8D6D8B" w14:textId="77777777" w:rsidTr="00932BF1">
                              <w:trPr>
                                <w:jc w:val="center"/>
                              </w:trPr>
                              <w:tc>
                                <w:tcPr>
                                  <w:tcW w:w="0" w:type="auto"/>
                                  <w:vAlign w:val="center"/>
                                </w:tcPr>
                                <w:p w14:paraId="532A9B00" w14:textId="75086645" w:rsidR="0036712B" w:rsidRPr="00850F97" w:rsidRDefault="0036712B" w:rsidP="00545839">
                                  <w:pPr>
                                    <w:keepNext/>
                                    <w:jc w:val="center"/>
                                    <w:rPr>
                                      <w:highlight w:val="yellow"/>
                                    </w:rPr>
                                  </w:pPr>
                                  <w:r>
                                    <w:rPr>
                                      <w:highlight w:val="yellow"/>
                                    </w:rPr>
                                    <w:t>0100-1111</w:t>
                                  </w:r>
                                </w:p>
                              </w:tc>
                              <w:tc>
                                <w:tcPr>
                                  <w:tcW w:w="0" w:type="auto"/>
                                  <w:vAlign w:val="center"/>
                                </w:tcPr>
                                <w:p w14:paraId="248943AA" w14:textId="77777777" w:rsidR="0036712B" w:rsidRPr="00850F97" w:rsidRDefault="0036712B" w:rsidP="00545839">
                                  <w:pPr>
                                    <w:keepNext/>
                                    <w:jc w:val="center"/>
                                    <w:rPr>
                                      <w:highlight w:val="yellow"/>
                                    </w:rPr>
                                  </w:pPr>
                                  <w:r w:rsidRPr="00850F97">
                                    <w:rPr>
                                      <w:highlight w:val="yellow"/>
                                    </w:rPr>
                                    <w:t>Reserved</w:t>
                                  </w:r>
                                </w:p>
                              </w:tc>
                              <w:tc>
                                <w:tcPr>
                                  <w:tcW w:w="0" w:type="auto"/>
                                </w:tcPr>
                                <w:p w14:paraId="40F5A37B" w14:textId="77777777" w:rsidR="0036712B" w:rsidRPr="00850F97" w:rsidRDefault="0036712B" w:rsidP="00545839">
                                  <w:pPr>
                                    <w:keepNext/>
                                    <w:jc w:val="center"/>
                                    <w:rPr>
                                      <w:highlight w:val="yellow"/>
                                    </w:rPr>
                                  </w:pPr>
                                  <w:r w:rsidRPr="00850F97">
                                    <w:rPr>
                                      <w:highlight w:val="yellow"/>
                                    </w:rPr>
                                    <w:t>Reserved</w:t>
                                  </w:r>
                                </w:p>
                              </w:tc>
                            </w:tr>
                          </w:tbl>
                          <w:p w14:paraId="3731E774" w14:textId="19F1E593" w:rsidR="0036712B" w:rsidRPr="00E170DB" w:rsidRDefault="0036712B" w:rsidP="00932BF1">
                            <w:pPr>
                              <w:pStyle w:val="Beschriftung"/>
                            </w:pPr>
                            <w:r w:rsidRPr="00E170DB">
                              <w:t xml:space="preserve">Table </w:t>
                            </w:r>
                            <w:fldSimple w:instr=" STYLEREF 1 \s ">
                              <w:r>
                                <w:rPr>
                                  <w:noProof/>
                                </w:rPr>
                                <w:t>6</w:t>
                              </w:r>
                            </w:fldSimple>
                            <w:r w:rsidRPr="00E170DB">
                              <w:noBreakHyphen/>
                            </w:r>
                            <w:fldSimple w:instr=" SEQ Table \* ARABIC \s 1 ">
                              <w:r>
                                <w:rPr>
                                  <w:noProof/>
                                </w:rPr>
                                <w:t>8</w:t>
                              </w:r>
                            </w:fldSimple>
                            <w:r w:rsidRPr="00E170DB">
                              <w:t xml:space="preserve">: </w:t>
                            </w:r>
                            <w:r>
                              <w:t>Tap formats in the Multi-OFE Feedback element</w:t>
                            </w:r>
                          </w:p>
                        </w:txbxContent>
                      </wps:txbx>
                      <wps:bodyPr rot="0" vert="horz" wrap="square" lIns="91440" tIns="45720" rIns="91440" bIns="45720" anchor="t" anchorCtr="0">
                        <a:noAutofit/>
                      </wps:bodyPr>
                    </wps:wsp>
                  </a:graphicData>
                </a:graphic>
              </wp:inline>
            </w:drawing>
          </mc:Choice>
          <mc:Fallback>
            <w:pict>
              <v:shape w14:anchorId="410E8E41" id="_x0000_s1070" type="#_x0000_t202" style="width:501.75pt;height:2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" stroked="f">
                <v:textbox>
                  <w:txbxContent>
                    <w:tbl>
                      <w:tblPr>
                        <w:tblStyle w:val="Tabellenraster"/>
                        <w:tblW w:w="0" w:type="auto"/>
                        <w:jc w:val="center"/>
                        <w:tblLook w:val="04A0" w:firstRow="1" w:lastRow="0" w:firstColumn="1" w:lastColumn="0" w:noHBand="0" w:noVBand="1"/>
                      </w:tblPr>
                      <w:tblGrid>
                        <w:gridCol w:w="1170"/>
                        <w:gridCol w:w="2329"/>
                        <w:gridCol w:w="1822"/>
                      </w:tblGrid>
                      <w:tr w:rsidR="0036712B" w:rsidRPr="00E44975" w14:paraId="3B8C3CA6" w14:textId="77777777" w:rsidTr="00932BF1">
                        <w:trPr>
                          <w:jc w:val="center"/>
                        </w:trPr>
                        <w:tc>
                          <w:tcPr>
                            <w:tcW w:w="0" w:type="auto"/>
                            <w:vAlign w:val="center"/>
                          </w:tcPr>
                          <w:p w14:paraId="62EE6673" w14:textId="77777777" w:rsidR="0036712B" w:rsidRPr="00850F97" w:rsidRDefault="0036712B" w:rsidP="00932BF1">
                            <w:pPr>
                              <w:keepNext/>
                              <w:jc w:val="center"/>
                              <w:rPr>
                                <w:b/>
                                <w:highlight w:val="yellow"/>
                              </w:rPr>
                            </w:pPr>
                            <w:r w:rsidRPr="00850F97">
                              <w:rPr>
                                <w:b/>
                                <w:highlight w:val="yellow"/>
                              </w:rPr>
                              <w:t>Value</w:t>
                            </w:r>
                          </w:p>
                        </w:tc>
                        <w:tc>
                          <w:tcPr>
                            <w:tcW w:w="0" w:type="auto"/>
                            <w:vAlign w:val="center"/>
                          </w:tcPr>
                          <w:p w14:paraId="6EDD324D" w14:textId="77777777" w:rsidR="0036712B" w:rsidRPr="00850F97" w:rsidRDefault="0036712B" w:rsidP="00932BF1">
                            <w:pPr>
                              <w:keepNext/>
                              <w:jc w:val="center"/>
                              <w:rPr>
                                <w:b/>
                                <w:highlight w:val="yellow"/>
                              </w:rPr>
                            </w:pPr>
                            <w:r w:rsidRPr="00850F97">
                              <w:rPr>
                                <w:b/>
                                <w:highlight w:val="yellow"/>
                              </w:rPr>
                              <w:t xml:space="preserve">Strength </w:t>
                            </w:r>
                          </w:p>
                        </w:tc>
                        <w:tc>
                          <w:tcPr>
                            <w:tcW w:w="0" w:type="auto"/>
                          </w:tcPr>
                          <w:p w14:paraId="36DF9CB9" w14:textId="77777777" w:rsidR="0036712B" w:rsidRPr="00850F97" w:rsidRDefault="0036712B" w:rsidP="00932BF1">
                            <w:pPr>
                              <w:keepNext/>
                              <w:jc w:val="center"/>
                              <w:rPr>
                                <w:b/>
                                <w:highlight w:val="yellow"/>
                              </w:rPr>
                            </w:pPr>
                            <w:r>
                              <w:rPr>
                                <w:b/>
                                <w:highlight w:val="yellow"/>
                              </w:rPr>
                              <w:t>Delay</w:t>
                            </w:r>
                          </w:p>
                        </w:tc>
                      </w:tr>
                      <w:tr w:rsidR="0036712B" w:rsidRPr="00E44975" w14:paraId="63EC30DB" w14:textId="77777777" w:rsidTr="00932BF1">
                        <w:trPr>
                          <w:jc w:val="center"/>
                        </w:trPr>
                        <w:tc>
                          <w:tcPr>
                            <w:tcW w:w="0" w:type="auto"/>
                            <w:vAlign w:val="center"/>
                          </w:tcPr>
                          <w:p w14:paraId="0DFF852C" w14:textId="77777777" w:rsidR="0036712B" w:rsidRPr="00850F97" w:rsidRDefault="0036712B" w:rsidP="00932BF1">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36712B" w14:paraId="5E96AFAF" w14:textId="77777777" w:rsidTr="00B21F3C">
                              <w:tc>
                                <w:tcPr>
                                  <w:tcW w:w="0" w:type="auto"/>
                                </w:tcPr>
                                <w:p w14:paraId="1EA4ACCC" w14:textId="77777777" w:rsidR="0036712B" w:rsidRDefault="0036712B" w:rsidP="00932BF1">
                                  <w:pPr>
                                    <w:keepNext/>
                                    <w:rPr>
                                      <w:highlight w:val="yellow"/>
                                    </w:rPr>
                                  </w:pPr>
                                  <w:r>
                                    <w:rPr>
                                      <w:highlight w:val="yellow"/>
                                    </w:rPr>
                                    <w:t>Bits:</w:t>
                                  </w:r>
                                </w:p>
                              </w:tc>
                              <w:tc>
                                <w:tcPr>
                                  <w:tcW w:w="0" w:type="auto"/>
                                </w:tcPr>
                                <w:p w14:paraId="2E85D059" w14:textId="77777777" w:rsidR="0036712B" w:rsidRDefault="0036712B" w:rsidP="00932BF1">
                                  <w:pPr>
                                    <w:keepNext/>
                                    <w:rPr>
                                      <w:highlight w:val="yellow"/>
                                    </w:rPr>
                                  </w:pPr>
                                  <w:r>
                                    <w:rPr>
                                      <w:highlight w:val="yellow"/>
                                    </w:rPr>
                                    <w:t>8</w:t>
                                  </w:r>
                                </w:p>
                              </w:tc>
                            </w:tr>
                            <w:tr w:rsidR="0036712B" w14:paraId="13F06FDB" w14:textId="77777777" w:rsidTr="00B21F3C">
                              <w:tc>
                                <w:tcPr>
                                  <w:tcW w:w="0" w:type="auto"/>
                                </w:tcPr>
                                <w:p w14:paraId="55DEC61B" w14:textId="77777777" w:rsidR="0036712B" w:rsidRDefault="0036712B" w:rsidP="00932BF1">
                                  <w:pPr>
                                    <w:keepNext/>
                                    <w:rPr>
                                      <w:highlight w:val="yellow"/>
                                    </w:rPr>
                                  </w:pPr>
                                  <w:r>
                                    <w:rPr>
                                      <w:highlight w:val="yellow"/>
                                    </w:rPr>
                                    <w:t>0 value:</w:t>
                                  </w:r>
                                </w:p>
                              </w:tc>
                              <w:tc>
                                <w:tcPr>
                                  <w:tcW w:w="0" w:type="auto"/>
                                </w:tcPr>
                                <w:p w14:paraId="5E62EB79" w14:textId="77777777" w:rsidR="0036712B" w:rsidRDefault="0036712B" w:rsidP="00932BF1">
                                  <w:pPr>
                                    <w:keepNext/>
                                    <w:rPr>
                                      <w:highlight w:val="yellow"/>
                                    </w:rPr>
                                  </w:pPr>
                                  <w:r>
                                    <w:rPr>
                                      <w:highlight w:val="yellow"/>
                                    </w:rPr>
                                    <w:t>0 dBm</w:t>
                                  </w:r>
                                </w:p>
                              </w:tc>
                            </w:tr>
                            <w:tr w:rsidR="0036712B" w14:paraId="05B66A91" w14:textId="77777777" w:rsidTr="00B21F3C">
                              <w:tc>
                                <w:tcPr>
                                  <w:tcW w:w="0" w:type="auto"/>
                                </w:tcPr>
                                <w:p w14:paraId="09FFD172" w14:textId="77777777" w:rsidR="0036712B" w:rsidRDefault="0036712B" w:rsidP="00932BF1">
                                  <w:pPr>
                                    <w:keepNext/>
                                    <w:rPr>
                                      <w:highlight w:val="yellow"/>
                                    </w:rPr>
                                  </w:pPr>
                                  <w:r>
                                    <w:rPr>
                                      <w:highlight w:val="yellow"/>
                                    </w:rPr>
                                    <w:t>step:</w:t>
                                  </w:r>
                                </w:p>
                              </w:tc>
                              <w:tc>
                                <w:tcPr>
                                  <w:tcW w:w="0" w:type="auto"/>
                                </w:tcPr>
                                <w:p w14:paraId="3612AE53" w14:textId="77777777" w:rsidR="0036712B" w:rsidRDefault="0036712B" w:rsidP="00932BF1">
                                  <w:pPr>
                                    <w:keepNext/>
                                    <w:rPr>
                                      <w:highlight w:val="yellow"/>
                                    </w:rPr>
                                  </w:pPr>
                                  <w:r>
                                    <w:rPr>
                                      <w:highlight w:val="yellow"/>
                                    </w:rPr>
                                    <w:t>0.15 dBm</w:t>
                                  </w:r>
                                </w:p>
                              </w:tc>
                            </w:tr>
                          </w:tbl>
                          <w:p w14:paraId="4222E9EF" w14:textId="77777777" w:rsidR="0036712B" w:rsidRPr="00850F97" w:rsidRDefault="0036712B" w:rsidP="00932BF1">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687"/>
                            </w:tblGrid>
                            <w:tr w:rsidR="0036712B" w14:paraId="1EE16389" w14:textId="77777777" w:rsidTr="00B21F3C">
                              <w:tc>
                                <w:tcPr>
                                  <w:tcW w:w="0" w:type="auto"/>
                                </w:tcPr>
                                <w:p w14:paraId="50754493" w14:textId="77777777" w:rsidR="0036712B" w:rsidRDefault="0036712B" w:rsidP="00932BF1">
                                  <w:pPr>
                                    <w:keepNext/>
                                    <w:rPr>
                                      <w:highlight w:val="yellow"/>
                                    </w:rPr>
                                  </w:pPr>
                                  <w:r>
                                    <w:rPr>
                                      <w:highlight w:val="yellow"/>
                                    </w:rPr>
                                    <w:t>Bits:</w:t>
                                  </w:r>
                                </w:p>
                              </w:tc>
                              <w:tc>
                                <w:tcPr>
                                  <w:tcW w:w="0" w:type="auto"/>
                                </w:tcPr>
                                <w:p w14:paraId="3DD49192" w14:textId="77777777" w:rsidR="0036712B" w:rsidRDefault="0036712B" w:rsidP="00932BF1">
                                  <w:pPr>
                                    <w:keepNext/>
                                    <w:rPr>
                                      <w:highlight w:val="yellow"/>
                                    </w:rPr>
                                  </w:pPr>
                                  <w:r>
                                    <w:rPr>
                                      <w:highlight w:val="yellow"/>
                                    </w:rPr>
                                    <w:t>16</w:t>
                                  </w:r>
                                </w:p>
                              </w:tc>
                            </w:tr>
                            <w:tr w:rsidR="0036712B" w14:paraId="74E4DF3B" w14:textId="77777777" w:rsidTr="00B21F3C">
                              <w:tc>
                                <w:tcPr>
                                  <w:tcW w:w="0" w:type="auto"/>
                                </w:tcPr>
                                <w:p w14:paraId="47B43BE9" w14:textId="77777777" w:rsidR="0036712B" w:rsidRDefault="0036712B" w:rsidP="00932BF1">
                                  <w:pPr>
                                    <w:keepNext/>
                                    <w:rPr>
                                      <w:highlight w:val="yellow"/>
                                    </w:rPr>
                                  </w:pPr>
                                  <w:r>
                                    <w:rPr>
                                      <w:highlight w:val="yellow"/>
                                    </w:rPr>
                                    <w:t>0 value:</w:t>
                                  </w:r>
                                </w:p>
                              </w:tc>
                              <w:tc>
                                <w:tcPr>
                                  <w:tcW w:w="0" w:type="auto"/>
                                </w:tcPr>
                                <w:p w14:paraId="686B3BE0" w14:textId="77777777" w:rsidR="0036712B" w:rsidRDefault="0036712B" w:rsidP="00932BF1">
                                  <w:pPr>
                                    <w:keepNext/>
                                    <w:rPr>
                                      <w:highlight w:val="yellow"/>
                                    </w:rPr>
                                  </w:pPr>
                                  <w:r>
                                    <w:rPr>
                                      <w:highlight w:val="yellow"/>
                                    </w:rPr>
                                    <w:t>0 ps</w:t>
                                  </w:r>
                                </w:p>
                              </w:tc>
                            </w:tr>
                            <w:tr w:rsidR="0036712B" w14:paraId="35715422" w14:textId="77777777" w:rsidTr="00B21F3C">
                              <w:tc>
                                <w:tcPr>
                                  <w:tcW w:w="0" w:type="auto"/>
                                </w:tcPr>
                                <w:p w14:paraId="0B54D8FE" w14:textId="77777777" w:rsidR="0036712B" w:rsidRDefault="0036712B" w:rsidP="00932BF1">
                                  <w:pPr>
                                    <w:keepNext/>
                                    <w:rPr>
                                      <w:highlight w:val="yellow"/>
                                    </w:rPr>
                                  </w:pPr>
                                  <w:r>
                                    <w:rPr>
                                      <w:highlight w:val="yellow"/>
                                    </w:rPr>
                                    <w:t>step:</w:t>
                                  </w:r>
                                </w:p>
                              </w:tc>
                              <w:tc>
                                <w:tcPr>
                                  <w:tcW w:w="0" w:type="auto"/>
                                </w:tcPr>
                                <w:p w14:paraId="511533CE" w14:textId="77777777" w:rsidR="0036712B" w:rsidRDefault="0036712B" w:rsidP="00932BF1">
                                  <w:pPr>
                                    <w:keepNext/>
                                    <w:rPr>
                                      <w:highlight w:val="yellow"/>
                                    </w:rPr>
                                  </w:pPr>
                                  <w:r>
                                    <w:rPr>
                                      <w:highlight w:val="yellow"/>
                                    </w:rPr>
                                    <w:t>30 ps</w:t>
                                  </w:r>
                                </w:p>
                              </w:tc>
                            </w:tr>
                          </w:tbl>
                          <w:p w14:paraId="57B55E36" w14:textId="77777777" w:rsidR="0036712B" w:rsidRPr="00850F97" w:rsidRDefault="0036712B" w:rsidP="00932BF1">
                            <w:pPr>
                              <w:keepNext/>
                              <w:rPr>
                                <w:highlight w:val="yellow"/>
                              </w:rPr>
                            </w:pPr>
                          </w:p>
                        </w:tc>
                      </w:tr>
                      <w:tr w:rsidR="0036712B" w:rsidRPr="00E44975" w14:paraId="19A0BA4F" w14:textId="77777777" w:rsidTr="00932BF1">
                        <w:trPr>
                          <w:jc w:val="center"/>
                        </w:trPr>
                        <w:tc>
                          <w:tcPr>
                            <w:tcW w:w="0" w:type="auto"/>
                            <w:vAlign w:val="center"/>
                          </w:tcPr>
                          <w:p w14:paraId="771B2955" w14:textId="6F940292" w:rsidR="0036712B" w:rsidRPr="00850F97" w:rsidRDefault="0036712B" w:rsidP="00545839">
                            <w:pPr>
                              <w:keepNext/>
                              <w:jc w:val="center"/>
                              <w:rPr>
                                <w:highlight w:val="yellow"/>
                              </w:rPr>
                            </w:pPr>
                            <w:r>
                              <w:rPr>
                                <w:highlight w:val="yellow"/>
                              </w:rPr>
                              <w:t>0001</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809"/>
                            </w:tblGrid>
                            <w:tr w:rsidR="0036712B" w14:paraId="616723EE" w14:textId="77777777" w:rsidTr="00545839">
                              <w:tc>
                                <w:tcPr>
                                  <w:tcW w:w="0" w:type="auto"/>
                                </w:tcPr>
                                <w:p w14:paraId="4C2DEA37" w14:textId="77777777" w:rsidR="0036712B" w:rsidRDefault="0036712B" w:rsidP="00545839">
                                  <w:pPr>
                                    <w:keepNext/>
                                    <w:rPr>
                                      <w:highlight w:val="yellow"/>
                                    </w:rPr>
                                  </w:pPr>
                                  <w:r>
                                    <w:rPr>
                                      <w:highlight w:val="yellow"/>
                                    </w:rPr>
                                    <w:t>Bits:</w:t>
                                  </w:r>
                                </w:p>
                              </w:tc>
                              <w:tc>
                                <w:tcPr>
                                  <w:tcW w:w="0" w:type="auto"/>
                                </w:tcPr>
                                <w:p w14:paraId="187F297B" w14:textId="27770298" w:rsidR="0036712B" w:rsidRDefault="0036712B" w:rsidP="00545839">
                                  <w:pPr>
                                    <w:keepNext/>
                                    <w:rPr>
                                      <w:highlight w:val="yellow"/>
                                    </w:rPr>
                                  </w:pPr>
                                  <w:r>
                                    <w:rPr>
                                      <w:highlight w:val="yellow"/>
                                    </w:rPr>
                                    <w:t>4</w:t>
                                  </w:r>
                                </w:p>
                              </w:tc>
                            </w:tr>
                            <w:tr w:rsidR="0036712B" w14:paraId="000BB544" w14:textId="77777777" w:rsidTr="00545839">
                              <w:tc>
                                <w:tcPr>
                                  <w:tcW w:w="0" w:type="auto"/>
                                </w:tcPr>
                                <w:p w14:paraId="4CDA4FE8" w14:textId="77777777" w:rsidR="0036712B" w:rsidRDefault="0036712B" w:rsidP="00545839">
                                  <w:pPr>
                                    <w:keepNext/>
                                    <w:rPr>
                                      <w:highlight w:val="yellow"/>
                                    </w:rPr>
                                  </w:pPr>
                                  <w:r>
                                    <w:rPr>
                                      <w:highlight w:val="yellow"/>
                                    </w:rPr>
                                    <w:t>0 value:</w:t>
                                  </w:r>
                                </w:p>
                              </w:tc>
                              <w:tc>
                                <w:tcPr>
                                  <w:tcW w:w="0" w:type="auto"/>
                                </w:tcPr>
                                <w:p w14:paraId="6E384714" w14:textId="77777777" w:rsidR="0036712B" w:rsidRDefault="0036712B" w:rsidP="00545839">
                                  <w:pPr>
                                    <w:keepNext/>
                                    <w:rPr>
                                      <w:highlight w:val="yellow"/>
                                    </w:rPr>
                                  </w:pPr>
                                  <w:r>
                                    <w:rPr>
                                      <w:highlight w:val="yellow"/>
                                    </w:rPr>
                                    <w:t>0 dBm</w:t>
                                  </w:r>
                                </w:p>
                              </w:tc>
                            </w:tr>
                            <w:tr w:rsidR="0036712B" w14:paraId="68215432" w14:textId="77777777" w:rsidTr="00545839">
                              <w:tc>
                                <w:tcPr>
                                  <w:tcW w:w="0" w:type="auto"/>
                                </w:tcPr>
                                <w:p w14:paraId="5C35B3DD" w14:textId="77777777" w:rsidR="0036712B" w:rsidRDefault="0036712B" w:rsidP="00545839">
                                  <w:pPr>
                                    <w:keepNext/>
                                    <w:rPr>
                                      <w:highlight w:val="yellow"/>
                                    </w:rPr>
                                  </w:pPr>
                                  <w:r>
                                    <w:rPr>
                                      <w:highlight w:val="yellow"/>
                                    </w:rPr>
                                    <w:t>step:</w:t>
                                  </w:r>
                                </w:p>
                              </w:tc>
                              <w:tc>
                                <w:tcPr>
                                  <w:tcW w:w="0" w:type="auto"/>
                                </w:tcPr>
                                <w:p w14:paraId="13420E0A" w14:textId="34E596DB" w:rsidR="0036712B" w:rsidRDefault="0036712B" w:rsidP="00545839">
                                  <w:pPr>
                                    <w:keepNext/>
                                    <w:rPr>
                                      <w:highlight w:val="yellow"/>
                                    </w:rPr>
                                  </w:pPr>
                                  <w:r>
                                    <w:rPr>
                                      <w:highlight w:val="yellow"/>
                                    </w:rPr>
                                    <w:t>2 dBm</w:t>
                                  </w:r>
                                </w:p>
                              </w:tc>
                            </w:tr>
                          </w:tbl>
                          <w:p w14:paraId="680D91AB" w14:textId="77777777" w:rsidR="0036712B" w:rsidRPr="00850F97" w:rsidRDefault="0036712B"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36712B" w14:paraId="5A23E728" w14:textId="77777777" w:rsidTr="00545839">
                              <w:tc>
                                <w:tcPr>
                                  <w:tcW w:w="0" w:type="auto"/>
                                </w:tcPr>
                                <w:p w14:paraId="61A7F5B4" w14:textId="77777777" w:rsidR="0036712B" w:rsidRDefault="0036712B" w:rsidP="00545839">
                                  <w:pPr>
                                    <w:keepNext/>
                                    <w:rPr>
                                      <w:highlight w:val="yellow"/>
                                    </w:rPr>
                                  </w:pPr>
                                  <w:r>
                                    <w:rPr>
                                      <w:highlight w:val="yellow"/>
                                    </w:rPr>
                                    <w:t>Bits:</w:t>
                                  </w:r>
                                </w:p>
                              </w:tc>
                              <w:tc>
                                <w:tcPr>
                                  <w:tcW w:w="0" w:type="auto"/>
                                </w:tcPr>
                                <w:p w14:paraId="0389D7AE" w14:textId="07F41D02" w:rsidR="0036712B" w:rsidRDefault="0036712B" w:rsidP="00545839">
                                  <w:pPr>
                                    <w:keepNext/>
                                    <w:rPr>
                                      <w:highlight w:val="yellow"/>
                                    </w:rPr>
                                  </w:pPr>
                                  <w:r>
                                    <w:rPr>
                                      <w:highlight w:val="yellow"/>
                                    </w:rPr>
                                    <w:t>8</w:t>
                                  </w:r>
                                </w:p>
                              </w:tc>
                            </w:tr>
                            <w:tr w:rsidR="0036712B" w14:paraId="560502D7" w14:textId="77777777" w:rsidTr="00545839">
                              <w:tc>
                                <w:tcPr>
                                  <w:tcW w:w="0" w:type="auto"/>
                                </w:tcPr>
                                <w:p w14:paraId="2E67C52C" w14:textId="77777777" w:rsidR="0036712B" w:rsidRDefault="0036712B" w:rsidP="00545839">
                                  <w:pPr>
                                    <w:keepNext/>
                                    <w:rPr>
                                      <w:highlight w:val="yellow"/>
                                    </w:rPr>
                                  </w:pPr>
                                  <w:r>
                                    <w:rPr>
                                      <w:highlight w:val="yellow"/>
                                    </w:rPr>
                                    <w:t>0 value:</w:t>
                                  </w:r>
                                </w:p>
                              </w:tc>
                              <w:tc>
                                <w:tcPr>
                                  <w:tcW w:w="0" w:type="auto"/>
                                </w:tcPr>
                                <w:p w14:paraId="5E03E214" w14:textId="798B3FDB" w:rsidR="0036712B" w:rsidRDefault="0036712B" w:rsidP="00545839">
                                  <w:pPr>
                                    <w:keepNext/>
                                    <w:rPr>
                                      <w:highlight w:val="yellow"/>
                                    </w:rPr>
                                  </w:pPr>
                                  <w:r>
                                    <w:rPr>
                                      <w:highlight w:val="yellow"/>
                                    </w:rPr>
                                    <w:t>0 ns</w:t>
                                  </w:r>
                                </w:p>
                              </w:tc>
                            </w:tr>
                            <w:tr w:rsidR="0036712B" w14:paraId="3A0DDDB6" w14:textId="77777777" w:rsidTr="00545839">
                              <w:tc>
                                <w:tcPr>
                                  <w:tcW w:w="0" w:type="auto"/>
                                </w:tcPr>
                                <w:p w14:paraId="194AC953" w14:textId="77777777" w:rsidR="0036712B" w:rsidRDefault="0036712B" w:rsidP="00545839">
                                  <w:pPr>
                                    <w:keepNext/>
                                    <w:rPr>
                                      <w:highlight w:val="yellow"/>
                                    </w:rPr>
                                  </w:pPr>
                                  <w:r>
                                    <w:rPr>
                                      <w:highlight w:val="yellow"/>
                                    </w:rPr>
                                    <w:t>step:</w:t>
                                  </w:r>
                                </w:p>
                              </w:tc>
                              <w:tc>
                                <w:tcPr>
                                  <w:tcW w:w="0" w:type="auto"/>
                                </w:tcPr>
                                <w:p w14:paraId="651A391C" w14:textId="12BA27BB" w:rsidR="0036712B" w:rsidRDefault="0036712B" w:rsidP="001C1A4D">
                                  <w:pPr>
                                    <w:keepNext/>
                                    <w:rPr>
                                      <w:highlight w:val="yellow"/>
                                    </w:rPr>
                                  </w:pPr>
                                  <w:r>
                                    <w:rPr>
                                      <w:highlight w:val="yellow"/>
                                    </w:rPr>
                                    <w:t>4 ns</w:t>
                                  </w:r>
                                </w:p>
                              </w:tc>
                            </w:tr>
                          </w:tbl>
                          <w:p w14:paraId="6B9A4D9F" w14:textId="77777777" w:rsidR="0036712B" w:rsidRPr="00850F97" w:rsidRDefault="0036712B" w:rsidP="00545839">
                            <w:pPr>
                              <w:keepNext/>
                              <w:rPr>
                                <w:highlight w:val="yellow"/>
                              </w:rPr>
                            </w:pPr>
                          </w:p>
                        </w:tc>
                      </w:tr>
                      <w:tr w:rsidR="0036712B" w:rsidRPr="00E44975" w14:paraId="159A2AE1" w14:textId="77777777" w:rsidTr="00932BF1">
                        <w:trPr>
                          <w:jc w:val="center"/>
                        </w:trPr>
                        <w:tc>
                          <w:tcPr>
                            <w:tcW w:w="0" w:type="auto"/>
                            <w:vAlign w:val="center"/>
                          </w:tcPr>
                          <w:p w14:paraId="461831C1" w14:textId="0AC4650B" w:rsidR="0036712B" w:rsidRPr="00850F97" w:rsidRDefault="0036712B"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084"/>
                            </w:tblGrid>
                            <w:tr w:rsidR="0036712B" w14:paraId="2C2619B5" w14:textId="77777777" w:rsidTr="00545839">
                              <w:tc>
                                <w:tcPr>
                                  <w:tcW w:w="0" w:type="auto"/>
                                </w:tcPr>
                                <w:p w14:paraId="2B650CA5" w14:textId="77777777" w:rsidR="0036712B" w:rsidRDefault="0036712B" w:rsidP="00545839">
                                  <w:pPr>
                                    <w:keepNext/>
                                    <w:rPr>
                                      <w:highlight w:val="yellow"/>
                                    </w:rPr>
                                  </w:pPr>
                                  <w:r>
                                    <w:rPr>
                                      <w:highlight w:val="yellow"/>
                                    </w:rPr>
                                    <w:t>Bits:</w:t>
                                  </w:r>
                                </w:p>
                              </w:tc>
                              <w:tc>
                                <w:tcPr>
                                  <w:tcW w:w="0" w:type="auto"/>
                                </w:tcPr>
                                <w:p w14:paraId="5EA2F1E0" w14:textId="77777777" w:rsidR="0036712B" w:rsidRDefault="0036712B" w:rsidP="00545839">
                                  <w:pPr>
                                    <w:keepNext/>
                                    <w:rPr>
                                      <w:highlight w:val="yellow"/>
                                    </w:rPr>
                                  </w:pPr>
                                  <w:r>
                                    <w:rPr>
                                      <w:highlight w:val="yellow"/>
                                    </w:rPr>
                                    <w:t>8</w:t>
                                  </w:r>
                                </w:p>
                              </w:tc>
                            </w:tr>
                            <w:tr w:rsidR="0036712B" w14:paraId="486B1750" w14:textId="77777777" w:rsidTr="00545839">
                              <w:tc>
                                <w:tcPr>
                                  <w:tcW w:w="0" w:type="auto"/>
                                </w:tcPr>
                                <w:p w14:paraId="4CB50DD8" w14:textId="77777777" w:rsidR="0036712B" w:rsidRDefault="0036712B" w:rsidP="00545839">
                                  <w:pPr>
                                    <w:keepNext/>
                                    <w:rPr>
                                      <w:highlight w:val="yellow"/>
                                    </w:rPr>
                                  </w:pPr>
                                  <w:r>
                                    <w:rPr>
                                      <w:highlight w:val="yellow"/>
                                    </w:rPr>
                                    <w:t>0 value:</w:t>
                                  </w:r>
                                </w:p>
                              </w:tc>
                              <w:tc>
                                <w:tcPr>
                                  <w:tcW w:w="0" w:type="auto"/>
                                </w:tcPr>
                                <w:p w14:paraId="58E0F02F" w14:textId="77777777" w:rsidR="0036712B" w:rsidRDefault="0036712B" w:rsidP="00545839">
                                  <w:pPr>
                                    <w:keepNext/>
                                    <w:rPr>
                                      <w:highlight w:val="yellow"/>
                                    </w:rPr>
                                  </w:pPr>
                                  <w:r>
                                    <w:rPr>
                                      <w:highlight w:val="yellow"/>
                                    </w:rPr>
                                    <w:t>0 dBm</w:t>
                                  </w:r>
                                </w:p>
                              </w:tc>
                            </w:tr>
                            <w:tr w:rsidR="0036712B" w14:paraId="07037AAA" w14:textId="77777777" w:rsidTr="00545839">
                              <w:tc>
                                <w:tcPr>
                                  <w:tcW w:w="0" w:type="auto"/>
                                </w:tcPr>
                                <w:p w14:paraId="4F6A228A" w14:textId="77777777" w:rsidR="0036712B" w:rsidRDefault="0036712B" w:rsidP="00545839">
                                  <w:pPr>
                                    <w:keepNext/>
                                    <w:rPr>
                                      <w:highlight w:val="yellow"/>
                                    </w:rPr>
                                  </w:pPr>
                                  <w:r>
                                    <w:rPr>
                                      <w:highlight w:val="yellow"/>
                                    </w:rPr>
                                    <w:t>step:</w:t>
                                  </w:r>
                                </w:p>
                              </w:tc>
                              <w:tc>
                                <w:tcPr>
                                  <w:tcW w:w="0" w:type="auto"/>
                                </w:tcPr>
                                <w:p w14:paraId="35BBF71A" w14:textId="77777777" w:rsidR="0036712B" w:rsidRDefault="0036712B" w:rsidP="00545839">
                                  <w:pPr>
                                    <w:keepNext/>
                                    <w:rPr>
                                      <w:highlight w:val="yellow"/>
                                    </w:rPr>
                                  </w:pPr>
                                  <w:r>
                                    <w:rPr>
                                      <w:highlight w:val="yellow"/>
                                    </w:rPr>
                                    <w:t>0.15 dBm</w:t>
                                  </w:r>
                                </w:p>
                              </w:tc>
                            </w:tr>
                          </w:tbl>
                          <w:p w14:paraId="293996C6" w14:textId="77777777" w:rsidR="0036712B" w:rsidRPr="00850F97" w:rsidRDefault="0036712B"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36712B" w14:paraId="77703809" w14:textId="77777777" w:rsidTr="00545839">
                              <w:tc>
                                <w:tcPr>
                                  <w:tcW w:w="0" w:type="auto"/>
                                </w:tcPr>
                                <w:p w14:paraId="2B85738C" w14:textId="77777777" w:rsidR="0036712B" w:rsidRDefault="0036712B" w:rsidP="00545839">
                                  <w:pPr>
                                    <w:keepNext/>
                                    <w:rPr>
                                      <w:highlight w:val="yellow"/>
                                    </w:rPr>
                                  </w:pPr>
                                  <w:r>
                                    <w:rPr>
                                      <w:highlight w:val="yellow"/>
                                    </w:rPr>
                                    <w:t>Bits:</w:t>
                                  </w:r>
                                </w:p>
                              </w:tc>
                              <w:tc>
                                <w:tcPr>
                                  <w:tcW w:w="0" w:type="auto"/>
                                </w:tcPr>
                                <w:p w14:paraId="39AE86A5" w14:textId="45C6B9E1" w:rsidR="0036712B" w:rsidRDefault="0036712B" w:rsidP="00545839">
                                  <w:pPr>
                                    <w:keepNext/>
                                    <w:rPr>
                                      <w:highlight w:val="yellow"/>
                                    </w:rPr>
                                  </w:pPr>
                                  <w:r>
                                    <w:rPr>
                                      <w:highlight w:val="yellow"/>
                                    </w:rPr>
                                    <w:t>8</w:t>
                                  </w:r>
                                </w:p>
                              </w:tc>
                            </w:tr>
                            <w:tr w:rsidR="0036712B" w14:paraId="49DA0A26" w14:textId="77777777" w:rsidTr="00545839">
                              <w:tc>
                                <w:tcPr>
                                  <w:tcW w:w="0" w:type="auto"/>
                                </w:tcPr>
                                <w:p w14:paraId="2722B824" w14:textId="77777777" w:rsidR="0036712B" w:rsidRDefault="0036712B" w:rsidP="00545839">
                                  <w:pPr>
                                    <w:keepNext/>
                                    <w:rPr>
                                      <w:highlight w:val="yellow"/>
                                    </w:rPr>
                                  </w:pPr>
                                  <w:r>
                                    <w:rPr>
                                      <w:highlight w:val="yellow"/>
                                    </w:rPr>
                                    <w:t>0 value:</w:t>
                                  </w:r>
                                </w:p>
                              </w:tc>
                              <w:tc>
                                <w:tcPr>
                                  <w:tcW w:w="0" w:type="auto"/>
                                </w:tcPr>
                                <w:p w14:paraId="79FF151E" w14:textId="0076C665" w:rsidR="0036712B" w:rsidRDefault="0036712B" w:rsidP="001C1A4D">
                                  <w:pPr>
                                    <w:keepNext/>
                                    <w:rPr>
                                      <w:highlight w:val="yellow"/>
                                    </w:rPr>
                                  </w:pPr>
                                  <w:r>
                                    <w:rPr>
                                      <w:highlight w:val="yellow"/>
                                    </w:rPr>
                                    <w:t>0 ns</w:t>
                                  </w:r>
                                </w:p>
                              </w:tc>
                            </w:tr>
                            <w:tr w:rsidR="0036712B" w14:paraId="7427347A" w14:textId="77777777" w:rsidTr="00545839">
                              <w:tc>
                                <w:tcPr>
                                  <w:tcW w:w="0" w:type="auto"/>
                                </w:tcPr>
                                <w:p w14:paraId="4CC41D29" w14:textId="77777777" w:rsidR="0036712B" w:rsidRDefault="0036712B" w:rsidP="00545839">
                                  <w:pPr>
                                    <w:keepNext/>
                                    <w:rPr>
                                      <w:highlight w:val="yellow"/>
                                    </w:rPr>
                                  </w:pPr>
                                  <w:r>
                                    <w:rPr>
                                      <w:highlight w:val="yellow"/>
                                    </w:rPr>
                                    <w:t>step:</w:t>
                                  </w:r>
                                </w:p>
                              </w:tc>
                              <w:tc>
                                <w:tcPr>
                                  <w:tcW w:w="0" w:type="auto"/>
                                </w:tcPr>
                                <w:p w14:paraId="1A9F8111" w14:textId="2D8D1FC0" w:rsidR="0036712B" w:rsidRDefault="0036712B" w:rsidP="00545839">
                                  <w:pPr>
                                    <w:keepNext/>
                                    <w:rPr>
                                      <w:highlight w:val="yellow"/>
                                    </w:rPr>
                                  </w:pPr>
                                  <w:r>
                                    <w:rPr>
                                      <w:highlight w:val="yellow"/>
                                    </w:rPr>
                                    <w:t>4 ns</w:t>
                                  </w:r>
                                </w:p>
                              </w:tc>
                            </w:tr>
                          </w:tbl>
                          <w:p w14:paraId="215A05B8" w14:textId="77777777" w:rsidR="0036712B" w:rsidRPr="00850F97" w:rsidRDefault="0036712B" w:rsidP="00545839">
                            <w:pPr>
                              <w:keepNext/>
                              <w:rPr>
                                <w:highlight w:val="yellow"/>
                              </w:rPr>
                            </w:pPr>
                          </w:p>
                        </w:tc>
                      </w:tr>
                      <w:tr w:rsidR="0036712B" w14:paraId="47BEEA07" w14:textId="77777777" w:rsidTr="00932BF1">
                        <w:trPr>
                          <w:jc w:val="center"/>
                        </w:trPr>
                        <w:tc>
                          <w:tcPr>
                            <w:tcW w:w="0" w:type="auto"/>
                            <w:vAlign w:val="center"/>
                          </w:tcPr>
                          <w:p w14:paraId="566BB4B5" w14:textId="3D62CC7C" w:rsidR="0036712B" w:rsidRPr="00850F97" w:rsidRDefault="0036712B" w:rsidP="00545839">
                            <w:pPr>
                              <w:keepNext/>
                              <w:jc w:val="center"/>
                              <w:rPr>
                                <w:highlight w:val="yellow"/>
                              </w:rPr>
                            </w:pPr>
                            <w:r w:rsidRPr="00850F97">
                              <w:rPr>
                                <w:highlight w:val="yellow"/>
                              </w:rPr>
                              <w:t>0000</w:t>
                            </w:r>
                          </w:p>
                        </w:tc>
                        <w:tc>
                          <w:tcPr>
                            <w:tcW w:w="0" w:type="auto"/>
                            <w:vAlign w:val="center"/>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1194"/>
                            </w:tblGrid>
                            <w:tr w:rsidR="0036712B" w14:paraId="30AF7CF2" w14:textId="77777777" w:rsidTr="00545839">
                              <w:tc>
                                <w:tcPr>
                                  <w:tcW w:w="0" w:type="auto"/>
                                </w:tcPr>
                                <w:p w14:paraId="124B7F5A" w14:textId="77777777" w:rsidR="0036712B" w:rsidRDefault="0036712B" w:rsidP="00545839">
                                  <w:pPr>
                                    <w:keepNext/>
                                    <w:rPr>
                                      <w:highlight w:val="yellow"/>
                                    </w:rPr>
                                  </w:pPr>
                                  <w:r>
                                    <w:rPr>
                                      <w:highlight w:val="yellow"/>
                                    </w:rPr>
                                    <w:t>Bits:</w:t>
                                  </w:r>
                                </w:p>
                              </w:tc>
                              <w:tc>
                                <w:tcPr>
                                  <w:tcW w:w="0" w:type="auto"/>
                                </w:tcPr>
                                <w:p w14:paraId="75614C0D" w14:textId="0AA9AED0" w:rsidR="0036712B" w:rsidRDefault="0036712B" w:rsidP="00545839">
                                  <w:pPr>
                                    <w:keepNext/>
                                    <w:rPr>
                                      <w:highlight w:val="yellow"/>
                                    </w:rPr>
                                  </w:pPr>
                                  <w:r>
                                    <w:rPr>
                                      <w:highlight w:val="yellow"/>
                                    </w:rPr>
                                    <w:t>6</w:t>
                                  </w:r>
                                </w:p>
                              </w:tc>
                            </w:tr>
                            <w:tr w:rsidR="0036712B" w14:paraId="31566775" w14:textId="77777777" w:rsidTr="00545839">
                              <w:tc>
                                <w:tcPr>
                                  <w:tcW w:w="0" w:type="auto"/>
                                </w:tcPr>
                                <w:p w14:paraId="57590AE2" w14:textId="77777777" w:rsidR="0036712B" w:rsidRDefault="0036712B" w:rsidP="00545839">
                                  <w:pPr>
                                    <w:keepNext/>
                                    <w:rPr>
                                      <w:highlight w:val="yellow"/>
                                    </w:rPr>
                                  </w:pPr>
                                  <w:r>
                                    <w:rPr>
                                      <w:highlight w:val="yellow"/>
                                    </w:rPr>
                                    <w:t>0 value:</w:t>
                                  </w:r>
                                </w:p>
                              </w:tc>
                              <w:tc>
                                <w:tcPr>
                                  <w:tcW w:w="0" w:type="auto"/>
                                </w:tcPr>
                                <w:p w14:paraId="0E035812" w14:textId="77777777" w:rsidR="0036712B" w:rsidRDefault="0036712B" w:rsidP="00545839">
                                  <w:pPr>
                                    <w:keepNext/>
                                    <w:rPr>
                                      <w:highlight w:val="yellow"/>
                                    </w:rPr>
                                  </w:pPr>
                                  <w:r>
                                    <w:rPr>
                                      <w:highlight w:val="yellow"/>
                                    </w:rPr>
                                    <w:t>0 dBm</w:t>
                                  </w:r>
                                </w:p>
                              </w:tc>
                            </w:tr>
                            <w:tr w:rsidR="0036712B" w14:paraId="132BAB3B" w14:textId="77777777" w:rsidTr="00545839">
                              <w:tc>
                                <w:tcPr>
                                  <w:tcW w:w="0" w:type="auto"/>
                                </w:tcPr>
                                <w:p w14:paraId="5ACBC0D4" w14:textId="77777777" w:rsidR="0036712B" w:rsidRDefault="0036712B" w:rsidP="00545839">
                                  <w:pPr>
                                    <w:keepNext/>
                                    <w:rPr>
                                      <w:highlight w:val="yellow"/>
                                    </w:rPr>
                                  </w:pPr>
                                  <w:r>
                                    <w:rPr>
                                      <w:highlight w:val="yellow"/>
                                    </w:rPr>
                                    <w:t>step:</w:t>
                                  </w:r>
                                </w:p>
                              </w:tc>
                              <w:tc>
                                <w:tcPr>
                                  <w:tcW w:w="0" w:type="auto"/>
                                </w:tcPr>
                                <w:p w14:paraId="55B1703D" w14:textId="160B754A" w:rsidR="0036712B" w:rsidRDefault="0036712B" w:rsidP="00545839">
                                  <w:pPr>
                                    <w:keepNext/>
                                    <w:rPr>
                                      <w:highlight w:val="yellow"/>
                                    </w:rPr>
                                  </w:pPr>
                                  <w:r>
                                    <w:rPr>
                                      <w:highlight w:val="yellow"/>
                                    </w:rPr>
                                    <w:t>0.625 dBm</w:t>
                                  </w:r>
                                </w:p>
                              </w:tc>
                            </w:tr>
                          </w:tbl>
                          <w:p w14:paraId="7D005BB7" w14:textId="77777777" w:rsidR="0036712B" w:rsidRPr="00850F97" w:rsidRDefault="0036712B" w:rsidP="00545839">
                            <w:pPr>
                              <w:keepNext/>
                              <w:rPr>
                                <w:highlight w:val="yellow"/>
                              </w:rPr>
                            </w:pPr>
                          </w:p>
                        </w:tc>
                        <w:tc>
                          <w:tcPr>
                            <w:tcW w:w="0" w:type="auto"/>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
                              <w:gridCol w:w="577"/>
                            </w:tblGrid>
                            <w:tr w:rsidR="0036712B" w14:paraId="45F00A19" w14:textId="77777777" w:rsidTr="00545839">
                              <w:tc>
                                <w:tcPr>
                                  <w:tcW w:w="0" w:type="auto"/>
                                </w:tcPr>
                                <w:p w14:paraId="0D54AC76" w14:textId="77777777" w:rsidR="0036712B" w:rsidRDefault="0036712B" w:rsidP="00545839">
                                  <w:pPr>
                                    <w:keepNext/>
                                    <w:rPr>
                                      <w:highlight w:val="yellow"/>
                                    </w:rPr>
                                  </w:pPr>
                                  <w:r>
                                    <w:rPr>
                                      <w:highlight w:val="yellow"/>
                                    </w:rPr>
                                    <w:t>Bits:</w:t>
                                  </w:r>
                                </w:p>
                              </w:tc>
                              <w:tc>
                                <w:tcPr>
                                  <w:tcW w:w="0" w:type="auto"/>
                                </w:tcPr>
                                <w:p w14:paraId="0468DCEC" w14:textId="0DAE3999" w:rsidR="0036712B" w:rsidRDefault="0036712B" w:rsidP="00545839">
                                  <w:pPr>
                                    <w:keepNext/>
                                    <w:rPr>
                                      <w:highlight w:val="yellow"/>
                                    </w:rPr>
                                  </w:pPr>
                                  <w:r>
                                    <w:rPr>
                                      <w:highlight w:val="yellow"/>
                                    </w:rPr>
                                    <w:t>10</w:t>
                                  </w:r>
                                </w:p>
                              </w:tc>
                            </w:tr>
                            <w:tr w:rsidR="0036712B" w14:paraId="24774088" w14:textId="77777777" w:rsidTr="00545839">
                              <w:tc>
                                <w:tcPr>
                                  <w:tcW w:w="0" w:type="auto"/>
                                </w:tcPr>
                                <w:p w14:paraId="24C03C0C" w14:textId="77777777" w:rsidR="0036712B" w:rsidRDefault="0036712B" w:rsidP="00545839">
                                  <w:pPr>
                                    <w:keepNext/>
                                    <w:rPr>
                                      <w:highlight w:val="yellow"/>
                                    </w:rPr>
                                  </w:pPr>
                                  <w:r>
                                    <w:rPr>
                                      <w:highlight w:val="yellow"/>
                                    </w:rPr>
                                    <w:t>0 value:</w:t>
                                  </w:r>
                                </w:p>
                              </w:tc>
                              <w:tc>
                                <w:tcPr>
                                  <w:tcW w:w="0" w:type="auto"/>
                                </w:tcPr>
                                <w:p w14:paraId="7DCC5F76" w14:textId="2C2F7DB4" w:rsidR="0036712B" w:rsidRDefault="0036712B" w:rsidP="00545839">
                                  <w:pPr>
                                    <w:keepNext/>
                                    <w:rPr>
                                      <w:highlight w:val="yellow"/>
                                    </w:rPr>
                                  </w:pPr>
                                  <w:r>
                                    <w:rPr>
                                      <w:highlight w:val="yellow"/>
                                    </w:rPr>
                                    <w:t>0 ns</w:t>
                                  </w:r>
                                </w:p>
                              </w:tc>
                            </w:tr>
                            <w:tr w:rsidR="0036712B" w14:paraId="44FDBD16" w14:textId="77777777" w:rsidTr="00545839">
                              <w:tc>
                                <w:tcPr>
                                  <w:tcW w:w="0" w:type="auto"/>
                                </w:tcPr>
                                <w:p w14:paraId="0DF37541" w14:textId="77777777" w:rsidR="0036712B" w:rsidRDefault="0036712B" w:rsidP="00545839">
                                  <w:pPr>
                                    <w:keepNext/>
                                    <w:rPr>
                                      <w:highlight w:val="yellow"/>
                                    </w:rPr>
                                  </w:pPr>
                                  <w:r>
                                    <w:rPr>
                                      <w:highlight w:val="yellow"/>
                                    </w:rPr>
                                    <w:t>step:</w:t>
                                  </w:r>
                                </w:p>
                              </w:tc>
                              <w:tc>
                                <w:tcPr>
                                  <w:tcW w:w="0" w:type="auto"/>
                                </w:tcPr>
                                <w:p w14:paraId="4FE5FBE7" w14:textId="1ACF8A55" w:rsidR="0036712B" w:rsidRDefault="0036712B" w:rsidP="00545839">
                                  <w:pPr>
                                    <w:keepNext/>
                                    <w:rPr>
                                      <w:highlight w:val="yellow"/>
                                    </w:rPr>
                                  </w:pPr>
                                  <w:r>
                                    <w:rPr>
                                      <w:highlight w:val="yellow"/>
                                    </w:rPr>
                                    <w:t>1 ns</w:t>
                                  </w:r>
                                </w:p>
                              </w:tc>
                            </w:tr>
                          </w:tbl>
                          <w:p w14:paraId="11CB8520" w14:textId="77777777" w:rsidR="0036712B" w:rsidRPr="00850F97" w:rsidRDefault="0036712B" w:rsidP="00545839">
                            <w:pPr>
                              <w:keepNext/>
                              <w:rPr>
                                <w:highlight w:val="yellow"/>
                              </w:rPr>
                            </w:pPr>
                          </w:p>
                        </w:tc>
                      </w:tr>
                      <w:tr w:rsidR="0036712B" w14:paraId="2A8D6D8B" w14:textId="77777777" w:rsidTr="00932BF1">
                        <w:trPr>
                          <w:jc w:val="center"/>
                        </w:trPr>
                        <w:tc>
                          <w:tcPr>
                            <w:tcW w:w="0" w:type="auto"/>
                            <w:vAlign w:val="center"/>
                          </w:tcPr>
                          <w:p w14:paraId="532A9B00" w14:textId="75086645" w:rsidR="0036712B" w:rsidRPr="00850F97" w:rsidRDefault="0036712B" w:rsidP="00545839">
                            <w:pPr>
                              <w:keepNext/>
                              <w:jc w:val="center"/>
                              <w:rPr>
                                <w:highlight w:val="yellow"/>
                              </w:rPr>
                            </w:pPr>
                            <w:r>
                              <w:rPr>
                                <w:highlight w:val="yellow"/>
                              </w:rPr>
                              <w:t>0100-1111</w:t>
                            </w:r>
                          </w:p>
                        </w:tc>
                        <w:tc>
                          <w:tcPr>
                            <w:tcW w:w="0" w:type="auto"/>
                            <w:vAlign w:val="center"/>
                          </w:tcPr>
                          <w:p w14:paraId="248943AA" w14:textId="77777777" w:rsidR="0036712B" w:rsidRPr="00850F97" w:rsidRDefault="0036712B" w:rsidP="00545839">
                            <w:pPr>
                              <w:keepNext/>
                              <w:jc w:val="center"/>
                              <w:rPr>
                                <w:highlight w:val="yellow"/>
                              </w:rPr>
                            </w:pPr>
                            <w:r w:rsidRPr="00850F97">
                              <w:rPr>
                                <w:highlight w:val="yellow"/>
                              </w:rPr>
                              <w:t>Reserved</w:t>
                            </w:r>
                          </w:p>
                        </w:tc>
                        <w:tc>
                          <w:tcPr>
                            <w:tcW w:w="0" w:type="auto"/>
                          </w:tcPr>
                          <w:p w14:paraId="40F5A37B" w14:textId="77777777" w:rsidR="0036712B" w:rsidRPr="00850F97" w:rsidRDefault="0036712B" w:rsidP="00545839">
                            <w:pPr>
                              <w:keepNext/>
                              <w:jc w:val="center"/>
                              <w:rPr>
                                <w:highlight w:val="yellow"/>
                              </w:rPr>
                            </w:pPr>
                            <w:r w:rsidRPr="00850F97">
                              <w:rPr>
                                <w:highlight w:val="yellow"/>
                              </w:rPr>
                              <w:t>Reserved</w:t>
                            </w:r>
                          </w:p>
                        </w:tc>
                      </w:tr>
                    </w:tbl>
                    <w:p w14:paraId="3731E774" w14:textId="19F1E593" w:rsidR="0036712B" w:rsidRPr="00E170DB" w:rsidRDefault="0036712B" w:rsidP="00932BF1">
                      <w:pPr>
                        <w:pStyle w:val="Beschriftung"/>
                      </w:pPr>
                      <w:r w:rsidRPr="00E170DB">
                        <w:t xml:space="preserve">Table </w:t>
                      </w:r>
                      <w:fldSimple w:instr=" STYLEREF 1 \s ">
                        <w:r>
                          <w:rPr>
                            <w:noProof/>
                          </w:rPr>
                          <w:t>6</w:t>
                        </w:r>
                      </w:fldSimple>
                      <w:r w:rsidRPr="00E170DB">
                        <w:noBreakHyphen/>
                      </w:r>
                      <w:fldSimple w:instr=" SEQ Table \* ARABIC \s 1 ">
                        <w:r>
                          <w:rPr>
                            <w:noProof/>
                          </w:rPr>
                          <w:t>8</w:t>
                        </w:r>
                      </w:fldSimple>
                      <w:r w:rsidRPr="00E170DB">
                        <w:t xml:space="preserve">: </w:t>
                      </w:r>
                      <w:r>
                        <w:t>Tap formats in the Multi-OFE Feedback element</w:t>
                      </w:r>
                    </w:p>
                  </w:txbxContent>
                </v:textbox>
                <w10:anchorlock/>
              </v:shape>
            </w:pict>
          </mc:Fallback>
        </mc:AlternateContent>
      </w:r>
    </w:p>
    <w:p w14:paraId="2486144A" w14:textId="77777777" w:rsidR="00535C3B" w:rsidRDefault="00535C3B" w:rsidP="0082262B">
      <w:pPr>
        <w:jc w:val="both"/>
      </w:pPr>
    </w:p>
    <w:p w14:paraId="0F6E7D32" w14:textId="3F50C17C" w:rsidR="00EC79D2" w:rsidRPr="00E44975" w:rsidRDefault="000632E8" w:rsidP="0082262B">
      <w:pPr>
        <w:keepNext/>
        <w:jc w:val="both"/>
        <w:rPr>
          <w:b/>
        </w:rPr>
      </w:pPr>
      <w:r>
        <w:rPr>
          <w:b/>
        </w:rPr>
        <w:lastRenderedPageBreak/>
        <w:t>OFE</w:t>
      </w:r>
      <w:r w:rsidR="00EC79D2" w:rsidRPr="00EC79D2">
        <w:rPr>
          <w:b/>
        </w:rPr>
        <w:t xml:space="preserve"> </w:t>
      </w:r>
      <w:r w:rsidR="00000058">
        <w:rPr>
          <w:b/>
        </w:rPr>
        <w:t>F</w:t>
      </w:r>
      <w:r w:rsidR="00EC79D2" w:rsidRPr="00EC79D2">
        <w:rPr>
          <w:b/>
        </w:rPr>
        <w:t>ee</w:t>
      </w:r>
      <w:r w:rsidR="00000058">
        <w:rPr>
          <w:b/>
        </w:rPr>
        <w:t>dback Descriptor Element 1 … N</w:t>
      </w:r>
      <w:r w:rsidR="00EC79D2" w:rsidRPr="00EC79D2">
        <w:rPr>
          <w:b/>
        </w:rPr>
        <w:t>:</w:t>
      </w:r>
      <w:r w:rsidR="00EC79D2">
        <w:rPr>
          <w:b/>
        </w:rPr>
        <w:t xml:space="preserve"> </w:t>
      </w:r>
      <w:r w:rsidR="006360CE">
        <w:rPr>
          <w:i/>
        </w:rPr>
        <w:t>OFE</w:t>
      </w:r>
      <w:r w:rsidR="00EC79D2" w:rsidRPr="00EC79D2">
        <w:rPr>
          <w:i/>
        </w:rPr>
        <w:t xml:space="preserve"> Feedback Descriptor</w:t>
      </w:r>
      <w:r w:rsidR="00EC79D2">
        <w:t xml:space="preserve"> elements </w:t>
      </w:r>
      <w:r w:rsidR="006E3CDA">
        <w:t>containing CSI for the chann</w:t>
      </w:r>
      <w:r w:rsidR="007861F3">
        <w:t>e</w:t>
      </w:r>
      <w:r w:rsidR="006E3CDA">
        <w:t xml:space="preserve">ls between the device and each transmitting </w:t>
      </w:r>
      <w:r w:rsidR="006360CE">
        <w:t>OFE</w:t>
      </w:r>
      <w:r w:rsidR="006E3CDA">
        <w:t xml:space="preserve">. The number of elements </w:t>
      </w:r>
      <w:r w:rsidR="006360CE">
        <w:t xml:space="preserve">N </w:t>
      </w:r>
      <w:r w:rsidR="006E3CDA">
        <w:t xml:space="preserve">is equal to the </w:t>
      </w:r>
      <w:r w:rsidR="006360CE">
        <w:rPr>
          <w:i/>
        </w:rPr>
        <w:t>Number of OFEs</w:t>
      </w:r>
      <w:r w:rsidR="006E3CDA">
        <w:t xml:space="preserve"> field </w:t>
      </w:r>
    </w:p>
    <w:p w14:paraId="68D549F5" w14:textId="77777777" w:rsidR="00EC79D2" w:rsidRPr="00851310" w:rsidRDefault="00EC79D2" w:rsidP="0082262B">
      <w:pPr>
        <w:jc w:val="both"/>
      </w:pPr>
    </w:p>
    <w:p w14:paraId="44BB7824" w14:textId="726ED1B5" w:rsidR="00AF3424" w:rsidRDefault="000632E8" w:rsidP="0021102F">
      <w:pPr>
        <w:pStyle w:val="berschrift5"/>
      </w:pPr>
      <w:r>
        <w:t>OFE</w:t>
      </w:r>
      <w:r w:rsidR="003E1A76">
        <w:t xml:space="preserve"> </w:t>
      </w:r>
      <w:r w:rsidR="00EC79D2">
        <w:t>F</w:t>
      </w:r>
      <w:r w:rsidR="003E1A76">
        <w:t>eedback</w:t>
      </w:r>
      <w:r w:rsidR="00AF3424">
        <w:t xml:space="preserve"> </w:t>
      </w:r>
      <w:r w:rsidR="00EC79D2">
        <w:t>D</w:t>
      </w:r>
      <w:r w:rsidR="00AF3424">
        <w:t>escriptor</w:t>
      </w:r>
      <w:r w:rsidR="00CF7F3F">
        <w:t xml:space="preserve"> </w:t>
      </w:r>
      <w:r w:rsidR="006C2FC0">
        <w:t>E</w:t>
      </w:r>
      <w:r w:rsidR="00CF7F3F">
        <w:t>lement</w:t>
      </w:r>
    </w:p>
    <w:p w14:paraId="01BCD654" w14:textId="171D0165" w:rsidR="00EC79D2" w:rsidRDefault="00EC79D2" w:rsidP="0082262B">
      <w:pPr>
        <w:jc w:val="both"/>
      </w:pPr>
    </w:p>
    <w:p w14:paraId="4ECB2AED" w14:textId="056B0BC5" w:rsidR="00EC79D2" w:rsidRDefault="00EC79D2" w:rsidP="0082262B">
      <w:pPr>
        <w:jc w:val="both"/>
      </w:pPr>
      <w:r>
        <w:t xml:space="preserve">The </w:t>
      </w:r>
      <w:r w:rsidR="000632E8">
        <w:rPr>
          <w:i/>
        </w:rPr>
        <w:t>OFE</w:t>
      </w:r>
      <w:r w:rsidRPr="00EC79D2">
        <w:rPr>
          <w:i/>
        </w:rPr>
        <w:t xml:space="preserve"> Feedback Descriptor</w:t>
      </w:r>
      <w:r>
        <w:t xml:space="preserve"> element contains channel state information about a received signal from a given transmitter, i.e. a single </w:t>
      </w:r>
      <w:r w:rsidR="00812372">
        <w:t>multi-OFE</w:t>
      </w:r>
      <w:r>
        <w:t xml:space="preserve"> pilot division.</w:t>
      </w:r>
    </w:p>
    <w:p w14:paraId="6A6E71A1" w14:textId="22184C05" w:rsidR="00B21F3C" w:rsidRDefault="00B21F3C" w:rsidP="0082262B">
      <w:pPr>
        <w:jc w:val="both"/>
      </w:pPr>
    </w:p>
    <w:p w14:paraId="19293057" w14:textId="27C70488" w:rsidR="00B21F3C" w:rsidRDefault="00B21F3C" w:rsidP="0082262B">
      <w:pPr>
        <w:jc w:val="both"/>
      </w:pPr>
      <w:r w:rsidRPr="00851310">
        <w:rPr>
          <w:noProof/>
          <w:lang w:val="de-DE" w:eastAsia="de-DE"/>
        </w:rPr>
        <mc:AlternateContent>
          <mc:Choice Requires="wps">
            <w:drawing>
              <wp:inline distT="0" distB="0" distL="0" distR="0" wp14:anchorId="19058C1B" wp14:editId="22302A13">
                <wp:extent cx="6400800" cy="1190625"/>
                <wp:effectExtent l="0" t="0" r="0" b="9525"/>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113" w:type="dxa"/>
                                <w:right w:w="113" w:type="dxa"/>
                              </w:tblCellMar>
                              <w:tblLook w:val="04A0" w:firstRow="1" w:lastRow="0" w:firstColumn="1" w:lastColumn="0" w:noHBand="0" w:noVBand="1"/>
                            </w:tblPr>
                            <w:tblGrid>
                              <w:gridCol w:w="1005"/>
                              <w:gridCol w:w="974"/>
                              <w:gridCol w:w="1015"/>
                              <w:gridCol w:w="1145"/>
                              <w:gridCol w:w="436"/>
                              <w:gridCol w:w="1155"/>
                            </w:tblGrid>
                            <w:tr w:rsidR="0036712B" w:rsidRPr="00851310" w14:paraId="387F5115"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C3862F" w14:textId="77777777" w:rsidR="0036712B" w:rsidRPr="00851310" w:rsidRDefault="0036712B" w:rsidP="004B3F6D">
                                  <w:pPr>
                                    <w:keepNext/>
                                    <w:jc w:val="center"/>
                                  </w:pPr>
                                  <w:r>
                                    <w:br w:type="page"/>
                                  </w:r>
                                  <w:r w:rsidRPr="00851310">
                                    <w:rPr>
                                      <w:b/>
                                      <w:bCs/>
                                    </w:rPr>
                                    <w:t>Bits: 0-</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F9B62" w14:textId="77777777" w:rsidR="0036712B" w:rsidRPr="00851310" w:rsidRDefault="0036712B" w:rsidP="004B3F6D">
                                  <w:pPr>
                                    <w:keepNext/>
                                    <w:jc w:val="center"/>
                                  </w:pPr>
                                  <w:r w:rsidRPr="00851310">
                                    <w:rPr>
                                      <w:b/>
                                      <w:bCs/>
                                    </w:rPr>
                                    <w:t>4-7</w:t>
                                  </w:r>
                                </w:p>
                              </w:tc>
                              <w:tc>
                                <w:tcPr>
                                  <w:tcW w:w="0" w:type="auto"/>
                                  <w:tcBorders>
                                    <w:top w:val="single" w:sz="8" w:space="0" w:color="000000"/>
                                    <w:left w:val="single" w:sz="8" w:space="0" w:color="000000"/>
                                    <w:bottom w:val="single" w:sz="8" w:space="0" w:color="000000"/>
                                    <w:right w:val="single" w:sz="8" w:space="0" w:color="000000"/>
                                  </w:tcBorders>
                                  <w:vAlign w:val="center"/>
                                </w:tcPr>
                                <w:p w14:paraId="1FF8BE11" w14:textId="77777777" w:rsidR="0036712B" w:rsidRPr="00851310" w:rsidRDefault="0036712B" w:rsidP="004B3F6D">
                                  <w:pPr>
                                    <w:keepNext/>
                                    <w:jc w:val="center"/>
                                    <w:rPr>
                                      <w:b/>
                                      <w:bCs/>
                                    </w:rPr>
                                  </w:pPr>
                                  <w:r>
                                    <w:rPr>
                                      <w:b/>
                                      <w:bCs/>
                                    </w:rPr>
                                    <w:t>8-15</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0663F" w14:textId="77777777" w:rsidR="0036712B" w:rsidRDefault="0036712B" w:rsidP="004B3F6D">
                                  <w:pPr>
                                    <w:keepNext/>
                                    <w:jc w:val="center"/>
                                    <w:rPr>
                                      <w:b/>
                                      <w:bCs/>
                                    </w:rPr>
                                  </w:pPr>
                                  <w:r>
                                    <w:rPr>
                                      <w:b/>
                                      <w:bCs/>
                                    </w:rPr>
                                    <w:t>v</w:t>
                                  </w:r>
                                  <w:r w:rsidRPr="00851310">
                                    <w:rPr>
                                      <w:b/>
                                      <w:bCs/>
                                    </w:rPr>
                                    <w:t>ariable</w:t>
                                  </w:r>
                                </w:p>
                              </w:tc>
                            </w:tr>
                            <w:tr w:rsidR="0036712B" w:rsidRPr="00851310" w14:paraId="2FDA6BED"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67670" w14:textId="77777777" w:rsidR="0036712B" w:rsidRDefault="0036712B" w:rsidP="004B3F6D">
                                  <w:pPr>
                                    <w:keepNext/>
                                    <w:jc w:val="center"/>
                                  </w:pPr>
                                  <w:r>
                                    <w:t>Pilot</w:t>
                                  </w:r>
                                </w:p>
                                <w:p w14:paraId="1B0A5811" w14:textId="77777777" w:rsidR="0036712B" w:rsidRDefault="0036712B" w:rsidP="004B3F6D">
                                  <w:pPr>
                                    <w:keepNext/>
                                    <w:jc w:val="center"/>
                                  </w:pPr>
                                  <w:r>
                                    <w:t>Symbol</w:t>
                                  </w:r>
                                </w:p>
                                <w:p w14:paraId="76E1528C" w14:textId="77777777" w:rsidR="0036712B" w:rsidRPr="00851310" w:rsidRDefault="0036712B" w:rsidP="004B3F6D">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8C4EA" w14:textId="77777777" w:rsidR="0036712B" w:rsidRPr="00851310" w:rsidRDefault="0036712B" w:rsidP="004B3F6D">
                                  <w:pPr>
                                    <w:keepNext/>
                                    <w:jc w:val="center"/>
                                  </w:pPr>
                                  <w:r>
                                    <w:t>Division</w:t>
                                  </w:r>
                                </w:p>
                              </w:tc>
                              <w:tc>
                                <w:tcPr>
                                  <w:tcW w:w="0" w:type="auto"/>
                                  <w:tcBorders>
                                    <w:top w:val="single" w:sz="8" w:space="0" w:color="000000"/>
                                    <w:left w:val="single" w:sz="8" w:space="0" w:color="000000"/>
                                    <w:bottom w:val="single" w:sz="8" w:space="0" w:color="000000"/>
                                    <w:right w:val="single" w:sz="8" w:space="0" w:color="000000"/>
                                  </w:tcBorders>
                                  <w:vAlign w:val="center"/>
                                </w:tcPr>
                                <w:p w14:paraId="144A5B2C" w14:textId="77777777" w:rsidR="0036712B" w:rsidRDefault="0036712B" w:rsidP="004B3F6D">
                                  <w:pPr>
                                    <w:keepNext/>
                                    <w:jc w:val="center"/>
                                  </w:pPr>
                                  <w:r>
                                    <w:t>Number</w:t>
                                  </w:r>
                                </w:p>
                                <w:p w14:paraId="601708D1" w14:textId="6B0AB18D" w:rsidR="0036712B" w:rsidRDefault="0036712B" w:rsidP="004B3F6D">
                                  <w:pPr>
                                    <w:keepNext/>
                                    <w:jc w:val="center"/>
                                  </w:pPr>
                                  <w:r>
                                    <w:t xml:space="preserve">of          </w:t>
                                  </w:r>
                                </w:p>
                                <w:p w14:paraId="6EBA2286" w14:textId="77777777" w:rsidR="0036712B" w:rsidRPr="00851310" w:rsidRDefault="0036712B" w:rsidP="004B3F6D">
                                  <w:pPr>
                                    <w:keepNext/>
                                    <w:jc w:val="center"/>
                                  </w:pPr>
                                  <w:r>
                                    <w:t>Taps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B5E65" w14:textId="77777777" w:rsidR="0036712B" w:rsidRPr="00851310" w:rsidRDefault="0036712B" w:rsidP="004B3F6D">
                                  <w:pPr>
                                    <w:keepNext/>
                                    <w:jc w:val="center"/>
                                  </w:pPr>
                                  <w:r>
                                    <w:t>Tap</w:t>
                                  </w:r>
                                </w:p>
                                <w:p w14:paraId="15F1424E" w14:textId="77777777" w:rsidR="0036712B" w:rsidRDefault="0036712B" w:rsidP="004B3F6D">
                                  <w:pPr>
                                    <w:keepNext/>
                                    <w:jc w:val="center"/>
                                  </w:pPr>
                                  <w:r>
                                    <w:t>D</w:t>
                                  </w:r>
                                  <w:r w:rsidRPr="00851310">
                                    <w:t>escriptor</w:t>
                                  </w:r>
                                </w:p>
                                <w:p w14:paraId="63895651" w14:textId="77777777" w:rsidR="0036712B" w:rsidRPr="00851310" w:rsidRDefault="0036712B" w:rsidP="004B3F6D">
                                  <w:pPr>
                                    <w:keepNext/>
                                    <w:jc w:val="center"/>
                                  </w:pP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1532B" w14:textId="77777777" w:rsidR="0036712B" w:rsidRPr="00851310" w:rsidRDefault="0036712B" w:rsidP="004B3F6D">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1A0681E" w14:textId="77777777" w:rsidR="0036712B" w:rsidRDefault="0036712B" w:rsidP="004B3F6D">
                                  <w:pPr>
                                    <w:keepNext/>
                                    <w:jc w:val="center"/>
                                  </w:pPr>
                                  <w:r>
                                    <w:t xml:space="preserve">Tap </w:t>
                                  </w:r>
                                </w:p>
                                <w:p w14:paraId="61C73C62" w14:textId="77777777" w:rsidR="0036712B" w:rsidRDefault="0036712B" w:rsidP="004B3F6D">
                                  <w:pPr>
                                    <w:keepNext/>
                                    <w:jc w:val="center"/>
                                  </w:pPr>
                                  <w:r>
                                    <w:t xml:space="preserve">Descriptor </w:t>
                                  </w:r>
                                </w:p>
                                <w:p w14:paraId="3364749D" w14:textId="77777777" w:rsidR="0036712B" w:rsidRDefault="0036712B" w:rsidP="004B3F6D">
                                  <w:pPr>
                                    <w:keepNext/>
                                    <w:jc w:val="center"/>
                                  </w:pPr>
                                  <w:r>
                                    <w:t>N</w:t>
                                  </w:r>
                                </w:p>
                              </w:tc>
                            </w:tr>
                          </w:tbl>
                          <w:p w14:paraId="16DDEB62" w14:textId="498AB7CE"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20</w:t>
                              </w:r>
                            </w:fldSimple>
                            <w:r w:rsidRPr="001C7F07">
                              <w:t xml:space="preserve">: </w:t>
                            </w:r>
                            <w:r>
                              <w:t>OFE Feedback Descriptor element</w:t>
                            </w:r>
                          </w:p>
                        </w:txbxContent>
                      </wps:txbx>
                      <wps:bodyPr rot="0" vert="horz" wrap="square" lIns="91440" tIns="45720" rIns="91440" bIns="45720" anchor="t" anchorCtr="0">
                        <a:noAutofit/>
                      </wps:bodyPr>
                    </wps:wsp>
                  </a:graphicData>
                </a:graphic>
              </wp:inline>
            </w:drawing>
          </mc:Choice>
          <mc:Fallback>
            <w:pict>
              <v:shape w14:anchorId="19058C1B" id="Textfeld 218" o:spid="_x0000_s107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PmJQ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MNXk+YlAgAAKAQAAA4AAAAAAAAAAAAAAAAALgIAAGRycy9lMm9Eb2MueG1s&#10;UEsBAi0AFAAGAAgAAAAhAHGitCjaAAAABgEAAA8AAAAAAAAAAAAAAAAAfwQAAGRycy9kb3ducmV2&#10;LnhtbFBLBQYAAAAABAAEAPMAAACGBQAAAAA=&#10;" stroked="f">
                <v:textbox>
                  <w:txbxContent>
                    <w:tbl>
                      <w:tblPr>
                        <w:tblW w:w="0" w:type="auto"/>
                        <w:jc w:val="center"/>
                        <w:tblCellMar>
                          <w:left w:w="113" w:type="dxa"/>
                          <w:right w:w="113" w:type="dxa"/>
                        </w:tblCellMar>
                        <w:tblLook w:val="04A0" w:firstRow="1" w:lastRow="0" w:firstColumn="1" w:lastColumn="0" w:noHBand="0" w:noVBand="1"/>
                      </w:tblPr>
                      <w:tblGrid>
                        <w:gridCol w:w="1005"/>
                        <w:gridCol w:w="974"/>
                        <w:gridCol w:w="1015"/>
                        <w:gridCol w:w="1145"/>
                        <w:gridCol w:w="436"/>
                        <w:gridCol w:w="1155"/>
                      </w:tblGrid>
                      <w:tr w:rsidR="0036712B" w:rsidRPr="00851310" w14:paraId="387F5115"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CC3862F" w14:textId="77777777" w:rsidR="0036712B" w:rsidRPr="00851310" w:rsidRDefault="0036712B" w:rsidP="004B3F6D">
                            <w:pPr>
                              <w:keepNext/>
                              <w:jc w:val="center"/>
                            </w:pPr>
                            <w:r>
                              <w:br w:type="page"/>
                            </w:r>
                            <w:r w:rsidRPr="00851310">
                              <w:rPr>
                                <w:b/>
                                <w:bCs/>
                              </w:rPr>
                              <w:t>Bits: 0-</w:t>
                            </w:r>
                            <w:r>
                              <w:rPr>
                                <w:b/>
                                <w:bCs/>
                              </w:rPr>
                              <w:t>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FF9B62" w14:textId="77777777" w:rsidR="0036712B" w:rsidRPr="00851310" w:rsidRDefault="0036712B" w:rsidP="004B3F6D">
                            <w:pPr>
                              <w:keepNext/>
                              <w:jc w:val="center"/>
                            </w:pPr>
                            <w:r w:rsidRPr="00851310">
                              <w:rPr>
                                <w:b/>
                                <w:bCs/>
                              </w:rPr>
                              <w:t>4-7</w:t>
                            </w:r>
                          </w:p>
                        </w:tc>
                        <w:tc>
                          <w:tcPr>
                            <w:tcW w:w="0" w:type="auto"/>
                            <w:tcBorders>
                              <w:top w:val="single" w:sz="8" w:space="0" w:color="000000"/>
                              <w:left w:val="single" w:sz="8" w:space="0" w:color="000000"/>
                              <w:bottom w:val="single" w:sz="8" w:space="0" w:color="000000"/>
                              <w:right w:val="single" w:sz="8" w:space="0" w:color="000000"/>
                            </w:tcBorders>
                            <w:vAlign w:val="center"/>
                          </w:tcPr>
                          <w:p w14:paraId="1FF8BE11" w14:textId="77777777" w:rsidR="0036712B" w:rsidRPr="00851310" w:rsidRDefault="0036712B" w:rsidP="004B3F6D">
                            <w:pPr>
                              <w:keepNext/>
                              <w:jc w:val="center"/>
                              <w:rPr>
                                <w:b/>
                                <w:bCs/>
                              </w:rPr>
                            </w:pPr>
                            <w:r>
                              <w:rPr>
                                <w:b/>
                                <w:bCs/>
                              </w:rPr>
                              <w:t>8-15</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4A0663F" w14:textId="77777777" w:rsidR="0036712B" w:rsidRDefault="0036712B" w:rsidP="004B3F6D">
                            <w:pPr>
                              <w:keepNext/>
                              <w:jc w:val="center"/>
                              <w:rPr>
                                <w:b/>
                                <w:bCs/>
                              </w:rPr>
                            </w:pPr>
                            <w:r>
                              <w:rPr>
                                <w:b/>
                                <w:bCs/>
                              </w:rPr>
                              <w:t>v</w:t>
                            </w:r>
                            <w:r w:rsidRPr="00851310">
                              <w:rPr>
                                <w:b/>
                                <w:bCs/>
                              </w:rPr>
                              <w:t>ariable</w:t>
                            </w:r>
                          </w:p>
                        </w:tc>
                      </w:tr>
                      <w:tr w:rsidR="0036712B" w:rsidRPr="00851310" w14:paraId="2FDA6BED"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567670" w14:textId="77777777" w:rsidR="0036712B" w:rsidRDefault="0036712B" w:rsidP="004B3F6D">
                            <w:pPr>
                              <w:keepNext/>
                              <w:jc w:val="center"/>
                            </w:pPr>
                            <w:r>
                              <w:t>Pilot</w:t>
                            </w:r>
                          </w:p>
                          <w:p w14:paraId="1B0A5811" w14:textId="77777777" w:rsidR="0036712B" w:rsidRDefault="0036712B" w:rsidP="004B3F6D">
                            <w:pPr>
                              <w:keepNext/>
                              <w:jc w:val="center"/>
                            </w:pPr>
                            <w:r>
                              <w:t>Symbol</w:t>
                            </w:r>
                          </w:p>
                          <w:p w14:paraId="76E1528C" w14:textId="77777777" w:rsidR="0036712B" w:rsidRPr="00851310" w:rsidRDefault="0036712B" w:rsidP="004B3F6D">
                            <w:pPr>
                              <w:keepNext/>
                              <w:jc w:val="center"/>
                            </w:pPr>
                            <w:r>
                              <w:t>Number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28C4EA" w14:textId="77777777" w:rsidR="0036712B" w:rsidRPr="00851310" w:rsidRDefault="0036712B" w:rsidP="004B3F6D">
                            <w:pPr>
                              <w:keepNext/>
                              <w:jc w:val="center"/>
                            </w:pPr>
                            <w:r>
                              <w:t>Division</w:t>
                            </w:r>
                          </w:p>
                        </w:tc>
                        <w:tc>
                          <w:tcPr>
                            <w:tcW w:w="0" w:type="auto"/>
                            <w:tcBorders>
                              <w:top w:val="single" w:sz="8" w:space="0" w:color="000000"/>
                              <w:left w:val="single" w:sz="8" w:space="0" w:color="000000"/>
                              <w:bottom w:val="single" w:sz="8" w:space="0" w:color="000000"/>
                              <w:right w:val="single" w:sz="8" w:space="0" w:color="000000"/>
                            </w:tcBorders>
                            <w:vAlign w:val="center"/>
                          </w:tcPr>
                          <w:p w14:paraId="144A5B2C" w14:textId="77777777" w:rsidR="0036712B" w:rsidRDefault="0036712B" w:rsidP="004B3F6D">
                            <w:pPr>
                              <w:keepNext/>
                              <w:jc w:val="center"/>
                            </w:pPr>
                            <w:r>
                              <w:t>Number</w:t>
                            </w:r>
                          </w:p>
                          <w:p w14:paraId="601708D1" w14:textId="6B0AB18D" w:rsidR="0036712B" w:rsidRDefault="0036712B" w:rsidP="004B3F6D">
                            <w:pPr>
                              <w:keepNext/>
                              <w:jc w:val="center"/>
                            </w:pPr>
                            <w:r>
                              <w:t xml:space="preserve">of          </w:t>
                            </w:r>
                          </w:p>
                          <w:p w14:paraId="6EBA2286" w14:textId="77777777" w:rsidR="0036712B" w:rsidRPr="00851310" w:rsidRDefault="0036712B" w:rsidP="004B3F6D">
                            <w:pPr>
                              <w:keepNext/>
                              <w:jc w:val="center"/>
                            </w:pPr>
                            <w:r>
                              <w:t>Taps (N)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5CB5E65" w14:textId="77777777" w:rsidR="0036712B" w:rsidRPr="00851310" w:rsidRDefault="0036712B" w:rsidP="004B3F6D">
                            <w:pPr>
                              <w:keepNext/>
                              <w:jc w:val="center"/>
                            </w:pPr>
                            <w:r>
                              <w:t>Tap</w:t>
                            </w:r>
                          </w:p>
                          <w:p w14:paraId="15F1424E" w14:textId="77777777" w:rsidR="0036712B" w:rsidRDefault="0036712B" w:rsidP="004B3F6D">
                            <w:pPr>
                              <w:keepNext/>
                              <w:jc w:val="center"/>
                            </w:pPr>
                            <w:r>
                              <w:t>D</w:t>
                            </w:r>
                            <w:r w:rsidRPr="00851310">
                              <w:t>escriptor</w:t>
                            </w:r>
                          </w:p>
                          <w:p w14:paraId="63895651" w14:textId="77777777" w:rsidR="0036712B" w:rsidRPr="00851310" w:rsidRDefault="0036712B" w:rsidP="004B3F6D">
                            <w:pPr>
                              <w:keepNext/>
                              <w:jc w:val="center"/>
                            </w:pPr>
                            <w:r w:rsidRPr="00851310">
                              <w:t>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C1532B" w14:textId="77777777" w:rsidR="0036712B" w:rsidRPr="00851310" w:rsidRDefault="0036712B" w:rsidP="004B3F6D">
                            <w:pPr>
                              <w:keepNext/>
                              <w:jc w:val="center"/>
                            </w:pPr>
                            <w: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1A0681E" w14:textId="77777777" w:rsidR="0036712B" w:rsidRDefault="0036712B" w:rsidP="004B3F6D">
                            <w:pPr>
                              <w:keepNext/>
                              <w:jc w:val="center"/>
                            </w:pPr>
                            <w:r>
                              <w:t xml:space="preserve">Tap </w:t>
                            </w:r>
                          </w:p>
                          <w:p w14:paraId="61C73C62" w14:textId="77777777" w:rsidR="0036712B" w:rsidRDefault="0036712B" w:rsidP="004B3F6D">
                            <w:pPr>
                              <w:keepNext/>
                              <w:jc w:val="center"/>
                            </w:pPr>
                            <w:r>
                              <w:t xml:space="preserve">Descriptor </w:t>
                            </w:r>
                          </w:p>
                          <w:p w14:paraId="3364749D" w14:textId="77777777" w:rsidR="0036712B" w:rsidRDefault="0036712B" w:rsidP="004B3F6D">
                            <w:pPr>
                              <w:keepNext/>
                              <w:jc w:val="center"/>
                            </w:pPr>
                            <w:r>
                              <w:t>N</w:t>
                            </w:r>
                          </w:p>
                        </w:tc>
                      </w:tr>
                    </w:tbl>
                    <w:p w14:paraId="16DDEB62" w14:textId="498AB7CE"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20</w:t>
                        </w:r>
                      </w:fldSimple>
                      <w:r w:rsidRPr="001C7F07">
                        <w:t xml:space="preserve">: </w:t>
                      </w:r>
                      <w:r>
                        <w:t>OFE Feedback Descriptor element</w:t>
                      </w:r>
                    </w:p>
                  </w:txbxContent>
                </v:textbox>
                <w10:anchorlock/>
              </v:shape>
            </w:pict>
          </mc:Fallback>
        </mc:AlternateContent>
      </w:r>
    </w:p>
    <w:p w14:paraId="2642DB72" w14:textId="06C8FE25" w:rsidR="00AF3424" w:rsidRDefault="00AF3424" w:rsidP="00E32F18">
      <w:pPr>
        <w:jc w:val="both"/>
      </w:pPr>
    </w:p>
    <w:p w14:paraId="014813F0" w14:textId="1026C417" w:rsidR="00D109BE" w:rsidRDefault="00850F97" w:rsidP="0082262B">
      <w:pPr>
        <w:jc w:val="both"/>
      </w:pPr>
      <w:r>
        <w:rPr>
          <w:b/>
        </w:rPr>
        <w:t>P</w:t>
      </w:r>
      <w:r w:rsidR="00D109BE" w:rsidRPr="00D109BE">
        <w:rPr>
          <w:b/>
        </w:rPr>
        <w:t xml:space="preserve">ilot </w:t>
      </w:r>
      <w:r w:rsidR="00D83967">
        <w:rPr>
          <w:b/>
        </w:rPr>
        <w:t>S</w:t>
      </w:r>
      <w:r w:rsidR="00D109BE" w:rsidRPr="00D109BE">
        <w:rPr>
          <w:b/>
        </w:rPr>
        <w:t xml:space="preserve">ymbol </w:t>
      </w:r>
      <w:r w:rsidR="00D83967">
        <w:rPr>
          <w:b/>
        </w:rPr>
        <w:t>N</w:t>
      </w:r>
      <w:r w:rsidR="00D109BE" w:rsidRPr="00D109BE">
        <w:rPr>
          <w:b/>
        </w:rPr>
        <w:t>umber</w:t>
      </w:r>
      <w:r w:rsidR="00D51CC2">
        <w:rPr>
          <w:b/>
        </w:rPr>
        <w:t>:</w:t>
      </w:r>
      <w:r w:rsidR="00D109BE">
        <w:t xml:space="preserve"> </w:t>
      </w:r>
      <w:r w:rsidR="00D51CC2">
        <w:t>Specifies the position</w:t>
      </w:r>
      <w:r>
        <w:t xml:space="preserve"> (temporal)</w:t>
      </w:r>
      <w:r w:rsidR="00D51CC2">
        <w:t xml:space="preserve"> of the pilot symbol</w:t>
      </w:r>
      <w:r>
        <w:t xml:space="preserve"> within the PPDU</w:t>
      </w:r>
      <w:r w:rsidR="00D51CC2">
        <w:t xml:space="preserve">, from which the included feedback </w:t>
      </w:r>
      <w:r w:rsidR="00850099">
        <w:t>was</w:t>
      </w:r>
      <w:r w:rsidR="00D51CC2">
        <w:t xml:space="preserve"> measured, within the respective received PPDU. Values 1-7, 0 reserved.</w:t>
      </w:r>
    </w:p>
    <w:p w14:paraId="0A5B1286" w14:textId="1BC8D0EA" w:rsidR="00D51CC2" w:rsidRDefault="00D51CC2" w:rsidP="0082262B">
      <w:pPr>
        <w:jc w:val="both"/>
      </w:pPr>
    </w:p>
    <w:p w14:paraId="02035383" w14:textId="4C8ED265" w:rsidR="00D51CC2" w:rsidRDefault="00D51CC2" w:rsidP="0082262B">
      <w:pPr>
        <w:jc w:val="both"/>
      </w:pPr>
      <w:r w:rsidRPr="00D51CC2">
        <w:rPr>
          <w:b/>
        </w:rPr>
        <w:t>Division:</w:t>
      </w:r>
      <w:r w:rsidR="00DA288C">
        <w:t xml:space="preserve"> S</w:t>
      </w:r>
      <w:r w:rsidRPr="00D51CC2">
        <w:t>pecifies</w:t>
      </w:r>
      <w:r>
        <w:t xml:space="preserve"> the pilot division. This is for example the Hadamard coding or t</w:t>
      </w:r>
      <w:r w:rsidR="001A5DA9">
        <w:t>he subcarrier spacing and shift as indicated in the PPDU header.</w:t>
      </w:r>
    </w:p>
    <w:p w14:paraId="4CC4C08B" w14:textId="21EEC091" w:rsidR="00D51CC2" w:rsidRDefault="00D51CC2" w:rsidP="0082262B">
      <w:pPr>
        <w:jc w:val="both"/>
      </w:pPr>
    </w:p>
    <w:p w14:paraId="5F5E3B7D" w14:textId="06BD0310" w:rsidR="00D51CC2" w:rsidRDefault="00D51CC2" w:rsidP="0082262B">
      <w:pPr>
        <w:jc w:val="both"/>
      </w:pPr>
      <w:r w:rsidRPr="00D51CC2">
        <w:rPr>
          <w:b/>
        </w:rPr>
        <w:t>Number of Taps</w:t>
      </w:r>
      <w:r>
        <w:rPr>
          <w:b/>
        </w:rPr>
        <w:t xml:space="preserve">: </w:t>
      </w:r>
      <w:r>
        <w:t xml:space="preserve">Specifies the number of subsequent </w:t>
      </w:r>
      <w:r w:rsidRPr="00D51CC2">
        <w:rPr>
          <w:i/>
        </w:rPr>
        <w:t>Tap Descriptor</w:t>
      </w:r>
      <w:r>
        <w:t xml:space="preserve"> elements</w:t>
      </w:r>
      <w:r w:rsidR="00FD0FCB">
        <w:t>, also denoted by N</w:t>
      </w:r>
      <w:r>
        <w:t>.</w:t>
      </w:r>
    </w:p>
    <w:p w14:paraId="2DFF69F6" w14:textId="2B8F55DF" w:rsidR="00D51CC2" w:rsidRDefault="00D51CC2" w:rsidP="0082262B">
      <w:pPr>
        <w:jc w:val="both"/>
      </w:pPr>
    </w:p>
    <w:p w14:paraId="34DE0F86" w14:textId="7B157335" w:rsidR="00D51CC2" w:rsidRPr="00D51CC2" w:rsidRDefault="00D51CC2" w:rsidP="0082262B">
      <w:pPr>
        <w:jc w:val="both"/>
      </w:pPr>
      <w:r w:rsidRPr="00D51CC2">
        <w:rPr>
          <w:b/>
        </w:rPr>
        <w:t xml:space="preserve">Tap Descriptor </w:t>
      </w:r>
      <w:r w:rsidR="001C6309">
        <w:rPr>
          <w:b/>
        </w:rPr>
        <w:t xml:space="preserve">1 … </w:t>
      </w:r>
      <w:r w:rsidRPr="00D51CC2">
        <w:rPr>
          <w:b/>
        </w:rPr>
        <w:t>N:</w:t>
      </w:r>
      <w:r>
        <w:rPr>
          <w:b/>
        </w:rPr>
        <w:t xml:space="preserve"> </w:t>
      </w:r>
      <w:r>
        <w:t xml:space="preserve">the </w:t>
      </w:r>
      <w:r w:rsidRPr="00D51CC2">
        <w:rPr>
          <w:i/>
        </w:rPr>
        <w:t>Tap Descriptor</w:t>
      </w:r>
      <w:r>
        <w:t xml:space="preserve"> elements for the respective taps.</w:t>
      </w:r>
      <w:r w:rsidR="003E663C">
        <w:t xml:space="preserve"> The first </w:t>
      </w:r>
      <w:r w:rsidR="003E663C" w:rsidRPr="003E663C">
        <w:rPr>
          <w:i/>
        </w:rPr>
        <w:t>Tap Descriptor</w:t>
      </w:r>
      <w:r w:rsidR="003E663C">
        <w:t xml:space="preserve"> element shall correspond to the first received tap from that </w:t>
      </w:r>
      <w:r w:rsidR="000632E8">
        <w:t>OFE</w:t>
      </w:r>
      <w:r w:rsidR="003E663C">
        <w:t xml:space="preserve">. </w:t>
      </w:r>
    </w:p>
    <w:p w14:paraId="09D13F7D" w14:textId="77777777" w:rsidR="00D109BE" w:rsidRPr="00851310" w:rsidRDefault="00D109BE" w:rsidP="00E32F18">
      <w:pPr>
        <w:jc w:val="both"/>
      </w:pPr>
    </w:p>
    <w:p w14:paraId="5F55F6EF" w14:textId="1AEA3F22" w:rsidR="00404C6A" w:rsidRDefault="00EC79D2" w:rsidP="0021102F">
      <w:pPr>
        <w:pStyle w:val="berschrift5"/>
      </w:pPr>
      <w:r>
        <w:t>Tap D</w:t>
      </w:r>
      <w:r w:rsidR="006C2FC0">
        <w:t>escriptor E</w:t>
      </w:r>
      <w:r w:rsidR="00404C6A">
        <w:t>lement</w:t>
      </w:r>
    </w:p>
    <w:p w14:paraId="2784B75F" w14:textId="387A88FD" w:rsidR="00890640" w:rsidRDefault="00890640" w:rsidP="00890640"/>
    <w:p w14:paraId="4FE62B1A" w14:textId="11977179" w:rsidR="00890640" w:rsidRDefault="00890640" w:rsidP="00890640">
      <w:r>
        <w:t xml:space="preserve">The </w:t>
      </w:r>
      <w:r w:rsidRPr="00890640">
        <w:rPr>
          <w:i/>
        </w:rPr>
        <w:t>Tap Descriptor</w:t>
      </w:r>
      <w:r>
        <w:t xml:space="preserve"> element includes the information about a single tap.</w:t>
      </w:r>
    </w:p>
    <w:p w14:paraId="79E8F443" w14:textId="05A17C74" w:rsidR="00B21F3C" w:rsidRDefault="00B21F3C" w:rsidP="00890640"/>
    <w:p w14:paraId="1F3024EA" w14:textId="6AEC1DA1" w:rsidR="00B21F3C" w:rsidRPr="00890640" w:rsidRDefault="00B21F3C" w:rsidP="00890640">
      <w:r w:rsidRPr="00851310">
        <w:rPr>
          <w:noProof/>
          <w:lang w:val="de-DE" w:eastAsia="de-DE"/>
        </w:rPr>
        <mc:AlternateContent>
          <mc:Choice Requires="wps">
            <w:drawing>
              <wp:inline distT="0" distB="0" distL="0" distR="0" wp14:anchorId="7F39AB1C" wp14:editId="4B1D1582">
                <wp:extent cx="6400800" cy="1190625"/>
                <wp:effectExtent l="0" t="0" r="0" b="9525"/>
                <wp:docPr id="219" name="Textfeld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W w:w="0" w:type="auto"/>
                              <w:jc w:val="center"/>
                              <w:tblCellMar>
                                <w:left w:w="0" w:type="dxa"/>
                                <w:right w:w="0" w:type="dxa"/>
                              </w:tblCellMar>
                              <w:tblLook w:val="04A0" w:firstRow="1" w:lastRow="0" w:firstColumn="1" w:lastColumn="0" w:noHBand="0" w:noVBand="1"/>
                            </w:tblPr>
                            <w:tblGrid>
                              <w:gridCol w:w="986"/>
                              <w:gridCol w:w="986"/>
                            </w:tblGrid>
                            <w:tr w:rsidR="0036712B" w:rsidRPr="00851310" w14:paraId="73F36134"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C171C" w14:textId="77777777" w:rsidR="0036712B" w:rsidRPr="00851310" w:rsidRDefault="0036712B" w:rsidP="004B3F6D">
                                  <w:pPr>
                                    <w:keepNext/>
                                    <w:jc w:val="center"/>
                                  </w:pPr>
                                  <w:r>
                                    <w:rPr>
                                      <w:b/>
                                      <w:bCs/>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F9490" w14:textId="77777777" w:rsidR="0036712B" w:rsidRPr="00E62DBC" w:rsidRDefault="0036712B" w:rsidP="004B3F6D">
                                  <w:pPr>
                                    <w:keepNext/>
                                    <w:jc w:val="center"/>
                                    <w:rPr>
                                      <w:highlight w:val="yellow"/>
                                    </w:rPr>
                                  </w:pPr>
                                  <w:r w:rsidRPr="00E62DBC">
                                    <w:rPr>
                                      <w:b/>
                                      <w:bCs/>
                                      <w:highlight w:val="yellow"/>
                                    </w:rPr>
                                    <w:t>variable</w:t>
                                  </w:r>
                                </w:p>
                              </w:tc>
                            </w:tr>
                            <w:tr w:rsidR="0036712B" w:rsidRPr="00851310" w14:paraId="48BEB776"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E502B2" w14:textId="77777777" w:rsidR="0036712B" w:rsidRPr="00851310" w:rsidRDefault="0036712B" w:rsidP="004B3F6D">
                                  <w:pPr>
                                    <w:keepNext/>
                                    <w:jc w:val="center"/>
                                  </w:pPr>
                                  <w:r>
                                    <w:t>Strength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55BC8" w14:textId="77777777" w:rsidR="0036712B" w:rsidRPr="00E62DBC" w:rsidRDefault="0036712B" w:rsidP="004B3F6D">
                                  <w:pPr>
                                    <w:keepNext/>
                                    <w:jc w:val="center"/>
                                    <w:rPr>
                                      <w:highlight w:val="yellow"/>
                                    </w:rPr>
                                  </w:pPr>
                                  <w:r w:rsidRPr="00E62DBC">
                                    <w:rPr>
                                      <w:highlight w:val="yellow"/>
                                    </w:rPr>
                                    <w:t>Delay</w:t>
                                  </w:r>
                                </w:p>
                              </w:tc>
                            </w:tr>
                          </w:tbl>
                          <w:p w14:paraId="46F46A0F" w14:textId="488905CD" w:rsidR="0036712B" w:rsidRPr="001C7F07" w:rsidRDefault="0036712B" w:rsidP="004B3F6D">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21</w:t>
                              </w:r>
                            </w:fldSimple>
                            <w:r w:rsidRPr="001C7F07">
                              <w:t xml:space="preserve">: </w:t>
                            </w:r>
                            <w:r>
                              <w:t>Tap Descriptor element</w:t>
                            </w:r>
                          </w:p>
                        </w:txbxContent>
                      </wps:txbx>
                      <wps:bodyPr rot="0" vert="horz" wrap="square" lIns="91440" tIns="45720" rIns="91440" bIns="45720" anchor="t" anchorCtr="0">
                        <a:noAutofit/>
                      </wps:bodyPr>
                    </wps:wsp>
                  </a:graphicData>
                </a:graphic>
              </wp:inline>
            </w:drawing>
          </mc:Choice>
          <mc:Fallback>
            <w:pict>
              <v:shape w14:anchorId="7F39AB1C" id="Textfeld 219" o:spid="_x0000_s107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X1JgIAACg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BeSX1JgIAACgEAAAOAAAAAAAAAAAAAAAAAC4CAABkcnMvZTJvRG9jLnht&#10;bFBLAQItABQABgAIAAAAIQBxorQo2gAAAAYBAAAPAAAAAAAAAAAAAAAAAIAEAABkcnMvZG93bnJl&#10;di54bWxQSwUGAAAAAAQABADzAAAAhwUAAAAA&#10;" stroked="f">
                <v:textbox>
                  <w:txbxContent>
                    <w:tbl>
                      <w:tblPr>
                        <w:tblW w:w="0" w:type="auto"/>
                        <w:jc w:val="center"/>
                        <w:tblCellMar>
                          <w:left w:w="0" w:type="dxa"/>
                          <w:right w:w="0" w:type="dxa"/>
                        </w:tblCellMar>
                        <w:tblLook w:val="04A0" w:firstRow="1" w:lastRow="0" w:firstColumn="1" w:lastColumn="0" w:noHBand="0" w:noVBand="1"/>
                      </w:tblPr>
                      <w:tblGrid>
                        <w:gridCol w:w="986"/>
                        <w:gridCol w:w="986"/>
                      </w:tblGrid>
                      <w:tr w:rsidR="0036712B" w:rsidRPr="00851310" w14:paraId="73F36134" w14:textId="77777777" w:rsidTr="004B3F6D">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AC171C" w14:textId="77777777" w:rsidR="0036712B" w:rsidRPr="00851310" w:rsidRDefault="0036712B" w:rsidP="004B3F6D">
                            <w:pPr>
                              <w:keepNext/>
                              <w:jc w:val="center"/>
                            </w:pPr>
                            <w:r>
                              <w:rPr>
                                <w:b/>
                                <w:bCs/>
                              </w:rPr>
                              <w:t>variable</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F9490" w14:textId="77777777" w:rsidR="0036712B" w:rsidRPr="00E62DBC" w:rsidRDefault="0036712B" w:rsidP="004B3F6D">
                            <w:pPr>
                              <w:keepNext/>
                              <w:jc w:val="center"/>
                              <w:rPr>
                                <w:highlight w:val="yellow"/>
                              </w:rPr>
                            </w:pPr>
                            <w:r w:rsidRPr="00E62DBC">
                              <w:rPr>
                                <w:b/>
                                <w:bCs/>
                                <w:highlight w:val="yellow"/>
                              </w:rPr>
                              <w:t>variable</w:t>
                            </w:r>
                          </w:p>
                        </w:tc>
                      </w:tr>
                      <w:tr w:rsidR="0036712B" w:rsidRPr="00851310" w14:paraId="48BEB776" w14:textId="77777777" w:rsidTr="004B3F6D">
                        <w:trPr>
                          <w:trHeight w:val="875"/>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E502B2" w14:textId="77777777" w:rsidR="0036712B" w:rsidRPr="00851310" w:rsidRDefault="0036712B" w:rsidP="004B3F6D">
                            <w:pPr>
                              <w:keepNext/>
                              <w:jc w:val="center"/>
                            </w:pPr>
                            <w:r>
                              <w:t>Strength</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A55BC8" w14:textId="77777777" w:rsidR="0036712B" w:rsidRPr="00E62DBC" w:rsidRDefault="0036712B" w:rsidP="004B3F6D">
                            <w:pPr>
                              <w:keepNext/>
                              <w:jc w:val="center"/>
                              <w:rPr>
                                <w:highlight w:val="yellow"/>
                              </w:rPr>
                            </w:pPr>
                            <w:r w:rsidRPr="00E62DBC">
                              <w:rPr>
                                <w:highlight w:val="yellow"/>
                              </w:rPr>
                              <w:t>Delay</w:t>
                            </w:r>
                          </w:p>
                        </w:tc>
                      </w:tr>
                    </w:tbl>
                    <w:p w14:paraId="46F46A0F" w14:textId="488905CD" w:rsidR="0036712B" w:rsidRPr="001C7F07" w:rsidRDefault="0036712B" w:rsidP="004B3F6D">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21</w:t>
                        </w:r>
                      </w:fldSimple>
                      <w:r w:rsidRPr="001C7F07">
                        <w:t xml:space="preserve">: </w:t>
                      </w:r>
                      <w:r>
                        <w:t>Tap Descriptor element</w:t>
                      </w:r>
                    </w:p>
                  </w:txbxContent>
                </v:textbox>
                <w10:anchorlock/>
              </v:shape>
            </w:pict>
          </mc:Fallback>
        </mc:AlternateContent>
      </w:r>
    </w:p>
    <w:p w14:paraId="2810F46D" w14:textId="090F571E" w:rsidR="00BF6883" w:rsidRDefault="00BF6883" w:rsidP="00E32F18">
      <w:pPr>
        <w:jc w:val="both"/>
      </w:pPr>
    </w:p>
    <w:p w14:paraId="19690293" w14:textId="260D5AA0" w:rsidR="00BF6883" w:rsidRDefault="00BF6883" w:rsidP="0082262B">
      <w:pPr>
        <w:jc w:val="both"/>
      </w:pPr>
      <w:r w:rsidRPr="00BF6883">
        <w:rPr>
          <w:b/>
        </w:rPr>
        <w:t>Strength</w:t>
      </w:r>
      <w:r>
        <w:rPr>
          <w:b/>
        </w:rPr>
        <w:t xml:space="preserve">: </w:t>
      </w:r>
      <w:r w:rsidR="00D51CC2">
        <w:t xml:space="preserve">Optical signal strength of the given tap. The format is specified in the </w:t>
      </w:r>
      <w:r w:rsidR="00D51CC2" w:rsidRPr="00D51CC2">
        <w:rPr>
          <w:i/>
        </w:rPr>
        <w:t>Tap Format</w:t>
      </w:r>
      <w:r w:rsidR="00D51CC2">
        <w:t xml:space="preserve"> field of the parent </w:t>
      </w:r>
      <w:r w:rsidR="00812372">
        <w:rPr>
          <w:i/>
        </w:rPr>
        <w:t>Multi-OFE Feedback</w:t>
      </w:r>
      <w:r w:rsidR="00D51CC2">
        <w:t xml:space="preserve"> element.</w:t>
      </w:r>
    </w:p>
    <w:p w14:paraId="6B04E2BF" w14:textId="232ECF2A" w:rsidR="00D51CC2" w:rsidRDefault="00D51CC2" w:rsidP="0082262B">
      <w:pPr>
        <w:jc w:val="both"/>
      </w:pPr>
    </w:p>
    <w:p w14:paraId="2D67E4B9" w14:textId="6CF25999" w:rsidR="00D51CC2" w:rsidRPr="00E62DBC" w:rsidRDefault="00D51CC2" w:rsidP="0082262B">
      <w:pPr>
        <w:jc w:val="both"/>
        <w:rPr>
          <w:highlight w:val="yellow"/>
        </w:rPr>
      </w:pPr>
      <w:r w:rsidRPr="00E62DBC">
        <w:rPr>
          <w:b/>
          <w:highlight w:val="yellow"/>
        </w:rPr>
        <w:t xml:space="preserve">Delay: </w:t>
      </w:r>
      <w:r w:rsidRPr="00E62DBC">
        <w:rPr>
          <w:highlight w:val="yellow"/>
        </w:rPr>
        <w:t xml:space="preserve">Integer delay in the format specified in the </w:t>
      </w:r>
      <w:r w:rsidRPr="00E62DBC">
        <w:rPr>
          <w:i/>
          <w:highlight w:val="yellow"/>
        </w:rPr>
        <w:t>Tap Format</w:t>
      </w:r>
      <w:r w:rsidRPr="00E62DBC">
        <w:rPr>
          <w:highlight w:val="yellow"/>
        </w:rPr>
        <w:t xml:space="preserve"> field of the parent </w:t>
      </w:r>
      <w:r w:rsidR="00812372">
        <w:rPr>
          <w:i/>
          <w:highlight w:val="yellow"/>
        </w:rPr>
        <w:t>Multi-OFE Feedback</w:t>
      </w:r>
      <w:r w:rsidRPr="00E62DBC">
        <w:rPr>
          <w:highlight w:val="yellow"/>
        </w:rPr>
        <w:t xml:space="preserve"> element.</w:t>
      </w:r>
      <w:r w:rsidR="00E97F59" w:rsidRPr="00E62DBC">
        <w:rPr>
          <w:highlight w:val="yellow"/>
        </w:rPr>
        <w:t xml:space="preserve"> The delay is relative to the first received tap</w:t>
      </w:r>
      <w:r w:rsidR="003E663C">
        <w:rPr>
          <w:highlight w:val="yellow"/>
        </w:rPr>
        <w:t xml:space="preserve"> of all </w:t>
      </w:r>
      <w:r w:rsidR="00510BE1">
        <w:rPr>
          <w:highlight w:val="yellow"/>
        </w:rPr>
        <w:t>OFEs</w:t>
      </w:r>
      <w:r w:rsidR="00E97F59" w:rsidRPr="00E62DBC">
        <w:rPr>
          <w:highlight w:val="yellow"/>
        </w:rPr>
        <w:t>.</w:t>
      </w:r>
      <w:r w:rsidR="008E5B82">
        <w:rPr>
          <w:highlight w:val="yellow"/>
        </w:rPr>
        <w:t xml:space="preserve"> The delay for the first tap shall be 0.</w:t>
      </w:r>
    </w:p>
    <w:p w14:paraId="6C98651F" w14:textId="1CC12859" w:rsidR="0094612D" w:rsidRDefault="0094612D" w:rsidP="0094612D"/>
    <w:p w14:paraId="675A50F6" w14:textId="5DEC1362" w:rsidR="0094612D" w:rsidRDefault="00D571D7" w:rsidP="0094612D">
      <w:pPr>
        <w:pStyle w:val="berschrift4"/>
        <w:jc w:val="both"/>
      </w:pPr>
      <w:r>
        <w:t>MSDU Aggregation</w:t>
      </w:r>
      <w:r w:rsidR="0094612D">
        <w:t xml:space="preserve"> Element</w:t>
      </w:r>
    </w:p>
    <w:p w14:paraId="627B3DE3" w14:textId="02434A7B" w:rsidR="0094612D" w:rsidRDefault="0094612D" w:rsidP="0094612D"/>
    <w:p w14:paraId="6A8D0787" w14:textId="0AFC4C77" w:rsidR="0094612D" w:rsidRDefault="0094612D" w:rsidP="00D571D7">
      <w:pPr>
        <w:jc w:val="both"/>
      </w:pPr>
      <w:r>
        <w:t xml:space="preserve">The </w:t>
      </w:r>
      <w:r w:rsidR="00D571D7" w:rsidRPr="00D571D7">
        <w:rPr>
          <w:i/>
        </w:rPr>
        <w:t xml:space="preserve">MSDU </w:t>
      </w:r>
      <w:r w:rsidR="00183B80" w:rsidRPr="00183B80">
        <w:rPr>
          <w:i/>
        </w:rPr>
        <w:t>A</w:t>
      </w:r>
      <w:r w:rsidR="00183B80">
        <w:rPr>
          <w:i/>
        </w:rPr>
        <w:t>ggregation</w:t>
      </w:r>
      <w:r w:rsidRPr="00183B80">
        <w:rPr>
          <w:i/>
        </w:rPr>
        <w:t xml:space="preserve"> </w:t>
      </w:r>
      <w:r>
        <w:t>element serves the aggreg</w:t>
      </w:r>
      <w:r w:rsidR="00A77C84">
        <w:t xml:space="preserve">ation of multiple MSDUs </w:t>
      </w:r>
      <w:r w:rsidR="005A728C">
        <w:t xml:space="preserve">in </w:t>
      </w:r>
      <w:r w:rsidR="009753E6">
        <w:t xml:space="preserve">one </w:t>
      </w:r>
      <w:r>
        <w:t>A-MSDU</w:t>
      </w:r>
      <w:r w:rsidR="00523713">
        <w:t xml:space="preserve"> data</w:t>
      </w:r>
      <w:r>
        <w:t xml:space="preserve"> frame.</w:t>
      </w:r>
    </w:p>
    <w:p w14:paraId="23AD02EC" w14:textId="4C3B7CAA" w:rsidR="00B21F3C" w:rsidRDefault="00B21F3C" w:rsidP="00D571D7">
      <w:pPr>
        <w:jc w:val="both"/>
      </w:pPr>
    </w:p>
    <w:p w14:paraId="7788A141" w14:textId="00C7E232" w:rsidR="0094612D" w:rsidRDefault="00B21F3C" w:rsidP="00095A38">
      <w:pPr>
        <w:jc w:val="both"/>
      </w:pPr>
      <w:r w:rsidRPr="00851310">
        <w:rPr>
          <w:noProof/>
          <w:lang w:val="de-DE" w:eastAsia="de-DE"/>
        </w:rPr>
        <w:lastRenderedPageBreak/>
        <mc:AlternateContent>
          <mc:Choice Requires="wps">
            <w:drawing>
              <wp:inline distT="0" distB="0" distL="0" distR="0" wp14:anchorId="5D4E9ED1" wp14:editId="5931C85C">
                <wp:extent cx="6400800" cy="1138687"/>
                <wp:effectExtent l="0" t="0" r="0" b="4445"/>
                <wp:docPr id="220" name="Textfeld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8687"/>
                        </a:xfrm>
                        <a:prstGeom prst="rect">
                          <a:avLst/>
                        </a:prstGeom>
                        <a:solidFill>
                          <a:srgbClr val="FFFFFF"/>
                        </a:solidFill>
                        <a:ln w="9525">
                          <a:noFill/>
                          <a:miter lim="800000"/>
                          <a:headEnd/>
                          <a:tailEnd/>
                        </a:ln>
                      </wps:spPr>
                      <wps:txbx>
                        <w:txbxContent>
                          <w:tbl>
                            <w:tblPr>
                              <w:tblW w:w="0" w:type="auto"/>
                              <w:jc w:val="center"/>
                              <w:tblLook w:val="04A0" w:firstRow="1" w:lastRow="0" w:firstColumn="1" w:lastColumn="0" w:noHBand="0" w:noVBand="1"/>
                            </w:tblPr>
                            <w:tblGrid>
                              <w:gridCol w:w="1231"/>
                              <w:gridCol w:w="938"/>
                              <w:gridCol w:w="919"/>
                              <w:gridCol w:w="986"/>
                              <w:gridCol w:w="1102"/>
                            </w:tblGrid>
                            <w:tr w:rsidR="0036712B" w:rsidRPr="00851310" w14:paraId="47831188" w14:textId="47B7CD60" w:rsidTr="005123D2">
                              <w:trPr>
                                <w:trHeight w:val="283"/>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E6CD7A8" w14:textId="15E19203" w:rsidR="0036712B" w:rsidRDefault="0036712B">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174FD2C" w14:textId="443140D7" w:rsidR="0036712B" w:rsidRDefault="0036712B">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DD1F0BF" w14:textId="0D466A9F" w:rsidR="0036712B" w:rsidRDefault="0036712B">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05C8C02B" w14:textId="4D12B02D" w:rsidR="0036712B" w:rsidRPr="00851310" w:rsidRDefault="0036712B">
                                  <w:pPr>
                                    <w:keepNext/>
                                    <w:jc w:val="center"/>
                                    <w:rPr>
                                      <w:b/>
                                      <w:bCs/>
                                    </w:rPr>
                                  </w:pPr>
                                  <w:r>
                                    <w:rPr>
                                      <w:b/>
                                      <w:bCs/>
                                    </w:rPr>
                                    <w:t>variable</w:t>
                                  </w:r>
                                </w:p>
                              </w:tc>
                              <w:tc>
                                <w:tcPr>
                                  <w:tcW w:w="0" w:type="auto"/>
                                  <w:tcBorders>
                                    <w:top w:val="single" w:sz="8" w:space="0" w:color="000000"/>
                                    <w:left w:val="single" w:sz="8" w:space="0" w:color="000000"/>
                                    <w:bottom w:val="single" w:sz="8" w:space="0" w:color="000000"/>
                                    <w:right w:val="single" w:sz="8" w:space="0" w:color="000000"/>
                                  </w:tcBorders>
                                  <w:vAlign w:val="center"/>
                                </w:tcPr>
                                <w:p w14:paraId="714EC778" w14:textId="317E1AE3" w:rsidR="0036712B" w:rsidRDefault="0036712B" w:rsidP="00A92319">
                                  <w:pPr>
                                    <w:keepNext/>
                                    <w:jc w:val="center"/>
                                    <w:rPr>
                                      <w:b/>
                                      <w:bCs/>
                                    </w:rPr>
                                  </w:pPr>
                                  <w:r>
                                    <w:rPr>
                                      <w:b/>
                                      <w:bCs/>
                                    </w:rPr>
                                    <w:t>0-3 octets</w:t>
                                  </w:r>
                                </w:p>
                              </w:tc>
                            </w:tr>
                            <w:tr w:rsidR="0036712B" w:rsidRPr="00851310" w14:paraId="3F47B181" w14:textId="76474080" w:rsidTr="005123D2">
                              <w:trPr>
                                <w:trHeight w:val="875"/>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F04B3E1" w14:textId="691CF486" w:rsidR="0036712B" w:rsidRDefault="0036712B">
                                  <w:pPr>
                                    <w:keepNext/>
                                    <w:jc w:val="center"/>
                                  </w:pPr>
                                  <w:r>
                                    <w:t>Destination</w:t>
                                  </w:r>
                                  <w:r>
                                    <w:br/>
                                    <w:t>MAC</w:t>
                                  </w:r>
                                  <w:r>
                                    <w:b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78291BB6" w14:textId="27D01EF8" w:rsidR="0036712B" w:rsidRDefault="0036712B">
                                  <w:pPr>
                                    <w:keepNext/>
                                    <w:jc w:val="center"/>
                                  </w:pPr>
                                  <w:r>
                                    <w:t>Source</w:t>
                                  </w:r>
                                </w:p>
                                <w:p w14:paraId="1FCE01C3" w14:textId="26F74BF1" w:rsidR="0036712B" w:rsidRDefault="0036712B">
                                  <w:pPr>
                                    <w:keepNext/>
                                    <w:jc w:val="center"/>
                                  </w:pPr>
                                  <w:r>
                                    <w:t>MAC</w:t>
                                  </w:r>
                                </w:p>
                                <w:p w14:paraId="7DC53E5E" w14:textId="04933E69" w:rsidR="0036712B" w:rsidRDefault="0036712B">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0A446BD9" w14:textId="60216FA7" w:rsidR="0036712B" w:rsidRDefault="0036712B">
                                  <w:pPr>
                                    <w:keepNext/>
                                    <w:jc w:val="center"/>
                                  </w:pPr>
                                  <w:r>
                                    <w:t>MSDU</w:t>
                                  </w:r>
                                </w:p>
                                <w:p w14:paraId="7DEA0FD0" w14:textId="77777777" w:rsidR="0036712B" w:rsidRDefault="0036712B">
                                  <w:pPr>
                                    <w:keepNext/>
                                    <w:jc w:val="center"/>
                                  </w:pPr>
                                  <w:r>
                                    <w:t>Length</w:t>
                                  </w:r>
                                </w:p>
                              </w:tc>
                              <w:tc>
                                <w:tcPr>
                                  <w:tcW w:w="0" w:type="auto"/>
                                  <w:tcBorders>
                                    <w:top w:val="single" w:sz="8" w:space="0" w:color="000000"/>
                                    <w:left w:val="single" w:sz="8" w:space="0" w:color="000000"/>
                                    <w:bottom w:val="single" w:sz="8" w:space="0" w:color="000000"/>
                                    <w:right w:val="single" w:sz="8" w:space="0" w:color="000000"/>
                                  </w:tcBorders>
                                  <w:vAlign w:val="center"/>
                                </w:tcPr>
                                <w:p w14:paraId="7D8A0AE6" w14:textId="7BD6CEA8" w:rsidR="0036712B" w:rsidRDefault="0036712B">
                                  <w:pPr>
                                    <w:keepNext/>
                                    <w:jc w:val="center"/>
                                  </w:pPr>
                                  <w:r>
                                    <w:t>MSDU</w:t>
                                  </w:r>
                                </w:p>
                              </w:tc>
                              <w:tc>
                                <w:tcPr>
                                  <w:tcW w:w="0" w:type="auto"/>
                                  <w:tcBorders>
                                    <w:top w:val="single" w:sz="8" w:space="0" w:color="000000"/>
                                    <w:left w:val="single" w:sz="8" w:space="0" w:color="000000"/>
                                    <w:bottom w:val="single" w:sz="8" w:space="0" w:color="000000"/>
                                    <w:right w:val="single" w:sz="8" w:space="0" w:color="000000"/>
                                  </w:tcBorders>
                                  <w:vAlign w:val="center"/>
                                </w:tcPr>
                                <w:p w14:paraId="7FC37B5D" w14:textId="022E2876" w:rsidR="0036712B" w:rsidRDefault="0036712B" w:rsidP="00A92319">
                                  <w:pPr>
                                    <w:keepNext/>
                                    <w:jc w:val="center"/>
                                  </w:pPr>
                                  <w:r>
                                    <w:t>Variable</w:t>
                                  </w:r>
                                </w:p>
                                <w:p w14:paraId="26825CB9" w14:textId="24F757F5" w:rsidR="0036712B" w:rsidRDefault="0036712B" w:rsidP="000B1432">
                                  <w:pPr>
                                    <w:keepNext/>
                                    <w:jc w:val="center"/>
                                  </w:pPr>
                                  <w:r>
                                    <w:t>Padding</w:t>
                                  </w:r>
                                </w:p>
                              </w:tc>
                            </w:tr>
                          </w:tbl>
                          <w:p w14:paraId="5FB0DE0F" w14:textId="009F38E0"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22</w:t>
                              </w:r>
                            </w:fldSimple>
                            <w:r w:rsidRPr="001C7F07">
                              <w:t xml:space="preserve">: </w:t>
                            </w:r>
                            <w:r>
                              <w:t>MSDU Aggregation element</w:t>
                            </w:r>
                          </w:p>
                        </w:txbxContent>
                      </wps:txbx>
                      <wps:bodyPr rot="0" vert="horz" wrap="square" lIns="91440" tIns="45720" rIns="91440" bIns="45720" anchor="t" anchorCtr="0">
                        <a:noAutofit/>
                      </wps:bodyPr>
                    </wps:wsp>
                  </a:graphicData>
                </a:graphic>
              </wp:inline>
            </w:drawing>
          </mc:Choice>
          <mc:Fallback>
            <w:pict>
              <v:shape w14:anchorId="5D4E9ED1" id="Textfeld 220" o:spid="_x0000_s1073" type="#_x0000_t202" style="width:7in;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" stroked="f">
                <v:textbox>
                  <w:txbxContent>
                    <w:tbl>
                      <w:tblPr>
                        <w:tblW w:w="0" w:type="auto"/>
                        <w:jc w:val="center"/>
                        <w:tblLook w:val="04A0" w:firstRow="1" w:lastRow="0" w:firstColumn="1" w:lastColumn="0" w:noHBand="0" w:noVBand="1"/>
                      </w:tblPr>
                      <w:tblGrid>
                        <w:gridCol w:w="1231"/>
                        <w:gridCol w:w="938"/>
                        <w:gridCol w:w="919"/>
                        <w:gridCol w:w="986"/>
                        <w:gridCol w:w="1102"/>
                      </w:tblGrid>
                      <w:tr w:rsidR="0036712B" w:rsidRPr="00851310" w14:paraId="47831188" w14:textId="47B7CD60" w:rsidTr="005123D2">
                        <w:trPr>
                          <w:trHeight w:val="283"/>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E6CD7A8" w14:textId="15E19203" w:rsidR="0036712B" w:rsidRDefault="0036712B">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174FD2C" w14:textId="443140D7" w:rsidR="0036712B" w:rsidRDefault="0036712B">
                            <w:pPr>
                              <w:keepNext/>
                              <w:jc w:val="center"/>
                              <w:rPr>
                                <w:b/>
                                <w:bCs/>
                              </w:rPr>
                            </w:pPr>
                            <w:r>
                              <w:rPr>
                                <w:b/>
                                <w:bCs/>
                              </w:rPr>
                              <w:t>6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6DD1F0BF" w14:textId="0D466A9F" w:rsidR="0036712B" w:rsidRDefault="0036712B">
                            <w:pPr>
                              <w:keepNext/>
                              <w:jc w:val="center"/>
                              <w:rPr>
                                <w:b/>
                                <w:bCs/>
                              </w:rPr>
                            </w:pPr>
                            <w:r>
                              <w:rPr>
                                <w:b/>
                                <w:bCs/>
                              </w:rPr>
                              <w:t>2 octets</w:t>
                            </w:r>
                          </w:p>
                        </w:tc>
                        <w:tc>
                          <w:tcPr>
                            <w:tcW w:w="0" w:type="auto"/>
                            <w:tcBorders>
                              <w:top w:val="single" w:sz="8" w:space="0" w:color="000000"/>
                              <w:left w:val="single" w:sz="8" w:space="0" w:color="000000"/>
                              <w:bottom w:val="single" w:sz="8" w:space="0" w:color="000000"/>
                              <w:right w:val="single" w:sz="8" w:space="0" w:color="000000"/>
                            </w:tcBorders>
                            <w:vAlign w:val="center"/>
                          </w:tcPr>
                          <w:p w14:paraId="05C8C02B" w14:textId="4D12B02D" w:rsidR="0036712B" w:rsidRPr="00851310" w:rsidRDefault="0036712B">
                            <w:pPr>
                              <w:keepNext/>
                              <w:jc w:val="center"/>
                              <w:rPr>
                                <w:b/>
                                <w:bCs/>
                              </w:rPr>
                            </w:pPr>
                            <w:r>
                              <w:rPr>
                                <w:b/>
                                <w:bCs/>
                              </w:rPr>
                              <w:t>variable</w:t>
                            </w:r>
                          </w:p>
                        </w:tc>
                        <w:tc>
                          <w:tcPr>
                            <w:tcW w:w="0" w:type="auto"/>
                            <w:tcBorders>
                              <w:top w:val="single" w:sz="8" w:space="0" w:color="000000"/>
                              <w:left w:val="single" w:sz="8" w:space="0" w:color="000000"/>
                              <w:bottom w:val="single" w:sz="8" w:space="0" w:color="000000"/>
                              <w:right w:val="single" w:sz="8" w:space="0" w:color="000000"/>
                            </w:tcBorders>
                            <w:vAlign w:val="center"/>
                          </w:tcPr>
                          <w:p w14:paraId="714EC778" w14:textId="317E1AE3" w:rsidR="0036712B" w:rsidRDefault="0036712B" w:rsidP="00A92319">
                            <w:pPr>
                              <w:keepNext/>
                              <w:jc w:val="center"/>
                              <w:rPr>
                                <w:b/>
                                <w:bCs/>
                              </w:rPr>
                            </w:pPr>
                            <w:r>
                              <w:rPr>
                                <w:b/>
                                <w:bCs/>
                              </w:rPr>
                              <w:t>0-3 octets</w:t>
                            </w:r>
                          </w:p>
                        </w:tc>
                      </w:tr>
                      <w:tr w:rsidR="0036712B" w:rsidRPr="00851310" w14:paraId="3F47B181" w14:textId="76474080" w:rsidTr="005123D2">
                        <w:trPr>
                          <w:trHeight w:val="875"/>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F04B3E1" w14:textId="691CF486" w:rsidR="0036712B" w:rsidRDefault="0036712B">
                            <w:pPr>
                              <w:keepNext/>
                              <w:jc w:val="center"/>
                            </w:pPr>
                            <w:r>
                              <w:t>Destination</w:t>
                            </w:r>
                            <w:r>
                              <w:br/>
                              <w:t>MAC</w:t>
                            </w:r>
                            <w:r>
                              <w:b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78291BB6" w14:textId="27D01EF8" w:rsidR="0036712B" w:rsidRDefault="0036712B">
                            <w:pPr>
                              <w:keepNext/>
                              <w:jc w:val="center"/>
                            </w:pPr>
                            <w:r>
                              <w:t>Source</w:t>
                            </w:r>
                          </w:p>
                          <w:p w14:paraId="1FCE01C3" w14:textId="26F74BF1" w:rsidR="0036712B" w:rsidRDefault="0036712B">
                            <w:pPr>
                              <w:keepNext/>
                              <w:jc w:val="center"/>
                            </w:pPr>
                            <w:r>
                              <w:t>MAC</w:t>
                            </w:r>
                          </w:p>
                          <w:p w14:paraId="7DC53E5E" w14:textId="04933E69" w:rsidR="0036712B" w:rsidRDefault="0036712B">
                            <w:pPr>
                              <w:keepNext/>
                              <w:jc w:val="center"/>
                            </w:pPr>
                            <w:r>
                              <w:t>Address</w:t>
                            </w:r>
                          </w:p>
                        </w:tc>
                        <w:tc>
                          <w:tcPr>
                            <w:tcW w:w="0" w:type="auto"/>
                            <w:tcBorders>
                              <w:top w:val="single" w:sz="8" w:space="0" w:color="000000"/>
                              <w:left w:val="single" w:sz="8" w:space="0" w:color="000000"/>
                              <w:bottom w:val="single" w:sz="8" w:space="0" w:color="000000"/>
                              <w:right w:val="single" w:sz="8" w:space="0" w:color="000000"/>
                            </w:tcBorders>
                            <w:vAlign w:val="center"/>
                          </w:tcPr>
                          <w:p w14:paraId="0A446BD9" w14:textId="60216FA7" w:rsidR="0036712B" w:rsidRDefault="0036712B">
                            <w:pPr>
                              <w:keepNext/>
                              <w:jc w:val="center"/>
                            </w:pPr>
                            <w:r>
                              <w:t>MSDU</w:t>
                            </w:r>
                          </w:p>
                          <w:p w14:paraId="7DEA0FD0" w14:textId="77777777" w:rsidR="0036712B" w:rsidRDefault="0036712B">
                            <w:pPr>
                              <w:keepNext/>
                              <w:jc w:val="center"/>
                            </w:pPr>
                            <w:r>
                              <w:t>Length</w:t>
                            </w:r>
                          </w:p>
                        </w:tc>
                        <w:tc>
                          <w:tcPr>
                            <w:tcW w:w="0" w:type="auto"/>
                            <w:tcBorders>
                              <w:top w:val="single" w:sz="8" w:space="0" w:color="000000"/>
                              <w:left w:val="single" w:sz="8" w:space="0" w:color="000000"/>
                              <w:bottom w:val="single" w:sz="8" w:space="0" w:color="000000"/>
                              <w:right w:val="single" w:sz="8" w:space="0" w:color="000000"/>
                            </w:tcBorders>
                            <w:vAlign w:val="center"/>
                          </w:tcPr>
                          <w:p w14:paraId="7D8A0AE6" w14:textId="7BD6CEA8" w:rsidR="0036712B" w:rsidRDefault="0036712B">
                            <w:pPr>
                              <w:keepNext/>
                              <w:jc w:val="center"/>
                            </w:pPr>
                            <w:r>
                              <w:t>MSDU</w:t>
                            </w:r>
                          </w:p>
                        </w:tc>
                        <w:tc>
                          <w:tcPr>
                            <w:tcW w:w="0" w:type="auto"/>
                            <w:tcBorders>
                              <w:top w:val="single" w:sz="8" w:space="0" w:color="000000"/>
                              <w:left w:val="single" w:sz="8" w:space="0" w:color="000000"/>
                              <w:bottom w:val="single" w:sz="8" w:space="0" w:color="000000"/>
                              <w:right w:val="single" w:sz="8" w:space="0" w:color="000000"/>
                            </w:tcBorders>
                            <w:vAlign w:val="center"/>
                          </w:tcPr>
                          <w:p w14:paraId="7FC37B5D" w14:textId="022E2876" w:rsidR="0036712B" w:rsidRDefault="0036712B" w:rsidP="00A92319">
                            <w:pPr>
                              <w:keepNext/>
                              <w:jc w:val="center"/>
                            </w:pPr>
                            <w:r>
                              <w:t>Variable</w:t>
                            </w:r>
                          </w:p>
                          <w:p w14:paraId="26825CB9" w14:textId="24F757F5" w:rsidR="0036712B" w:rsidRDefault="0036712B" w:rsidP="000B1432">
                            <w:pPr>
                              <w:keepNext/>
                              <w:jc w:val="center"/>
                            </w:pPr>
                            <w:r>
                              <w:t>Padding</w:t>
                            </w:r>
                          </w:p>
                        </w:tc>
                      </w:tr>
                    </w:tbl>
                    <w:p w14:paraId="5FB0DE0F" w14:textId="009F38E0"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22</w:t>
                        </w:r>
                      </w:fldSimple>
                      <w:r w:rsidRPr="001C7F07">
                        <w:t xml:space="preserve">: </w:t>
                      </w:r>
                      <w:r>
                        <w:t>MSDU Aggregation element</w:t>
                      </w:r>
                    </w:p>
                  </w:txbxContent>
                </v:textbox>
                <w10:anchorlock/>
              </v:shape>
            </w:pict>
          </mc:Fallback>
        </mc:AlternateContent>
      </w:r>
    </w:p>
    <w:p w14:paraId="568F301C" w14:textId="77777777" w:rsidR="00AF77A9" w:rsidRDefault="00AF77A9" w:rsidP="00AF77A9">
      <w:pPr>
        <w:jc w:val="both"/>
        <w:rPr>
          <w:b/>
        </w:rPr>
      </w:pPr>
    </w:p>
    <w:p w14:paraId="32F3B2BE" w14:textId="426F8873" w:rsidR="00AF77A9" w:rsidRDefault="00AF77A9" w:rsidP="00AF77A9">
      <w:pPr>
        <w:jc w:val="both"/>
      </w:pPr>
      <w:r>
        <w:rPr>
          <w:b/>
        </w:rPr>
        <w:t>Destination MAC Address</w:t>
      </w:r>
      <w:r w:rsidRPr="00183B80">
        <w:rPr>
          <w:b/>
        </w:rPr>
        <w:t>:</w:t>
      </w:r>
      <w:r>
        <w:rPr>
          <w:b/>
        </w:rPr>
        <w:t xml:space="preserve"> </w:t>
      </w:r>
      <w:r>
        <w:t>The destination address of the MSDU.</w:t>
      </w:r>
    </w:p>
    <w:p w14:paraId="103674A1" w14:textId="30FAA7E9" w:rsidR="00AF77A9" w:rsidRDefault="00AF77A9" w:rsidP="004115B8">
      <w:pPr>
        <w:jc w:val="both"/>
        <w:rPr>
          <w:b/>
        </w:rPr>
      </w:pPr>
    </w:p>
    <w:p w14:paraId="1B087448" w14:textId="4267C1DB" w:rsidR="00AF77A9" w:rsidRPr="005123D2" w:rsidRDefault="00AF77A9" w:rsidP="004115B8">
      <w:pPr>
        <w:jc w:val="both"/>
      </w:pPr>
      <w:r>
        <w:rPr>
          <w:b/>
        </w:rPr>
        <w:t>Source MAC Address</w:t>
      </w:r>
      <w:r w:rsidRPr="00183B80">
        <w:rPr>
          <w:b/>
        </w:rPr>
        <w:t>:</w:t>
      </w:r>
      <w:r>
        <w:rPr>
          <w:b/>
        </w:rPr>
        <w:t xml:space="preserve"> </w:t>
      </w:r>
      <w:r>
        <w:t>The source address of the MSDU.</w:t>
      </w:r>
    </w:p>
    <w:p w14:paraId="58711C4D" w14:textId="77777777" w:rsidR="00AF77A9" w:rsidRDefault="00AF77A9" w:rsidP="004115B8">
      <w:pPr>
        <w:jc w:val="both"/>
        <w:rPr>
          <w:b/>
        </w:rPr>
      </w:pPr>
    </w:p>
    <w:p w14:paraId="2BAF36D3" w14:textId="763FFF6A" w:rsidR="00F16AE8" w:rsidRDefault="00F16AE8" w:rsidP="004115B8">
      <w:pPr>
        <w:jc w:val="both"/>
      </w:pPr>
      <w:r w:rsidRPr="00183B80">
        <w:rPr>
          <w:b/>
        </w:rPr>
        <w:t xml:space="preserve">MSDU </w:t>
      </w:r>
      <w:r>
        <w:rPr>
          <w:b/>
        </w:rPr>
        <w:t>L</w:t>
      </w:r>
      <w:r w:rsidRPr="00183B80">
        <w:rPr>
          <w:b/>
        </w:rPr>
        <w:t>ength:</w:t>
      </w:r>
      <w:r>
        <w:rPr>
          <w:b/>
        </w:rPr>
        <w:t xml:space="preserve"> </w:t>
      </w:r>
      <w:r>
        <w:t>The field contains the length of the subsequent MSDU in octets.</w:t>
      </w:r>
    </w:p>
    <w:p w14:paraId="1F45F61B" w14:textId="68E8AD8E" w:rsidR="00183B80" w:rsidRDefault="00183B80" w:rsidP="004115B8">
      <w:pPr>
        <w:jc w:val="both"/>
      </w:pPr>
    </w:p>
    <w:p w14:paraId="4EF42BB2" w14:textId="32FB893D" w:rsidR="00183B80" w:rsidRDefault="00183B80" w:rsidP="004115B8">
      <w:pPr>
        <w:jc w:val="both"/>
      </w:pPr>
      <w:r w:rsidRPr="00183B80">
        <w:rPr>
          <w:b/>
        </w:rPr>
        <w:t>MSDU:</w:t>
      </w:r>
      <w:r>
        <w:rPr>
          <w:b/>
        </w:rPr>
        <w:t xml:space="preserve"> </w:t>
      </w:r>
      <w:r>
        <w:t>Th</w:t>
      </w:r>
      <w:r w:rsidR="000D4E6F">
        <w:t>is</w:t>
      </w:r>
      <w:r>
        <w:t xml:space="preserve"> field contains the MSDU to be aggregated.</w:t>
      </w:r>
    </w:p>
    <w:p w14:paraId="76CCC6AB" w14:textId="0D1CF67C" w:rsidR="0092300D" w:rsidRDefault="0092300D" w:rsidP="004115B8">
      <w:pPr>
        <w:jc w:val="both"/>
      </w:pPr>
    </w:p>
    <w:p w14:paraId="76E087EC" w14:textId="5EE58C59" w:rsidR="0027632B" w:rsidRDefault="0092300D" w:rsidP="006A30E3">
      <w:pPr>
        <w:jc w:val="both"/>
      </w:pPr>
      <w:r>
        <w:rPr>
          <w:b/>
        </w:rPr>
        <w:t>Variable Padding</w:t>
      </w:r>
      <w:r w:rsidRPr="00183B80">
        <w:rPr>
          <w:b/>
        </w:rPr>
        <w:t>:</w:t>
      </w:r>
      <w:r>
        <w:rPr>
          <w:b/>
        </w:rPr>
        <w:t xml:space="preserve"> </w:t>
      </w:r>
      <w:r>
        <w:t>This field contains 0, 1, 2 or 3 octets in order to make the total length of the element a multiple of 4 octets. The padded octets shall have the value 0. The padded octets shall not be interpreted as information. The actual value of the padded octets shall not have influence on the proto</w:t>
      </w:r>
      <w:r w:rsidR="003218AA">
        <w:t>col proc</w:t>
      </w:r>
      <w:r>
        <w:t>edures.</w:t>
      </w:r>
      <w:r w:rsidR="006A30E3">
        <w:t xml:space="preserve"> Receivers shall discard the padding exceeding the actual length of the MSDU.</w:t>
      </w:r>
    </w:p>
    <w:p w14:paraId="7EFF7D94" w14:textId="1B9728EC" w:rsidR="006B4B96" w:rsidRPr="00851310" w:rsidRDefault="006B4B96" w:rsidP="00E32F18">
      <w:pPr>
        <w:jc w:val="both"/>
      </w:pPr>
    </w:p>
    <w:p w14:paraId="56EA4DE5" w14:textId="46A63873" w:rsidR="006B4B96" w:rsidRPr="00851310" w:rsidRDefault="006B4B96" w:rsidP="00E32F18">
      <w:pPr>
        <w:pStyle w:val="berschrift4"/>
        <w:jc w:val="both"/>
      </w:pPr>
      <w:r w:rsidRPr="00851310">
        <w:t>ACK Information Element</w:t>
      </w:r>
    </w:p>
    <w:p w14:paraId="1109AE7E" w14:textId="76A36912" w:rsidR="006B4B96" w:rsidRDefault="006B4B96" w:rsidP="00E32F18">
      <w:pPr>
        <w:jc w:val="both"/>
      </w:pPr>
    </w:p>
    <w:p w14:paraId="7602DABC" w14:textId="0A515775" w:rsidR="00E664F3" w:rsidRDefault="00E664F3" w:rsidP="00D571D7">
      <w:pPr>
        <w:jc w:val="both"/>
      </w:pPr>
      <w:r>
        <w:t xml:space="preserve">The </w:t>
      </w:r>
      <w:r w:rsidR="00A277A1" w:rsidRPr="00E664F3">
        <w:rPr>
          <w:i/>
        </w:rPr>
        <w:t>ACK Information</w:t>
      </w:r>
      <w:r w:rsidR="00A277A1">
        <w:rPr>
          <w:i/>
        </w:rPr>
        <w:t xml:space="preserve"> </w:t>
      </w:r>
      <w:r>
        <w:t>eleme</w:t>
      </w:r>
      <w:r w:rsidR="0069347F">
        <w:t>nt is used by the receiver of an</w:t>
      </w:r>
      <w:r>
        <w:t xml:space="preserve"> MPDU to signal successful reception of that MPDU to its transmitter.</w:t>
      </w:r>
      <w:r w:rsidR="008900AE">
        <w:t xml:space="preserve"> The receiver of an </w:t>
      </w:r>
      <w:r w:rsidR="008900AE" w:rsidRPr="005123D2">
        <w:rPr>
          <w:i/>
        </w:rPr>
        <w:t>ACK Information</w:t>
      </w:r>
      <w:r w:rsidR="008900AE">
        <w:t xml:space="preserve"> element shall infer the identity of the acknowledging device based on the transmitter address of the frame containing the </w:t>
      </w:r>
      <w:r w:rsidR="008900AE" w:rsidRPr="005123D2">
        <w:rPr>
          <w:i/>
        </w:rPr>
        <w:t>ACK Information</w:t>
      </w:r>
      <w:r w:rsidR="008900AE">
        <w:t xml:space="preserve"> element.</w:t>
      </w:r>
    </w:p>
    <w:p w14:paraId="51C25665" w14:textId="3D6BD448" w:rsidR="00363645" w:rsidRDefault="00B21F3C" w:rsidP="00E32F18">
      <w:pPr>
        <w:jc w:val="both"/>
        <w:rPr>
          <w:b/>
        </w:rPr>
      </w:pPr>
      <w:r w:rsidRPr="00851310">
        <w:rPr>
          <w:noProof/>
          <w:lang w:val="de-DE" w:eastAsia="de-DE"/>
        </w:rPr>
        <mc:AlternateContent>
          <mc:Choice Requires="wps">
            <w:drawing>
              <wp:inline distT="0" distB="0" distL="0" distR="0" wp14:anchorId="056E304F" wp14:editId="22DB9AA4">
                <wp:extent cx="6400800" cy="1155939"/>
                <wp:effectExtent l="0" t="0" r="0" b="6350"/>
                <wp:docPr id="221" name="Textfeld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55939"/>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59"/>
                              <w:gridCol w:w="1127"/>
                            </w:tblGrid>
                            <w:tr w:rsidR="0036712B" w:rsidRPr="00851310" w14:paraId="42698DBA" w14:textId="77777777" w:rsidTr="00362CA9">
                              <w:trPr>
                                <w:trHeight w:val="283"/>
                                <w:jc w:val="center"/>
                              </w:trPr>
                              <w:tc>
                                <w:tcPr>
                                  <w:tcW w:w="0" w:type="auto"/>
                                  <w:vAlign w:val="center"/>
                                </w:tcPr>
                                <w:p w14:paraId="025B2C57" w14:textId="41206842" w:rsidR="0036712B" w:rsidRPr="00851310" w:rsidRDefault="0036712B" w:rsidP="000B1432">
                                  <w:pPr>
                                    <w:keepNext/>
                                    <w:jc w:val="center"/>
                                    <w:rPr>
                                      <w:b/>
                                    </w:rPr>
                                  </w:pPr>
                                  <w:r>
                                    <w:rPr>
                                      <w:b/>
                                    </w:rPr>
                                    <w:t>bits 0-11</w:t>
                                  </w:r>
                                </w:p>
                              </w:tc>
                              <w:tc>
                                <w:tcPr>
                                  <w:tcW w:w="0" w:type="auto"/>
                                  <w:vAlign w:val="center"/>
                                </w:tcPr>
                                <w:p w14:paraId="7EC0B841" w14:textId="134C733D" w:rsidR="0036712B" w:rsidRDefault="0036712B">
                                  <w:pPr>
                                    <w:keepNext/>
                                    <w:jc w:val="center"/>
                                    <w:rPr>
                                      <w:b/>
                                    </w:rPr>
                                  </w:pPr>
                                  <w:r>
                                    <w:rPr>
                                      <w:b/>
                                    </w:rPr>
                                    <w:t>bits 12-15</w:t>
                                  </w:r>
                                </w:p>
                              </w:tc>
                            </w:tr>
                            <w:tr w:rsidR="0036712B" w:rsidRPr="00851310" w14:paraId="3952A541" w14:textId="77777777" w:rsidTr="00362CA9">
                              <w:trPr>
                                <w:trHeight w:val="850"/>
                                <w:jc w:val="center"/>
                              </w:trPr>
                              <w:tc>
                                <w:tcPr>
                                  <w:tcW w:w="0" w:type="auto"/>
                                  <w:vAlign w:val="center"/>
                                </w:tcPr>
                                <w:p w14:paraId="40CA9738" w14:textId="77777777" w:rsidR="0036712B" w:rsidRDefault="0036712B" w:rsidP="00362CA9">
                                  <w:pPr>
                                    <w:keepNext/>
                                    <w:jc w:val="center"/>
                                  </w:pPr>
                                  <w:r>
                                    <w:t>Sequence</w:t>
                                  </w:r>
                                </w:p>
                                <w:p w14:paraId="371807BA" w14:textId="77777777" w:rsidR="0036712B" w:rsidRPr="00851310" w:rsidRDefault="0036712B" w:rsidP="00362CA9">
                                  <w:pPr>
                                    <w:keepNext/>
                                    <w:jc w:val="center"/>
                                  </w:pPr>
                                  <w:r w:rsidRPr="00851310">
                                    <w:t>Number</w:t>
                                  </w:r>
                                </w:p>
                              </w:tc>
                              <w:tc>
                                <w:tcPr>
                                  <w:tcW w:w="0" w:type="auto"/>
                                  <w:vAlign w:val="center"/>
                                </w:tcPr>
                                <w:p w14:paraId="2FED2FE1" w14:textId="77777777" w:rsidR="0036712B" w:rsidRPr="00851310" w:rsidRDefault="0036712B" w:rsidP="00362CA9">
                                  <w:pPr>
                                    <w:keepNext/>
                                    <w:jc w:val="center"/>
                                  </w:pPr>
                                  <w:r>
                                    <w:t>Reserved</w:t>
                                  </w:r>
                                </w:p>
                              </w:tc>
                            </w:tr>
                          </w:tbl>
                          <w:p w14:paraId="31BCC707" w14:textId="0112F159"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23</w:t>
                              </w:r>
                            </w:fldSimple>
                            <w:r w:rsidRPr="001C7F07">
                              <w:t xml:space="preserve">: </w:t>
                            </w:r>
                            <w:r>
                              <w:t>ACK Information element</w:t>
                            </w:r>
                          </w:p>
                        </w:txbxContent>
                      </wps:txbx>
                      <wps:bodyPr rot="0" vert="horz" wrap="square" lIns="91440" tIns="45720" rIns="91440" bIns="45720" anchor="t" anchorCtr="0">
                        <a:noAutofit/>
                      </wps:bodyPr>
                    </wps:wsp>
                  </a:graphicData>
                </a:graphic>
              </wp:inline>
            </w:drawing>
          </mc:Choice>
          <mc:Fallback>
            <w:pict>
              <v:shape w14:anchorId="056E304F" id="Textfeld 221" o:spid="_x0000_s1074" type="#_x0000_t202" style="width:7in;height: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59"/>
                        <w:gridCol w:w="1127"/>
                      </w:tblGrid>
                      <w:tr w:rsidR="0036712B" w:rsidRPr="00851310" w14:paraId="42698DBA" w14:textId="77777777" w:rsidTr="00362CA9">
                        <w:trPr>
                          <w:trHeight w:val="283"/>
                          <w:jc w:val="center"/>
                        </w:trPr>
                        <w:tc>
                          <w:tcPr>
                            <w:tcW w:w="0" w:type="auto"/>
                            <w:vAlign w:val="center"/>
                          </w:tcPr>
                          <w:p w14:paraId="025B2C57" w14:textId="41206842" w:rsidR="0036712B" w:rsidRPr="00851310" w:rsidRDefault="0036712B" w:rsidP="000B1432">
                            <w:pPr>
                              <w:keepNext/>
                              <w:jc w:val="center"/>
                              <w:rPr>
                                <w:b/>
                              </w:rPr>
                            </w:pPr>
                            <w:r>
                              <w:rPr>
                                <w:b/>
                              </w:rPr>
                              <w:t>bits 0-11</w:t>
                            </w:r>
                          </w:p>
                        </w:tc>
                        <w:tc>
                          <w:tcPr>
                            <w:tcW w:w="0" w:type="auto"/>
                            <w:vAlign w:val="center"/>
                          </w:tcPr>
                          <w:p w14:paraId="7EC0B841" w14:textId="134C733D" w:rsidR="0036712B" w:rsidRDefault="0036712B">
                            <w:pPr>
                              <w:keepNext/>
                              <w:jc w:val="center"/>
                              <w:rPr>
                                <w:b/>
                              </w:rPr>
                            </w:pPr>
                            <w:r>
                              <w:rPr>
                                <w:b/>
                              </w:rPr>
                              <w:t>bits 12-15</w:t>
                            </w:r>
                          </w:p>
                        </w:tc>
                      </w:tr>
                      <w:tr w:rsidR="0036712B" w:rsidRPr="00851310" w14:paraId="3952A541" w14:textId="77777777" w:rsidTr="00362CA9">
                        <w:trPr>
                          <w:trHeight w:val="850"/>
                          <w:jc w:val="center"/>
                        </w:trPr>
                        <w:tc>
                          <w:tcPr>
                            <w:tcW w:w="0" w:type="auto"/>
                            <w:vAlign w:val="center"/>
                          </w:tcPr>
                          <w:p w14:paraId="40CA9738" w14:textId="77777777" w:rsidR="0036712B" w:rsidRDefault="0036712B" w:rsidP="00362CA9">
                            <w:pPr>
                              <w:keepNext/>
                              <w:jc w:val="center"/>
                            </w:pPr>
                            <w:r>
                              <w:t>Sequence</w:t>
                            </w:r>
                          </w:p>
                          <w:p w14:paraId="371807BA" w14:textId="77777777" w:rsidR="0036712B" w:rsidRPr="00851310" w:rsidRDefault="0036712B" w:rsidP="00362CA9">
                            <w:pPr>
                              <w:keepNext/>
                              <w:jc w:val="center"/>
                            </w:pPr>
                            <w:r w:rsidRPr="00851310">
                              <w:t>Number</w:t>
                            </w:r>
                          </w:p>
                        </w:tc>
                        <w:tc>
                          <w:tcPr>
                            <w:tcW w:w="0" w:type="auto"/>
                            <w:vAlign w:val="center"/>
                          </w:tcPr>
                          <w:p w14:paraId="2FED2FE1" w14:textId="77777777" w:rsidR="0036712B" w:rsidRPr="00851310" w:rsidRDefault="0036712B" w:rsidP="00362CA9">
                            <w:pPr>
                              <w:keepNext/>
                              <w:jc w:val="center"/>
                            </w:pPr>
                            <w:r>
                              <w:t>Reserved</w:t>
                            </w:r>
                          </w:p>
                        </w:tc>
                      </w:tr>
                    </w:tbl>
                    <w:p w14:paraId="31BCC707" w14:textId="0112F159"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23</w:t>
                        </w:r>
                      </w:fldSimple>
                      <w:r w:rsidRPr="001C7F07">
                        <w:t xml:space="preserve">: </w:t>
                      </w:r>
                      <w:r>
                        <w:t>ACK Information element</w:t>
                      </w:r>
                    </w:p>
                  </w:txbxContent>
                </v:textbox>
                <w10:anchorlock/>
              </v:shape>
            </w:pict>
          </mc:Fallback>
        </mc:AlternateContent>
      </w:r>
    </w:p>
    <w:p w14:paraId="6EB20EE7" w14:textId="09C654FC" w:rsidR="00363645" w:rsidRPr="00363645" w:rsidRDefault="00363645" w:rsidP="00E32F18">
      <w:pPr>
        <w:jc w:val="both"/>
      </w:pPr>
      <w:r>
        <w:rPr>
          <w:b/>
        </w:rPr>
        <w:t xml:space="preserve">Sequence Number: </w:t>
      </w:r>
      <w:r>
        <w:t>The sequence number of the MPDU to be acknowledged.</w:t>
      </w:r>
    </w:p>
    <w:p w14:paraId="3F8DB067" w14:textId="4B67BC5D" w:rsidR="0082262B" w:rsidRDefault="0082262B" w:rsidP="00E32F18">
      <w:pPr>
        <w:jc w:val="both"/>
      </w:pPr>
    </w:p>
    <w:p w14:paraId="4A5589B2" w14:textId="4FC5755E" w:rsidR="00B00EF7" w:rsidRDefault="00B00EF7" w:rsidP="00B00EF7">
      <w:pPr>
        <w:pStyle w:val="berschrift4"/>
        <w:jc w:val="both"/>
      </w:pPr>
      <w:r w:rsidRPr="00851310">
        <w:t>Block ACK Request Element</w:t>
      </w:r>
    </w:p>
    <w:p w14:paraId="6534837E" w14:textId="5C8B1044" w:rsidR="0069347F" w:rsidRDefault="0069347F" w:rsidP="0069347F"/>
    <w:p w14:paraId="5DFBE4BB" w14:textId="1823E746" w:rsidR="0069347F" w:rsidRPr="005123D2" w:rsidRDefault="0069347F" w:rsidP="0069347F">
      <w:r w:rsidRPr="005123D2">
        <w:t xml:space="preserve">The </w:t>
      </w:r>
      <w:r w:rsidRPr="005123D2">
        <w:rPr>
          <w:i/>
        </w:rPr>
        <w:t>Block ACK</w:t>
      </w:r>
      <w:r w:rsidR="00867AD9" w:rsidRPr="005123D2">
        <w:rPr>
          <w:i/>
        </w:rPr>
        <w:t xml:space="preserve"> Request </w:t>
      </w:r>
      <w:r w:rsidRPr="005123D2">
        <w:t xml:space="preserve">element is used by the </w:t>
      </w:r>
      <w:r w:rsidR="00867AD9" w:rsidRPr="005123D2">
        <w:t xml:space="preserve">transmitter </w:t>
      </w:r>
      <w:r w:rsidRPr="005123D2">
        <w:t>of MPDU</w:t>
      </w:r>
      <w:r w:rsidR="00867AD9" w:rsidRPr="005123D2">
        <w:t>(</w:t>
      </w:r>
      <w:r w:rsidRPr="005123D2">
        <w:t>s</w:t>
      </w:r>
      <w:r w:rsidR="00867AD9" w:rsidRPr="005123D2">
        <w:t>)</w:t>
      </w:r>
      <w:r w:rsidRPr="005123D2">
        <w:t xml:space="preserve"> to </w:t>
      </w:r>
      <w:r w:rsidR="00867AD9" w:rsidRPr="005123D2">
        <w:t>request an acknowledgment for the successful reception from the receiver.</w:t>
      </w:r>
    </w:p>
    <w:p w14:paraId="346C1430" w14:textId="56548002" w:rsidR="00B21F3C" w:rsidRDefault="00B21F3C" w:rsidP="0069347F">
      <w:pPr>
        <w:rPr>
          <w:highlight w:val="yellow"/>
        </w:rPr>
      </w:pPr>
    </w:p>
    <w:p w14:paraId="4E905BB0" w14:textId="6AB96603" w:rsidR="00B00EF7" w:rsidRPr="00C75DD7" w:rsidRDefault="00B21F3C" w:rsidP="00362CA9">
      <w:pPr>
        <w:rPr>
          <w:highlight w:val="yellow"/>
        </w:rPr>
      </w:pPr>
      <w:r w:rsidRPr="00851310">
        <w:rPr>
          <w:noProof/>
          <w:lang w:val="de-DE" w:eastAsia="de-DE"/>
        </w:rPr>
        <mc:AlternateContent>
          <mc:Choice Requires="wps">
            <w:drawing>
              <wp:inline distT="0" distB="0" distL="0" distR="0" wp14:anchorId="331CD784" wp14:editId="2110167B">
                <wp:extent cx="6400800" cy="1190625"/>
                <wp:effectExtent l="0" t="0" r="0" b="9525"/>
                <wp:docPr id="222" name="Textfeld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59"/>
                              <w:gridCol w:w="1127"/>
                            </w:tblGrid>
                            <w:tr w:rsidR="0036712B" w:rsidRPr="00C75DD7" w14:paraId="11331EBE" w14:textId="23123A7F" w:rsidTr="005123D2">
                              <w:trPr>
                                <w:trHeight w:val="283"/>
                                <w:jc w:val="center"/>
                              </w:trPr>
                              <w:tc>
                                <w:tcPr>
                                  <w:tcW w:w="0" w:type="auto"/>
                                  <w:vAlign w:val="center"/>
                                </w:tcPr>
                                <w:p w14:paraId="3D54BE64" w14:textId="648C6E78" w:rsidR="0036712B" w:rsidRPr="005123D2" w:rsidRDefault="0036712B" w:rsidP="00A92319">
                                  <w:pPr>
                                    <w:keepNext/>
                                    <w:jc w:val="center"/>
                                    <w:rPr>
                                      <w:b/>
                                    </w:rPr>
                                  </w:pPr>
                                  <w:r>
                                    <w:rPr>
                                      <w:b/>
                                    </w:rPr>
                                    <w:t>bits 0-11</w:t>
                                  </w:r>
                                </w:p>
                              </w:tc>
                              <w:tc>
                                <w:tcPr>
                                  <w:tcW w:w="0" w:type="auto"/>
                                  <w:vAlign w:val="center"/>
                                </w:tcPr>
                                <w:p w14:paraId="0D5AE8E4" w14:textId="5D33E020" w:rsidR="0036712B" w:rsidRPr="005123D2" w:rsidDel="00D5644E" w:rsidRDefault="0036712B" w:rsidP="000B1432">
                                  <w:pPr>
                                    <w:keepNext/>
                                    <w:jc w:val="center"/>
                                    <w:rPr>
                                      <w:b/>
                                    </w:rPr>
                                  </w:pPr>
                                  <w:r w:rsidRPr="000B1432">
                                    <w:rPr>
                                      <w:b/>
                                    </w:rPr>
                                    <w:t>12-15</w:t>
                                  </w:r>
                                  <w:r w:rsidRPr="005123D2">
                                    <w:rPr>
                                      <w:b/>
                                    </w:rPr>
                                    <w:t xml:space="preserve"> bits</w:t>
                                  </w:r>
                                </w:p>
                              </w:tc>
                            </w:tr>
                            <w:tr w:rsidR="0036712B" w:rsidRPr="00C75DD7" w14:paraId="62A71E4F" w14:textId="73A522A1" w:rsidTr="005123D2">
                              <w:trPr>
                                <w:trHeight w:val="850"/>
                                <w:jc w:val="center"/>
                              </w:trPr>
                              <w:tc>
                                <w:tcPr>
                                  <w:tcW w:w="0" w:type="auto"/>
                                  <w:vAlign w:val="center"/>
                                </w:tcPr>
                                <w:p w14:paraId="09E56D3C" w14:textId="79FEABE1" w:rsidR="0036712B" w:rsidRPr="005123D2" w:rsidRDefault="0036712B" w:rsidP="00A92319">
                                  <w:pPr>
                                    <w:keepNext/>
                                    <w:jc w:val="center"/>
                                  </w:pPr>
                                  <w:r>
                                    <w:t>First</w:t>
                                  </w:r>
                                </w:p>
                                <w:p w14:paraId="0343D5E0" w14:textId="77777777" w:rsidR="0036712B" w:rsidRPr="005123D2" w:rsidRDefault="0036712B" w:rsidP="000B1432">
                                  <w:pPr>
                                    <w:keepNext/>
                                    <w:jc w:val="center"/>
                                  </w:pPr>
                                  <w:r w:rsidRPr="005123D2">
                                    <w:t>Sequence</w:t>
                                  </w:r>
                                </w:p>
                                <w:p w14:paraId="2B0930FC" w14:textId="17695AF9" w:rsidR="0036712B" w:rsidRPr="005123D2" w:rsidRDefault="0036712B">
                                  <w:pPr>
                                    <w:keepNext/>
                                    <w:jc w:val="center"/>
                                  </w:pPr>
                                  <w:r w:rsidRPr="005123D2">
                                    <w:t>Number</w:t>
                                  </w:r>
                                </w:p>
                              </w:tc>
                              <w:tc>
                                <w:tcPr>
                                  <w:tcW w:w="0" w:type="auto"/>
                                  <w:vAlign w:val="center"/>
                                </w:tcPr>
                                <w:p w14:paraId="212E7659" w14:textId="2639CFC9" w:rsidR="0036712B" w:rsidRPr="005123D2" w:rsidRDefault="0036712B">
                                  <w:pPr>
                                    <w:keepNext/>
                                    <w:jc w:val="center"/>
                                  </w:pPr>
                                  <w:r w:rsidRPr="005123D2">
                                    <w:t>reserved</w:t>
                                  </w:r>
                                </w:p>
                              </w:tc>
                            </w:tr>
                          </w:tbl>
                          <w:p w14:paraId="697D15E9" w14:textId="1A4C8077" w:rsidR="0036712B" w:rsidRPr="001C7F07" w:rsidRDefault="0036712B" w:rsidP="00B21F3C">
                            <w:pPr>
                              <w:pStyle w:val="Beschriftung"/>
                              <w:rPr>
                                <w:lang w:val="de-DE"/>
                              </w:rPr>
                            </w:pPr>
                            <w:r w:rsidRPr="001C7F07">
                              <w:t xml:space="preserve"> </w:t>
                            </w:r>
                            <w:r w:rsidRPr="005123D2">
                              <w:t xml:space="preserve">Figure </w:t>
                            </w:r>
                            <w:fldSimple w:instr=" STYLEREF 1 \s ">
                              <w:r w:rsidRPr="005123D2">
                                <w:rPr>
                                  <w:noProof/>
                                </w:rPr>
                                <w:t>6</w:t>
                              </w:r>
                            </w:fldSimple>
                            <w:r w:rsidRPr="005123D2">
                              <w:noBreakHyphen/>
                            </w:r>
                            <w:fldSimple w:instr=" SEQ Figure \* ARABIC \s 1 ">
                              <w:r w:rsidRPr="005123D2">
                                <w:rPr>
                                  <w:noProof/>
                                </w:rPr>
                                <w:t>24</w:t>
                              </w:r>
                            </w:fldSimple>
                            <w:r w:rsidRPr="005123D2">
                              <w:t>: Block Ack Request element</w:t>
                            </w:r>
                          </w:p>
                        </w:txbxContent>
                      </wps:txbx>
                      <wps:bodyPr rot="0" vert="horz" wrap="square" lIns="91440" tIns="45720" rIns="91440" bIns="45720" anchor="t" anchorCtr="0">
                        <a:noAutofit/>
                      </wps:bodyPr>
                    </wps:wsp>
                  </a:graphicData>
                </a:graphic>
              </wp:inline>
            </w:drawing>
          </mc:Choice>
          <mc:Fallback>
            <w:pict>
              <v:shape w14:anchorId="331CD784" id="Textfeld 222" o:spid="_x0000_s107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oa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mVJiWUG&#10;h/Qkx9BKLUh8Q4aG3lfo+NijaxjfwYiTTt36/gH4d08sbDtm9/LOORg6yQRWWMTI7Cp0wvERpBk+&#10;gcBE7BAgAY2tM5E+JIQgOk7qdJkOFkM4Pi7neX6To4mjrShW+bJcpByseg7vnQ8fJBgShZo6HH+C&#10;Z8cHH2I5rHp2idk8aCV2SuukuH2z1Y4cGa7KLp0z+m9u2pKhpqsF5o5RFmJ82iKjAq6yVqamWCae&#10;GM6qSMd7K5IcmNKTjJVoe+YnUjKRE8ZmTMOYr2J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PDOoa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59"/>
                        <w:gridCol w:w="1127"/>
                      </w:tblGrid>
                      <w:tr w:rsidR="0036712B" w:rsidRPr="00C75DD7" w14:paraId="11331EBE" w14:textId="23123A7F" w:rsidTr="005123D2">
                        <w:trPr>
                          <w:trHeight w:val="283"/>
                          <w:jc w:val="center"/>
                        </w:trPr>
                        <w:tc>
                          <w:tcPr>
                            <w:tcW w:w="0" w:type="auto"/>
                            <w:vAlign w:val="center"/>
                          </w:tcPr>
                          <w:p w14:paraId="3D54BE64" w14:textId="648C6E78" w:rsidR="0036712B" w:rsidRPr="005123D2" w:rsidRDefault="0036712B" w:rsidP="00A92319">
                            <w:pPr>
                              <w:keepNext/>
                              <w:jc w:val="center"/>
                              <w:rPr>
                                <w:b/>
                              </w:rPr>
                            </w:pPr>
                            <w:r>
                              <w:rPr>
                                <w:b/>
                              </w:rPr>
                              <w:t>bits 0-11</w:t>
                            </w:r>
                          </w:p>
                        </w:tc>
                        <w:tc>
                          <w:tcPr>
                            <w:tcW w:w="0" w:type="auto"/>
                            <w:vAlign w:val="center"/>
                          </w:tcPr>
                          <w:p w14:paraId="0D5AE8E4" w14:textId="5D33E020" w:rsidR="0036712B" w:rsidRPr="005123D2" w:rsidDel="00D5644E" w:rsidRDefault="0036712B" w:rsidP="000B1432">
                            <w:pPr>
                              <w:keepNext/>
                              <w:jc w:val="center"/>
                              <w:rPr>
                                <w:b/>
                              </w:rPr>
                            </w:pPr>
                            <w:r w:rsidRPr="000B1432">
                              <w:rPr>
                                <w:b/>
                              </w:rPr>
                              <w:t>12-15</w:t>
                            </w:r>
                            <w:r w:rsidRPr="005123D2">
                              <w:rPr>
                                <w:b/>
                              </w:rPr>
                              <w:t xml:space="preserve"> bits</w:t>
                            </w:r>
                          </w:p>
                        </w:tc>
                      </w:tr>
                      <w:tr w:rsidR="0036712B" w:rsidRPr="00C75DD7" w14:paraId="62A71E4F" w14:textId="73A522A1" w:rsidTr="005123D2">
                        <w:trPr>
                          <w:trHeight w:val="850"/>
                          <w:jc w:val="center"/>
                        </w:trPr>
                        <w:tc>
                          <w:tcPr>
                            <w:tcW w:w="0" w:type="auto"/>
                            <w:vAlign w:val="center"/>
                          </w:tcPr>
                          <w:p w14:paraId="09E56D3C" w14:textId="79FEABE1" w:rsidR="0036712B" w:rsidRPr="005123D2" w:rsidRDefault="0036712B" w:rsidP="00A92319">
                            <w:pPr>
                              <w:keepNext/>
                              <w:jc w:val="center"/>
                            </w:pPr>
                            <w:r>
                              <w:t>First</w:t>
                            </w:r>
                          </w:p>
                          <w:p w14:paraId="0343D5E0" w14:textId="77777777" w:rsidR="0036712B" w:rsidRPr="005123D2" w:rsidRDefault="0036712B" w:rsidP="000B1432">
                            <w:pPr>
                              <w:keepNext/>
                              <w:jc w:val="center"/>
                            </w:pPr>
                            <w:r w:rsidRPr="005123D2">
                              <w:t>Sequence</w:t>
                            </w:r>
                          </w:p>
                          <w:p w14:paraId="2B0930FC" w14:textId="17695AF9" w:rsidR="0036712B" w:rsidRPr="005123D2" w:rsidRDefault="0036712B">
                            <w:pPr>
                              <w:keepNext/>
                              <w:jc w:val="center"/>
                            </w:pPr>
                            <w:r w:rsidRPr="005123D2">
                              <w:t>Number</w:t>
                            </w:r>
                          </w:p>
                        </w:tc>
                        <w:tc>
                          <w:tcPr>
                            <w:tcW w:w="0" w:type="auto"/>
                            <w:vAlign w:val="center"/>
                          </w:tcPr>
                          <w:p w14:paraId="212E7659" w14:textId="2639CFC9" w:rsidR="0036712B" w:rsidRPr="005123D2" w:rsidRDefault="0036712B">
                            <w:pPr>
                              <w:keepNext/>
                              <w:jc w:val="center"/>
                            </w:pPr>
                            <w:r w:rsidRPr="005123D2">
                              <w:t>reserved</w:t>
                            </w:r>
                          </w:p>
                        </w:tc>
                      </w:tr>
                    </w:tbl>
                    <w:p w14:paraId="697D15E9" w14:textId="1A4C8077" w:rsidR="0036712B" w:rsidRPr="001C7F07" w:rsidRDefault="0036712B" w:rsidP="00B21F3C">
                      <w:pPr>
                        <w:pStyle w:val="Beschriftung"/>
                        <w:rPr>
                          <w:lang w:val="de-DE"/>
                        </w:rPr>
                      </w:pPr>
                      <w:r w:rsidRPr="001C7F07">
                        <w:t xml:space="preserve"> </w:t>
                      </w:r>
                      <w:r w:rsidRPr="005123D2">
                        <w:t xml:space="preserve">Figure </w:t>
                      </w:r>
                      <w:fldSimple w:instr=" STYLEREF 1 \s ">
                        <w:r w:rsidRPr="005123D2">
                          <w:rPr>
                            <w:noProof/>
                          </w:rPr>
                          <w:t>6</w:t>
                        </w:r>
                      </w:fldSimple>
                      <w:r w:rsidRPr="005123D2">
                        <w:noBreakHyphen/>
                      </w:r>
                      <w:fldSimple w:instr=" SEQ Figure \* ARABIC \s 1 ">
                        <w:r w:rsidRPr="005123D2">
                          <w:rPr>
                            <w:noProof/>
                          </w:rPr>
                          <w:t>24</w:t>
                        </w:r>
                      </w:fldSimple>
                      <w:r w:rsidRPr="005123D2">
                        <w:t>: Block Ack Request element</w:t>
                      </w:r>
                    </w:p>
                  </w:txbxContent>
                </v:textbox>
                <w10:anchorlock/>
              </v:shape>
            </w:pict>
          </mc:Fallback>
        </mc:AlternateContent>
      </w:r>
    </w:p>
    <w:p w14:paraId="7AEFE19A" w14:textId="16ABFD06" w:rsidR="005D07DD" w:rsidRPr="00363645" w:rsidRDefault="002C193D" w:rsidP="005D07DD">
      <w:pPr>
        <w:jc w:val="both"/>
      </w:pPr>
      <w:r>
        <w:rPr>
          <w:b/>
        </w:rPr>
        <w:t>First</w:t>
      </w:r>
      <w:r w:rsidR="00D5644E" w:rsidRPr="005123D2">
        <w:rPr>
          <w:b/>
        </w:rPr>
        <w:t xml:space="preserve"> </w:t>
      </w:r>
      <w:r w:rsidR="005D07DD" w:rsidRPr="005123D2">
        <w:rPr>
          <w:b/>
        </w:rPr>
        <w:t xml:space="preserve">Sequence Number: </w:t>
      </w:r>
      <w:r w:rsidR="005D07DD" w:rsidRPr="005123D2">
        <w:t>The sequence number of the</w:t>
      </w:r>
      <w:r w:rsidR="00D5644E" w:rsidRPr="005123D2">
        <w:t xml:space="preserve"> first</w:t>
      </w:r>
      <w:r w:rsidR="005D07DD" w:rsidRPr="005123D2">
        <w:t xml:space="preserve"> M</w:t>
      </w:r>
      <w:r w:rsidR="00F13D54" w:rsidRPr="00A92319">
        <w:t>P</w:t>
      </w:r>
      <w:r w:rsidR="005D07DD" w:rsidRPr="005123D2">
        <w:t>DU to be acknowledged</w:t>
      </w:r>
      <w:r w:rsidR="005D07DD" w:rsidRPr="00A92319">
        <w:t>.</w:t>
      </w:r>
    </w:p>
    <w:p w14:paraId="49E18A08" w14:textId="75851892" w:rsidR="005D07DD" w:rsidRPr="00851310" w:rsidRDefault="005D07DD" w:rsidP="00B00EF7">
      <w:pPr>
        <w:jc w:val="both"/>
      </w:pPr>
    </w:p>
    <w:p w14:paraId="1938F184" w14:textId="77777777" w:rsidR="00747EB1" w:rsidRDefault="00747EB1" w:rsidP="00747EB1">
      <w:pPr>
        <w:pStyle w:val="berschrift4"/>
        <w:jc w:val="both"/>
      </w:pPr>
      <w:r w:rsidRPr="00851310">
        <w:t>Block ACK Element</w:t>
      </w:r>
    </w:p>
    <w:p w14:paraId="5016C6B9" w14:textId="43A339D9" w:rsidR="00867AD9" w:rsidRDefault="00867AD9" w:rsidP="00867AD9"/>
    <w:p w14:paraId="3953121D" w14:textId="2D3A72B4" w:rsidR="00867AD9" w:rsidRDefault="00867AD9" w:rsidP="00575575">
      <w:pPr>
        <w:jc w:val="both"/>
      </w:pPr>
      <w:r>
        <w:lastRenderedPageBreak/>
        <w:t xml:space="preserve">The </w:t>
      </w:r>
      <w:r w:rsidRPr="0069347F">
        <w:rPr>
          <w:i/>
        </w:rPr>
        <w:t>Block ACK</w:t>
      </w:r>
      <w:r>
        <w:t xml:space="preserve"> element is used by the receiver of multiple MPDUs to signal their successful reception to the transmitter in a collected manner.</w:t>
      </w:r>
      <w:r w:rsidR="00B100B9">
        <w:t xml:space="preserve"> This element shall only be transmitted in frames having a </w:t>
      </w:r>
      <w:r w:rsidR="00575575">
        <w:t>source address, which is neither a multicast nor a broadcast address.</w:t>
      </w:r>
    </w:p>
    <w:p w14:paraId="590D6324" w14:textId="643BB941" w:rsidR="00B21F3C" w:rsidRDefault="00B21F3C" w:rsidP="00867AD9"/>
    <w:p w14:paraId="135CF63A" w14:textId="0A45990E" w:rsidR="00CF58E1" w:rsidRDefault="00B21F3C" w:rsidP="00B100B9">
      <w:r w:rsidRPr="00851310">
        <w:rPr>
          <w:noProof/>
          <w:lang w:val="de-DE" w:eastAsia="de-DE"/>
        </w:rPr>
        <mc:AlternateContent>
          <mc:Choice Requires="wps">
            <w:drawing>
              <wp:inline distT="0" distB="0" distL="0" distR="0" wp14:anchorId="298BCA66" wp14:editId="78957D3F">
                <wp:extent cx="6400800" cy="1150620"/>
                <wp:effectExtent l="0" t="0" r="0" b="0"/>
                <wp:docPr id="223"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5062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864"/>
                              <w:gridCol w:w="1059"/>
                              <w:gridCol w:w="1212"/>
                            </w:tblGrid>
                            <w:tr w:rsidR="0036712B" w:rsidRPr="00851310" w14:paraId="6F453BFB" w14:textId="77777777" w:rsidTr="00362CA9">
                              <w:trPr>
                                <w:trHeight w:val="283"/>
                                <w:jc w:val="center"/>
                              </w:trPr>
                              <w:tc>
                                <w:tcPr>
                                  <w:tcW w:w="0" w:type="auto"/>
                                  <w:vAlign w:val="center"/>
                                </w:tcPr>
                                <w:p w14:paraId="0BA13A2E" w14:textId="77777777" w:rsidR="0036712B" w:rsidRPr="00851310" w:rsidRDefault="0036712B" w:rsidP="00362CA9">
                                  <w:pPr>
                                    <w:keepNext/>
                                    <w:jc w:val="center"/>
                                    <w:rPr>
                                      <w:b/>
                                    </w:rPr>
                                  </w:pPr>
                                  <w:r>
                                    <w:rPr>
                                      <w:b/>
                                    </w:rPr>
                                    <w:t>5 Bits</w:t>
                                  </w:r>
                                </w:p>
                              </w:tc>
                              <w:tc>
                                <w:tcPr>
                                  <w:tcW w:w="0" w:type="auto"/>
                                  <w:vAlign w:val="center"/>
                                </w:tcPr>
                                <w:p w14:paraId="4341A936" w14:textId="77777777" w:rsidR="0036712B" w:rsidRDefault="0036712B" w:rsidP="00362CA9">
                                  <w:pPr>
                                    <w:keepNext/>
                                    <w:jc w:val="center"/>
                                    <w:rPr>
                                      <w:b/>
                                    </w:rPr>
                                  </w:pPr>
                                  <w:r w:rsidRPr="005123D2">
                                    <w:rPr>
                                      <w:b/>
                                      <w:highlight w:val="yellow"/>
                                    </w:rPr>
                                    <w:t>11 Bits</w:t>
                                  </w:r>
                                </w:p>
                              </w:tc>
                              <w:tc>
                                <w:tcPr>
                                  <w:tcW w:w="0" w:type="auto"/>
                                  <w:vAlign w:val="center"/>
                                </w:tcPr>
                                <w:p w14:paraId="490566CA" w14:textId="77777777" w:rsidR="0036712B" w:rsidRDefault="0036712B" w:rsidP="00362CA9">
                                  <w:pPr>
                                    <w:keepNext/>
                                    <w:jc w:val="center"/>
                                    <w:rPr>
                                      <w:b/>
                                    </w:rPr>
                                  </w:pPr>
                                  <w:r>
                                    <w:rPr>
                                      <w:b/>
                                    </w:rPr>
                                    <w:t>1-31 octets</w:t>
                                  </w:r>
                                </w:p>
                              </w:tc>
                            </w:tr>
                            <w:tr w:rsidR="0036712B" w:rsidRPr="00851310" w14:paraId="4CEC873A" w14:textId="77777777" w:rsidTr="00362CA9">
                              <w:trPr>
                                <w:trHeight w:val="850"/>
                                <w:jc w:val="center"/>
                              </w:trPr>
                              <w:tc>
                                <w:tcPr>
                                  <w:tcW w:w="0" w:type="auto"/>
                                  <w:vAlign w:val="center"/>
                                </w:tcPr>
                                <w:p w14:paraId="70AC4EF7" w14:textId="77777777" w:rsidR="0036712B" w:rsidRDefault="0036712B" w:rsidP="00362CA9">
                                  <w:pPr>
                                    <w:keepNext/>
                                    <w:jc w:val="center"/>
                                  </w:pPr>
                                  <w:r>
                                    <w:t>Bitmap</w:t>
                                  </w:r>
                                </w:p>
                                <w:p w14:paraId="1D5E3B4A" w14:textId="77777777" w:rsidR="0036712B" w:rsidRPr="00851310" w:rsidRDefault="0036712B" w:rsidP="00362CA9">
                                  <w:pPr>
                                    <w:keepNext/>
                                    <w:jc w:val="center"/>
                                  </w:pPr>
                                  <w:r>
                                    <w:t>Width</w:t>
                                  </w:r>
                                </w:p>
                              </w:tc>
                              <w:tc>
                                <w:tcPr>
                                  <w:tcW w:w="0" w:type="auto"/>
                                  <w:vAlign w:val="center"/>
                                </w:tcPr>
                                <w:p w14:paraId="43154C8A" w14:textId="77777777" w:rsidR="0036712B" w:rsidRDefault="0036712B" w:rsidP="00362CA9">
                                  <w:pPr>
                                    <w:keepNext/>
                                    <w:jc w:val="center"/>
                                  </w:pPr>
                                  <w:r>
                                    <w:t>First</w:t>
                                  </w:r>
                                </w:p>
                                <w:p w14:paraId="23262EFD" w14:textId="77777777" w:rsidR="0036712B" w:rsidRDefault="0036712B" w:rsidP="00362CA9">
                                  <w:pPr>
                                    <w:keepNext/>
                                    <w:jc w:val="center"/>
                                  </w:pPr>
                                  <w:r>
                                    <w:t>Sequence</w:t>
                                  </w:r>
                                </w:p>
                                <w:p w14:paraId="0AE5661F" w14:textId="77777777" w:rsidR="0036712B" w:rsidRDefault="0036712B" w:rsidP="00362CA9">
                                  <w:pPr>
                                    <w:keepNext/>
                                    <w:jc w:val="center"/>
                                  </w:pPr>
                                  <w:r>
                                    <w:t>Number</w:t>
                                  </w:r>
                                </w:p>
                              </w:tc>
                              <w:tc>
                                <w:tcPr>
                                  <w:tcW w:w="0" w:type="auto"/>
                                  <w:vAlign w:val="center"/>
                                </w:tcPr>
                                <w:p w14:paraId="1D8B6E4F" w14:textId="77777777" w:rsidR="0036712B" w:rsidRDefault="0036712B" w:rsidP="00362CA9">
                                  <w:pPr>
                                    <w:keepNext/>
                                    <w:jc w:val="center"/>
                                  </w:pPr>
                                  <w:r>
                                    <w:t>ACK</w:t>
                                  </w:r>
                                </w:p>
                                <w:p w14:paraId="09138546" w14:textId="77777777" w:rsidR="0036712B" w:rsidRPr="00851310" w:rsidRDefault="0036712B" w:rsidP="00362CA9">
                                  <w:pPr>
                                    <w:keepNext/>
                                    <w:jc w:val="center"/>
                                  </w:pPr>
                                  <w:r>
                                    <w:t>Bitmap</w:t>
                                  </w:r>
                                </w:p>
                              </w:tc>
                            </w:tr>
                          </w:tbl>
                          <w:p w14:paraId="16FCC190" w14:textId="6357788E"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25</w:t>
                              </w:r>
                            </w:fldSimple>
                            <w:r w:rsidRPr="001C7F07">
                              <w:t xml:space="preserve">: </w:t>
                            </w:r>
                            <w:r>
                              <w:t>Block Ack element</w:t>
                            </w:r>
                          </w:p>
                        </w:txbxContent>
                      </wps:txbx>
                      <wps:bodyPr rot="0" vert="horz" wrap="square" lIns="91440" tIns="45720" rIns="91440" bIns="45720" anchor="t" anchorCtr="0">
                        <a:noAutofit/>
                      </wps:bodyPr>
                    </wps:wsp>
                  </a:graphicData>
                </a:graphic>
              </wp:inline>
            </w:drawing>
          </mc:Choice>
          <mc:Fallback>
            <w:pict>
              <v:shape w14:anchorId="298BCA66" id="Textfeld 223" o:spid="_x0000_s1076" type="#_x0000_t202" style="width:7in;height:9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864"/>
                        <w:gridCol w:w="1059"/>
                        <w:gridCol w:w="1212"/>
                      </w:tblGrid>
                      <w:tr w:rsidR="0036712B" w:rsidRPr="00851310" w14:paraId="6F453BFB" w14:textId="77777777" w:rsidTr="00362CA9">
                        <w:trPr>
                          <w:trHeight w:val="283"/>
                          <w:jc w:val="center"/>
                        </w:trPr>
                        <w:tc>
                          <w:tcPr>
                            <w:tcW w:w="0" w:type="auto"/>
                            <w:vAlign w:val="center"/>
                          </w:tcPr>
                          <w:p w14:paraId="0BA13A2E" w14:textId="77777777" w:rsidR="0036712B" w:rsidRPr="00851310" w:rsidRDefault="0036712B" w:rsidP="00362CA9">
                            <w:pPr>
                              <w:keepNext/>
                              <w:jc w:val="center"/>
                              <w:rPr>
                                <w:b/>
                              </w:rPr>
                            </w:pPr>
                            <w:r>
                              <w:rPr>
                                <w:b/>
                              </w:rPr>
                              <w:t>5 Bits</w:t>
                            </w:r>
                          </w:p>
                        </w:tc>
                        <w:tc>
                          <w:tcPr>
                            <w:tcW w:w="0" w:type="auto"/>
                            <w:vAlign w:val="center"/>
                          </w:tcPr>
                          <w:p w14:paraId="4341A936" w14:textId="77777777" w:rsidR="0036712B" w:rsidRDefault="0036712B" w:rsidP="00362CA9">
                            <w:pPr>
                              <w:keepNext/>
                              <w:jc w:val="center"/>
                              <w:rPr>
                                <w:b/>
                              </w:rPr>
                            </w:pPr>
                            <w:r w:rsidRPr="005123D2">
                              <w:rPr>
                                <w:b/>
                                <w:highlight w:val="yellow"/>
                              </w:rPr>
                              <w:t>11 Bits</w:t>
                            </w:r>
                          </w:p>
                        </w:tc>
                        <w:tc>
                          <w:tcPr>
                            <w:tcW w:w="0" w:type="auto"/>
                            <w:vAlign w:val="center"/>
                          </w:tcPr>
                          <w:p w14:paraId="490566CA" w14:textId="77777777" w:rsidR="0036712B" w:rsidRDefault="0036712B" w:rsidP="00362CA9">
                            <w:pPr>
                              <w:keepNext/>
                              <w:jc w:val="center"/>
                              <w:rPr>
                                <w:b/>
                              </w:rPr>
                            </w:pPr>
                            <w:r>
                              <w:rPr>
                                <w:b/>
                              </w:rPr>
                              <w:t>1-31 octets</w:t>
                            </w:r>
                          </w:p>
                        </w:tc>
                      </w:tr>
                      <w:tr w:rsidR="0036712B" w:rsidRPr="00851310" w14:paraId="4CEC873A" w14:textId="77777777" w:rsidTr="00362CA9">
                        <w:trPr>
                          <w:trHeight w:val="850"/>
                          <w:jc w:val="center"/>
                        </w:trPr>
                        <w:tc>
                          <w:tcPr>
                            <w:tcW w:w="0" w:type="auto"/>
                            <w:vAlign w:val="center"/>
                          </w:tcPr>
                          <w:p w14:paraId="70AC4EF7" w14:textId="77777777" w:rsidR="0036712B" w:rsidRDefault="0036712B" w:rsidP="00362CA9">
                            <w:pPr>
                              <w:keepNext/>
                              <w:jc w:val="center"/>
                            </w:pPr>
                            <w:r>
                              <w:t>Bitmap</w:t>
                            </w:r>
                          </w:p>
                          <w:p w14:paraId="1D5E3B4A" w14:textId="77777777" w:rsidR="0036712B" w:rsidRPr="00851310" w:rsidRDefault="0036712B" w:rsidP="00362CA9">
                            <w:pPr>
                              <w:keepNext/>
                              <w:jc w:val="center"/>
                            </w:pPr>
                            <w:r>
                              <w:t>Width</w:t>
                            </w:r>
                          </w:p>
                        </w:tc>
                        <w:tc>
                          <w:tcPr>
                            <w:tcW w:w="0" w:type="auto"/>
                            <w:vAlign w:val="center"/>
                          </w:tcPr>
                          <w:p w14:paraId="43154C8A" w14:textId="77777777" w:rsidR="0036712B" w:rsidRDefault="0036712B" w:rsidP="00362CA9">
                            <w:pPr>
                              <w:keepNext/>
                              <w:jc w:val="center"/>
                            </w:pPr>
                            <w:r>
                              <w:t>First</w:t>
                            </w:r>
                          </w:p>
                          <w:p w14:paraId="23262EFD" w14:textId="77777777" w:rsidR="0036712B" w:rsidRDefault="0036712B" w:rsidP="00362CA9">
                            <w:pPr>
                              <w:keepNext/>
                              <w:jc w:val="center"/>
                            </w:pPr>
                            <w:r>
                              <w:t>Sequence</w:t>
                            </w:r>
                          </w:p>
                          <w:p w14:paraId="0AE5661F" w14:textId="77777777" w:rsidR="0036712B" w:rsidRDefault="0036712B" w:rsidP="00362CA9">
                            <w:pPr>
                              <w:keepNext/>
                              <w:jc w:val="center"/>
                            </w:pPr>
                            <w:r>
                              <w:t>Number</w:t>
                            </w:r>
                          </w:p>
                        </w:tc>
                        <w:tc>
                          <w:tcPr>
                            <w:tcW w:w="0" w:type="auto"/>
                            <w:vAlign w:val="center"/>
                          </w:tcPr>
                          <w:p w14:paraId="1D8B6E4F" w14:textId="77777777" w:rsidR="0036712B" w:rsidRDefault="0036712B" w:rsidP="00362CA9">
                            <w:pPr>
                              <w:keepNext/>
                              <w:jc w:val="center"/>
                            </w:pPr>
                            <w:r>
                              <w:t>ACK</w:t>
                            </w:r>
                          </w:p>
                          <w:p w14:paraId="09138546" w14:textId="77777777" w:rsidR="0036712B" w:rsidRPr="00851310" w:rsidRDefault="0036712B" w:rsidP="00362CA9">
                            <w:pPr>
                              <w:keepNext/>
                              <w:jc w:val="center"/>
                            </w:pPr>
                            <w:r>
                              <w:t>Bitmap</w:t>
                            </w:r>
                          </w:p>
                        </w:tc>
                      </w:tr>
                    </w:tbl>
                    <w:p w14:paraId="16FCC190" w14:textId="6357788E"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25</w:t>
                        </w:r>
                      </w:fldSimple>
                      <w:r w:rsidRPr="001C7F07">
                        <w:t xml:space="preserve">: </w:t>
                      </w:r>
                      <w:r>
                        <w:t>Block Ack element</w:t>
                      </w:r>
                    </w:p>
                  </w:txbxContent>
                </v:textbox>
                <w10:anchorlock/>
              </v:shape>
            </w:pict>
          </mc:Fallback>
        </mc:AlternateContent>
      </w:r>
    </w:p>
    <w:p w14:paraId="3958F552" w14:textId="3F221640" w:rsidR="00CF58E1" w:rsidRPr="00CF58E1" w:rsidRDefault="00B456EF" w:rsidP="00867AD9">
      <w:pPr>
        <w:jc w:val="both"/>
      </w:pPr>
      <w:r>
        <w:rPr>
          <w:b/>
        </w:rPr>
        <w:t xml:space="preserve">Bitmap </w:t>
      </w:r>
      <w:r w:rsidR="001E6153">
        <w:rPr>
          <w:b/>
        </w:rPr>
        <w:t>Width</w:t>
      </w:r>
      <w:r w:rsidR="00CF58E1" w:rsidRPr="00CF58E1">
        <w:rPr>
          <w:b/>
        </w:rPr>
        <w:t>:</w:t>
      </w:r>
      <w:r w:rsidR="00CF58E1">
        <w:t xml:space="preserve"> </w:t>
      </w:r>
      <w:r w:rsidR="000F051F">
        <w:t>The</w:t>
      </w:r>
      <w:r>
        <w:t xml:space="preserve"> maximum</w:t>
      </w:r>
      <w:r w:rsidR="000F051F">
        <w:t xml:space="preserve"> number of included acknowledgments. This field determines the width of the </w:t>
      </w:r>
      <w:r w:rsidR="000F051F" w:rsidRPr="000F051F">
        <w:rPr>
          <w:i/>
        </w:rPr>
        <w:t>ACK Bitmap</w:t>
      </w:r>
      <w:r w:rsidR="000F051F">
        <w:t xml:space="preserve"> field</w:t>
      </w:r>
      <w:r>
        <w:t xml:space="preserve"> in integer octets</w:t>
      </w:r>
      <w:r w:rsidR="000F051F">
        <w:t>.</w:t>
      </w:r>
      <w:r w:rsidR="001E6153">
        <w:t xml:space="preserve"> The actual width of the bitmap is the integer contained in the </w:t>
      </w:r>
      <w:r w:rsidR="001E6153" w:rsidRPr="001E6153">
        <w:rPr>
          <w:i/>
        </w:rPr>
        <w:t>Bitmap Width</w:t>
      </w:r>
      <w:r w:rsidR="001E6153">
        <w:t xml:space="preserve"> field plus one.</w:t>
      </w:r>
    </w:p>
    <w:p w14:paraId="499ACB31" w14:textId="77777777" w:rsidR="00867AD9" w:rsidRDefault="00867AD9" w:rsidP="00867AD9">
      <w:pPr>
        <w:jc w:val="both"/>
        <w:rPr>
          <w:b/>
        </w:rPr>
      </w:pPr>
    </w:p>
    <w:p w14:paraId="5271FE5A" w14:textId="373C2C75" w:rsidR="00867AD9" w:rsidRDefault="00CF58E1" w:rsidP="00867AD9">
      <w:pPr>
        <w:jc w:val="both"/>
      </w:pPr>
      <w:r>
        <w:rPr>
          <w:b/>
        </w:rPr>
        <w:t xml:space="preserve">First </w:t>
      </w:r>
      <w:r w:rsidR="00867AD9">
        <w:rPr>
          <w:b/>
        </w:rPr>
        <w:t xml:space="preserve">Sequence Number: </w:t>
      </w:r>
      <w:r w:rsidR="00867AD9">
        <w:t xml:space="preserve">The sequence number </w:t>
      </w:r>
      <w:r>
        <w:t xml:space="preserve">corresponding to the first bit in the subsequent </w:t>
      </w:r>
      <w:r w:rsidRPr="00CF58E1">
        <w:rPr>
          <w:i/>
        </w:rPr>
        <w:t>ACK Bitmap</w:t>
      </w:r>
      <w:r>
        <w:t xml:space="preserve"> field</w:t>
      </w:r>
      <w:r w:rsidR="00867AD9">
        <w:t>.</w:t>
      </w:r>
    </w:p>
    <w:p w14:paraId="1A82520F" w14:textId="7BD22426" w:rsidR="000F051F" w:rsidRDefault="000F051F" w:rsidP="00867AD9">
      <w:pPr>
        <w:jc w:val="both"/>
      </w:pPr>
    </w:p>
    <w:p w14:paraId="6140A858" w14:textId="60A7A97F" w:rsidR="0058012E" w:rsidRDefault="00F47186" w:rsidP="000F051F">
      <w:pPr>
        <w:jc w:val="both"/>
      </w:pPr>
      <w:r>
        <w:rPr>
          <w:b/>
        </w:rPr>
        <w:t>ACK Bitmap</w:t>
      </w:r>
      <w:r w:rsidR="000F051F">
        <w:rPr>
          <w:b/>
        </w:rPr>
        <w:t xml:space="preserve">: </w:t>
      </w:r>
      <w:r w:rsidR="000F051F">
        <w:t xml:space="preserve">The </w:t>
      </w:r>
      <w:r w:rsidR="007563D4">
        <w:t xml:space="preserve">actual </w:t>
      </w:r>
      <w:r w:rsidR="000F051F">
        <w:t>acknowledgment info</w:t>
      </w:r>
      <w:r w:rsidR="00B456EF">
        <w:t xml:space="preserve">rmation. The bitmap is </w:t>
      </w:r>
      <w:r w:rsidR="00B456EF" w:rsidRPr="00B456EF">
        <w:rPr>
          <w:i/>
        </w:rPr>
        <w:t xml:space="preserve">Bitmap </w:t>
      </w:r>
      <w:r w:rsidR="001E6153">
        <w:rPr>
          <w:i/>
        </w:rPr>
        <w:t>Width</w:t>
      </w:r>
      <w:r w:rsidR="00992D66" w:rsidRPr="00992D66">
        <w:t xml:space="preserve"> + 1</w:t>
      </w:r>
      <w:r w:rsidR="001E6153">
        <w:rPr>
          <w:i/>
        </w:rPr>
        <w:t xml:space="preserve"> </w:t>
      </w:r>
      <w:r w:rsidR="00B456EF">
        <w:t>octets wide</w:t>
      </w:r>
      <w:r w:rsidR="000F051F">
        <w:t>.</w:t>
      </w:r>
      <w:r w:rsidR="001E6153">
        <w:t xml:space="preserve"> The transmitter of a </w:t>
      </w:r>
      <w:r w:rsidR="00B456EF" w:rsidRPr="00B456EF">
        <w:rPr>
          <w:i/>
        </w:rPr>
        <w:t>Block ACK</w:t>
      </w:r>
      <w:r w:rsidR="00B456EF">
        <w:t xml:space="preserve"> element shall select the width of the bitmap such that it can hold the desired number of acknowledgments.</w:t>
      </w:r>
    </w:p>
    <w:p w14:paraId="374FA0B7" w14:textId="73206C5B" w:rsidR="002F2993" w:rsidRDefault="0058012E" w:rsidP="000F051F">
      <w:pPr>
        <w:jc w:val="both"/>
      </w:pPr>
      <w:r>
        <w:t xml:space="preserve">In the bitmap, the rightmost bit, i.e. the bit to be processed </w:t>
      </w:r>
      <w:r w:rsidR="004260E3">
        <w:t>last</w:t>
      </w:r>
      <w:r>
        <w:t xml:space="preserve"> by the definition given in</w:t>
      </w:r>
      <w:r w:rsidR="00FB69D7">
        <w:t xml:space="preserve"> </w:t>
      </w:r>
      <w:r w:rsidR="00FB69D7">
        <w:fldChar w:fldCharType="begin"/>
      </w:r>
      <w:r w:rsidR="00FB69D7">
        <w:instrText xml:space="preserve"> REF _Ref2322706 \r \h </w:instrText>
      </w:r>
      <w:r w:rsidR="00FB69D7">
        <w:fldChar w:fldCharType="separate"/>
      </w:r>
      <w:r w:rsidR="005A0B08">
        <w:t>6.1.1</w:t>
      </w:r>
      <w:r w:rsidR="00FB69D7">
        <w:fldChar w:fldCharType="end"/>
      </w:r>
      <w:r>
        <w:t xml:space="preserve">, corresponds to the first sequence number, as given in the </w:t>
      </w:r>
      <w:r w:rsidRPr="0058012E">
        <w:rPr>
          <w:i/>
        </w:rPr>
        <w:t xml:space="preserve">First Sequence Number </w:t>
      </w:r>
      <w:r>
        <w:t>field. The leftmost bit, i.e. the bit to be processed last, corresponds to the sequence number</w:t>
      </w:r>
    </w:p>
    <w:p w14:paraId="5E91F49C" w14:textId="77777777" w:rsidR="002F2993" w:rsidRDefault="002F2993" w:rsidP="000F051F">
      <w:pPr>
        <w:jc w:val="both"/>
      </w:pPr>
    </w:p>
    <w:p w14:paraId="3BABCDFB" w14:textId="439B4916" w:rsidR="0058012E" w:rsidRPr="000F051F" w:rsidRDefault="002F2993" w:rsidP="002F2993">
      <w:pPr>
        <w:jc w:val="center"/>
        <w:rPr>
          <w:i/>
        </w:rPr>
      </w:pPr>
      <m:oMath>
        <m:r>
          <w:rPr>
            <w:rFonts w:ascii="Cambria Math" w:hAnsi="Cambria Math"/>
            <w:highlight w:val="yellow"/>
          </w:rPr>
          <m:t xml:space="preserve">First Sequence Number </m:t>
        </m:r>
        <m:r>
          <m:rPr>
            <m:sty m:val="p"/>
          </m:rPr>
          <w:rPr>
            <w:rFonts w:ascii="Cambria Math" w:hAnsi="Cambria Math"/>
            <w:highlight w:val="yellow"/>
          </w:rPr>
          <m:t>+ (</m:t>
        </m:r>
        <m:r>
          <w:rPr>
            <w:rFonts w:ascii="Cambria Math" w:hAnsi="Cambria Math"/>
            <w:highlight w:val="yellow"/>
          </w:rPr>
          <m:t>Bitmap Width</m:t>
        </m:r>
        <m:r>
          <m:rPr>
            <m:sty m:val="p"/>
          </m:rPr>
          <w:rPr>
            <w:rFonts w:ascii="Cambria Math" w:hAnsi="Cambria Math"/>
            <w:highlight w:val="yellow"/>
          </w:rPr>
          <m:t xml:space="preserve"> + 1) * 8 - 1</m:t>
        </m:r>
      </m:oMath>
      <w:r w:rsidR="0058012E" w:rsidRPr="002F2993">
        <w:rPr>
          <w:highlight w:val="yellow"/>
        </w:rPr>
        <w:t>.</w:t>
      </w:r>
    </w:p>
    <w:p w14:paraId="0871B457" w14:textId="1BAEC086" w:rsidR="00B00EF7" w:rsidRDefault="00B00EF7" w:rsidP="00E32F18">
      <w:pPr>
        <w:jc w:val="both"/>
      </w:pPr>
    </w:p>
    <w:p w14:paraId="0A939B42" w14:textId="1A4BF8C1" w:rsidR="002F2993" w:rsidRDefault="007563D4" w:rsidP="00E32F18">
      <w:pPr>
        <w:jc w:val="both"/>
      </w:pPr>
      <w:r>
        <w:t xml:space="preserve">For every successfully received MPDU, the transmitter of a </w:t>
      </w:r>
      <w:r w:rsidRPr="007563D4">
        <w:rPr>
          <w:i/>
        </w:rPr>
        <w:t>Block ACK</w:t>
      </w:r>
      <w:r>
        <w:t xml:space="preserve"> element shall set the bit corresponding to its sequence number to 1. All other bits shall be set to 0.</w:t>
      </w:r>
    </w:p>
    <w:p w14:paraId="6F92D34F" w14:textId="3B1DD46A" w:rsidR="00CD4659" w:rsidRDefault="00CD4659" w:rsidP="00E32F18">
      <w:pPr>
        <w:jc w:val="both"/>
      </w:pPr>
    </w:p>
    <w:p w14:paraId="026AB8C8" w14:textId="1E276DB1" w:rsidR="00CD4659" w:rsidRDefault="00CD4659" w:rsidP="00E32F18">
      <w:pPr>
        <w:jc w:val="both"/>
      </w:pPr>
      <w:r>
        <w:t xml:space="preserve">An </w:t>
      </w:r>
      <w:r w:rsidRPr="00CD4659">
        <w:rPr>
          <w:i/>
        </w:rPr>
        <w:t>ACK Bitmap</w:t>
      </w:r>
      <w:r>
        <w:t xml:space="preserve"> field with for the </w:t>
      </w:r>
      <w:r w:rsidRPr="00AF0E52">
        <w:rPr>
          <w:i/>
        </w:rPr>
        <w:t>Bitmap Width</w:t>
      </w:r>
      <w:r>
        <w:t xml:space="preserve"> of 00001</w:t>
      </w:r>
      <w:r w:rsidR="00AF0E52">
        <w:t xml:space="preserve"> (1)</w:t>
      </w:r>
      <w:r>
        <w:t xml:space="preserve"> and the first sequence number of 321 would look as follows if the sequence numbers </w:t>
      </w:r>
      <w:r w:rsidR="00E565FB">
        <w:t>320, 321, 322, 324, 325, 326, 327, 328, 329, 330, 332, 333 were successfully received:</w:t>
      </w:r>
    </w:p>
    <w:p w14:paraId="0C228215" w14:textId="5EAB7405" w:rsidR="00E565FB" w:rsidRDefault="00E565FB" w:rsidP="00E32F18">
      <w:pPr>
        <w:jc w:val="both"/>
      </w:pPr>
    </w:p>
    <w:p w14:paraId="728ED4E1" w14:textId="0DC68F4B" w:rsidR="00E565FB" w:rsidRDefault="00E565FB" w:rsidP="00E32F18">
      <w:pPr>
        <w:jc w:val="both"/>
      </w:pPr>
      <w:r>
        <w:rPr>
          <w:noProof/>
          <w:lang w:val="de-DE" w:eastAsia="de-DE"/>
        </w:rPr>
        <mc:AlternateContent>
          <mc:Choice Requires="wps">
            <w:drawing>
              <wp:inline distT="0" distB="0" distL="0" distR="0" wp14:anchorId="73F0B4A1" wp14:editId="695FF622">
                <wp:extent cx="6383547" cy="672861"/>
                <wp:effectExtent l="0" t="0" r="17780" b="13335"/>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547" cy="672861"/>
                        </a:xfrm>
                        <a:prstGeom prst="rect">
                          <a:avLst/>
                        </a:prstGeom>
                        <a:solidFill>
                          <a:srgbClr val="FFFFFF"/>
                        </a:solidFill>
                        <a:ln w="9525">
                          <a:solidFill>
                            <a:srgbClr val="000000"/>
                          </a:solidFill>
                          <a:miter lim="800000"/>
                          <a:headEnd/>
                          <a:tailEnd/>
                        </a:ln>
                      </wps:spPr>
                      <wps:txbx>
                        <w:txbxContent>
                          <w:p w14:paraId="7A953841" w14:textId="11CBCC9E" w:rsidR="0036712B" w:rsidRDefault="0036712B" w:rsidP="004260E3">
                            <w:pPr>
                              <w:ind w:left="1440"/>
                            </w:pPr>
                            <w:r>
                              <w:t xml:space="preserve">          processed first (left)</w:t>
                            </w:r>
                            <w:r>
                              <w:tab/>
                            </w:r>
                            <w:r>
                              <w:tab/>
                            </w:r>
                            <w:r>
                              <w:tab/>
                            </w:r>
                            <w:r>
                              <w:tab/>
                            </w:r>
                            <w:r>
                              <w:tab/>
                            </w:r>
                            <w:r>
                              <w:tab/>
                              <w:t>processed last(right)</w:t>
                            </w:r>
                          </w:p>
                          <w:p w14:paraId="3E4C2EE2" w14:textId="7A76E1AF" w:rsidR="0036712B" w:rsidRDefault="0036712B" w:rsidP="004260E3">
                            <w:pPr>
                              <w:jc w:val="center"/>
                            </w:pPr>
                            <w:r>
                              <w:t>bits in the bitmap:     1    1     1     0    1     1    1     1     1     1     1     0     1    1      0     0</w:t>
                            </w:r>
                          </w:p>
                          <w:p w14:paraId="6882B76D" w14:textId="3DBCEC96" w:rsidR="0036712B" w:rsidRDefault="0036712B" w:rsidP="004260E3">
                            <w:pPr>
                              <w:jc w:val="center"/>
                            </w:pPr>
                            <w:r>
                              <w:t xml:space="preserve">  sequence number:   320|321|322|323|324|325|326|327|328|329|330|331|332|333|334|335</w:t>
                            </w:r>
                          </w:p>
                        </w:txbxContent>
                      </wps:txbx>
                      <wps:bodyPr rot="0" vert="horz" wrap="square" lIns="91440" tIns="45720" rIns="91440" bIns="45720" anchor="t" anchorCtr="0">
                        <a:noAutofit/>
                      </wps:bodyPr>
                    </wps:wsp>
                  </a:graphicData>
                </a:graphic>
              </wp:inline>
            </w:drawing>
          </mc:Choice>
          <mc:Fallback>
            <w:pict>
              <v:shape w14:anchorId="73F0B4A1" id="_x0000_s1077" type="#_x0000_t202" style="width:502.6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">
                <v:textbox>
                  <w:txbxContent>
                    <w:p w14:paraId="7A953841" w14:textId="11CBCC9E" w:rsidR="0036712B" w:rsidRDefault="0036712B" w:rsidP="004260E3">
                      <w:pPr>
                        <w:ind w:left="1440"/>
                      </w:pPr>
                      <w:r>
                        <w:t xml:space="preserve">          </w:t>
                      </w:r>
                      <w:proofErr w:type="gramStart"/>
                      <w:r>
                        <w:t>processed</w:t>
                      </w:r>
                      <w:proofErr w:type="gramEnd"/>
                      <w:r>
                        <w:t xml:space="preserve"> first (left)</w:t>
                      </w:r>
                      <w:r>
                        <w:tab/>
                      </w:r>
                      <w:r>
                        <w:tab/>
                      </w:r>
                      <w:r>
                        <w:tab/>
                      </w:r>
                      <w:r>
                        <w:tab/>
                      </w:r>
                      <w:r>
                        <w:tab/>
                      </w:r>
                      <w:r>
                        <w:tab/>
                        <w:t>processed last(right)</w:t>
                      </w:r>
                    </w:p>
                    <w:p w14:paraId="3E4C2EE2" w14:textId="7A76E1AF" w:rsidR="0036712B" w:rsidRDefault="0036712B" w:rsidP="004260E3">
                      <w:pPr>
                        <w:jc w:val="center"/>
                      </w:pPr>
                      <w:proofErr w:type="gramStart"/>
                      <w:r>
                        <w:t>bits</w:t>
                      </w:r>
                      <w:proofErr w:type="gramEnd"/>
                      <w:r>
                        <w:t xml:space="preserve"> in the bitmap:     1    1     1     0    1     1    1     1     1     1     1     0     1    1      0     0</w:t>
                      </w:r>
                    </w:p>
                    <w:p w14:paraId="6882B76D" w14:textId="3DBCEC96" w:rsidR="0036712B" w:rsidRDefault="0036712B" w:rsidP="004260E3">
                      <w:pPr>
                        <w:jc w:val="center"/>
                      </w:pPr>
                      <w:r>
                        <w:t xml:space="preserve">  </w:t>
                      </w:r>
                      <w:proofErr w:type="gramStart"/>
                      <w:r>
                        <w:t>sequence</w:t>
                      </w:r>
                      <w:proofErr w:type="gramEnd"/>
                      <w:r>
                        <w:t xml:space="preserve"> number:   320|321|322|323|324|325|326|327|328|329|330|331|332|333|334|335</w:t>
                      </w:r>
                    </w:p>
                  </w:txbxContent>
                </v:textbox>
                <w10:anchorlock/>
              </v:shape>
            </w:pict>
          </mc:Fallback>
        </mc:AlternateContent>
      </w:r>
    </w:p>
    <w:p w14:paraId="24E76759" w14:textId="77777777" w:rsidR="007563D4" w:rsidRPr="00851310" w:rsidRDefault="007563D4" w:rsidP="00E32F18">
      <w:pPr>
        <w:jc w:val="both"/>
      </w:pPr>
    </w:p>
    <w:p w14:paraId="0224FD55" w14:textId="161BEB79" w:rsidR="009678E8" w:rsidRDefault="009678E8" w:rsidP="00E32F18">
      <w:pPr>
        <w:pStyle w:val="berschrift4"/>
        <w:jc w:val="both"/>
      </w:pPr>
      <w:r>
        <w:t xml:space="preserve">MCS </w:t>
      </w:r>
      <w:r w:rsidR="006C2FC0">
        <w:t>R</w:t>
      </w:r>
      <w:r>
        <w:t>equest</w:t>
      </w:r>
      <w:r w:rsidRPr="00851310">
        <w:t xml:space="preserve"> Element</w:t>
      </w:r>
    </w:p>
    <w:p w14:paraId="48253110" w14:textId="4ACEEDA7" w:rsidR="00B05B9C" w:rsidRDefault="00B05B9C" w:rsidP="00B05B9C"/>
    <w:p w14:paraId="7F7FFB01" w14:textId="13813D45" w:rsidR="00B05B9C" w:rsidRDefault="00B05B9C" w:rsidP="00691905">
      <w:pPr>
        <w:jc w:val="both"/>
      </w:pPr>
      <w:r>
        <w:t xml:space="preserve">The </w:t>
      </w:r>
      <w:r w:rsidRPr="004F5410">
        <w:rPr>
          <w:i/>
        </w:rPr>
        <w:t>MCS Request</w:t>
      </w:r>
      <w:r>
        <w:t xml:space="preserve"> element is used by the prospective receiver of a transmission to request the usage of a certain MCS by the prospective transmitter.</w:t>
      </w:r>
      <w:r w:rsidR="007A5B89">
        <w:t xml:space="preserve"> The </w:t>
      </w:r>
      <w:r w:rsidR="007A5B89" w:rsidRPr="007A5B89">
        <w:rPr>
          <w:i/>
        </w:rPr>
        <w:t>MCS Request</w:t>
      </w:r>
      <w:r w:rsidR="007A5B89">
        <w:rPr>
          <w:i/>
        </w:rPr>
        <w:t xml:space="preserve"> </w:t>
      </w:r>
      <w:r w:rsidR="007A5B89">
        <w:t>element may be used with the PM-PHY.</w:t>
      </w:r>
    </w:p>
    <w:p w14:paraId="6018381C" w14:textId="050687CC" w:rsidR="00B21F3C" w:rsidRDefault="00B21F3C" w:rsidP="00691905">
      <w:pPr>
        <w:jc w:val="both"/>
      </w:pPr>
    </w:p>
    <w:p w14:paraId="13484A02" w14:textId="4DBE8215" w:rsidR="00E565FB" w:rsidRDefault="00B21F3C" w:rsidP="00E32F18">
      <w:pPr>
        <w:jc w:val="both"/>
      </w:pPr>
      <w:r w:rsidRPr="00851310">
        <w:rPr>
          <w:noProof/>
          <w:lang w:val="de-DE" w:eastAsia="de-DE"/>
        </w:rPr>
        <mc:AlternateContent>
          <mc:Choice Requires="wps">
            <w:drawing>
              <wp:inline distT="0" distB="0" distL="0" distR="0" wp14:anchorId="4547FDD9" wp14:editId="27C39968">
                <wp:extent cx="6400800" cy="1190625"/>
                <wp:effectExtent l="0" t="0" r="0" b="9525"/>
                <wp:docPr id="224" name="Textfeld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33"/>
                            </w:tblGrid>
                            <w:tr w:rsidR="0036712B" w:rsidRPr="00851310" w14:paraId="70D36D4B" w14:textId="77777777" w:rsidTr="007F6A7F">
                              <w:trPr>
                                <w:trHeight w:val="283"/>
                                <w:jc w:val="center"/>
                              </w:trPr>
                              <w:tc>
                                <w:tcPr>
                                  <w:tcW w:w="0" w:type="auto"/>
                                  <w:vAlign w:val="center"/>
                                </w:tcPr>
                                <w:p w14:paraId="3E417933" w14:textId="77777777" w:rsidR="0036712B" w:rsidRPr="00851310" w:rsidRDefault="0036712B" w:rsidP="007F6A7F">
                                  <w:pPr>
                                    <w:keepNext/>
                                    <w:jc w:val="center"/>
                                    <w:rPr>
                                      <w:b/>
                                    </w:rPr>
                                  </w:pPr>
                                  <w:r>
                                    <w:rPr>
                                      <w:b/>
                                    </w:rPr>
                                    <w:t>Bits: 0-7</w:t>
                                  </w:r>
                                </w:p>
                              </w:tc>
                            </w:tr>
                            <w:tr w:rsidR="0036712B" w:rsidRPr="00851310" w14:paraId="2FC76BF5" w14:textId="77777777" w:rsidTr="007F6A7F">
                              <w:trPr>
                                <w:trHeight w:val="850"/>
                                <w:jc w:val="center"/>
                              </w:trPr>
                              <w:tc>
                                <w:tcPr>
                                  <w:tcW w:w="0" w:type="auto"/>
                                  <w:vAlign w:val="center"/>
                                </w:tcPr>
                                <w:p w14:paraId="7A14D94B" w14:textId="77777777" w:rsidR="0036712B" w:rsidRDefault="0036712B" w:rsidP="007F6A7F">
                                  <w:pPr>
                                    <w:keepNext/>
                                    <w:jc w:val="center"/>
                                  </w:pPr>
                                  <w:r>
                                    <w:t xml:space="preserve">Requested </w:t>
                                  </w:r>
                                </w:p>
                                <w:p w14:paraId="0CE1069D" w14:textId="77777777" w:rsidR="0036712B" w:rsidRPr="00851310" w:rsidRDefault="0036712B" w:rsidP="007F6A7F">
                                  <w:pPr>
                                    <w:keepNext/>
                                    <w:jc w:val="center"/>
                                  </w:pPr>
                                  <w:r>
                                    <w:t>MCS ID</w:t>
                                  </w:r>
                                </w:p>
                              </w:tc>
                            </w:tr>
                          </w:tbl>
                          <w:p w14:paraId="25C14206" w14:textId="3C544496"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26</w:t>
                              </w:r>
                            </w:fldSimple>
                            <w:r w:rsidRPr="001C7F07">
                              <w:t xml:space="preserve">: </w:t>
                            </w:r>
                            <w:r>
                              <w:t>MCS Request element</w:t>
                            </w:r>
                          </w:p>
                        </w:txbxContent>
                      </wps:txbx>
                      <wps:bodyPr rot="0" vert="horz" wrap="square" lIns="91440" tIns="45720" rIns="91440" bIns="45720" anchor="t" anchorCtr="0">
                        <a:noAutofit/>
                      </wps:bodyPr>
                    </wps:wsp>
                  </a:graphicData>
                </a:graphic>
              </wp:inline>
            </w:drawing>
          </mc:Choice>
          <mc:Fallback>
            <w:pict>
              <v:shape w14:anchorId="4547FDD9" id="Textfeld 224" o:spid="_x0000_s107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vt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uWcEssM&#10;DulJjqGVWpD4hgwNva/Q8bFH1zC+gxEnnbr1/QPw755Y2HbM7uWdczB0kgmssIiR2VXohOMjSDN8&#10;AoGJ2CFAAhpbZyJ9SAhBdJzU6TIdLIZwfFzO8/wmRxNHW1Gs8mW5SDlY9RzeOx8+SDAkCjV1OP4E&#10;z44PPsRyWPXsErN50ErslNZJcftmqx05MlyVXTpn9N/ctCVDTVcLzB2jLMT4tEVGBVxlrUxNsUw8&#10;MZxVkY73ViQ5MKUnGSvR9sxPpGQiJ4zNmIaxKGN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CegRvt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133"/>
                      </w:tblGrid>
                      <w:tr w:rsidR="0036712B" w:rsidRPr="00851310" w14:paraId="70D36D4B" w14:textId="77777777" w:rsidTr="007F6A7F">
                        <w:trPr>
                          <w:trHeight w:val="283"/>
                          <w:jc w:val="center"/>
                        </w:trPr>
                        <w:tc>
                          <w:tcPr>
                            <w:tcW w:w="0" w:type="auto"/>
                            <w:vAlign w:val="center"/>
                          </w:tcPr>
                          <w:p w14:paraId="3E417933" w14:textId="77777777" w:rsidR="0036712B" w:rsidRPr="00851310" w:rsidRDefault="0036712B" w:rsidP="007F6A7F">
                            <w:pPr>
                              <w:keepNext/>
                              <w:jc w:val="center"/>
                              <w:rPr>
                                <w:b/>
                              </w:rPr>
                            </w:pPr>
                            <w:r>
                              <w:rPr>
                                <w:b/>
                              </w:rPr>
                              <w:t>Bits: 0-7</w:t>
                            </w:r>
                          </w:p>
                        </w:tc>
                      </w:tr>
                      <w:tr w:rsidR="0036712B" w:rsidRPr="00851310" w14:paraId="2FC76BF5" w14:textId="77777777" w:rsidTr="007F6A7F">
                        <w:trPr>
                          <w:trHeight w:val="850"/>
                          <w:jc w:val="center"/>
                        </w:trPr>
                        <w:tc>
                          <w:tcPr>
                            <w:tcW w:w="0" w:type="auto"/>
                            <w:vAlign w:val="center"/>
                          </w:tcPr>
                          <w:p w14:paraId="7A14D94B" w14:textId="77777777" w:rsidR="0036712B" w:rsidRDefault="0036712B" w:rsidP="007F6A7F">
                            <w:pPr>
                              <w:keepNext/>
                              <w:jc w:val="center"/>
                            </w:pPr>
                            <w:r>
                              <w:t xml:space="preserve">Requested </w:t>
                            </w:r>
                          </w:p>
                          <w:p w14:paraId="0CE1069D" w14:textId="77777777" w:rsidR="0036712B" w:rsidRPr="00851310" w:rsidRDefault="0036712B" w:rsidP="007F6A7F">
                            <w:pPr>
                              <w:keepNext/>
                              <w:jc w:val="center"/>
                            </w:pPr>
                            <w:r>
                              <w:t>MCS ID</w:t>
                            </w:r>
                          </w:p>
                        </w:tc>
                      </w:tr>
                    </w:tbl>
                    <w:p w14:paraId="25C14206" w14:textId="3C544496"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26</w:t>
                        </w:r>
                      </w:fldSimple>
                      <w:r w:rsidRPr="001C7F07">
                        <w:t xml:space="preserve">: </w:t>
                      </w:r>
                      <w:r>
                        <w:t>MCS Request element</w:t>
                      </w:r>
                    </w:p>
                  </w:txbxContent>
                </v:textbox>
                <w10:anchorlock/>
              </v:shape>
            </w:pict>
          </mc:Fallback>
        </mc:AlternateContent>
      </w:r>
    </w:p>
    <w:p w14:paraId="65FDC24C" w14:textId="1336688A" w:rsidR="006C2FC0" w:rsidRPr="006C2FC0" w:rsidRDefault="006C2FC0" w:rsidP="00E32F18">
      <w:pPr>
        <w:jc w:val="both"/>
      </w:pPr>
      <w:r w:rsidRPr="006C2FC0">
        <w:rPr>
          <w:b/>
        </w:rPr>
        <w:t>Requested MCS</w:t>
      </w:r>
      <w:r w:rsidR="002F3702">
        <w:rPr>
          <w:b/>
        </w:rPr>
        <w:t xml:space="preserve"> ID</w:t>
      </w:r>
      <w:r>
        <w:rPr>
          <w:b/>
        </w:rPr>
        <w:t xml:space="preserve">: </w:t>
      </w:r>
      <w:r>
        <w:t>The ID of the requested MCS.</w:t>
      </w:r>
      <w:r w:rsidR="007A5B89">
        <w:t xml:space="preserve"> The MCS ID s</w:t>
      </w:r>
      <w:r w:rsidR="007B0569">
        <w:t xml:space="preserve">hall be a valid MCS for the PM-PHY as indicated in </w:t>
      </w:r>
      <w:r w:rsidR="007B0569" w:rsidRPr="007B0569">
        <w:rPr>
          <w:highlight w:val="yellow"/>
        </w:rPr>
        <w:t>TABLE XXX</w:t>
      </w:r>
      <w:r w:rsidR="007B0569">
        <w:t>.</w:t>
      </w:r>
    </w:p>
    <w:p w14:paraId="5BC3F88C" w14:textId="77777777" w:rsidR="006C2FC0" w:rsidRPr="00851310" w:rsidRDefault="006C2FC0" w:rsidP="00E32F18">
      <w:pPr>
        <w:jc w:val="both"/>
      </w:pPr>
    </w:p>
    <w:p w14:paraId="6C9826C0" w14:textId="43412F40" w:rsidR="009678E8" w:rsidRDefault="009678E8" w:rsidP="00E32F18">
      <w:pPr>
        <w:pStyle w:val="berschrift4"/>
        <w:jc w:val="both"/>
      </w:pPr>
      <w:r>
        <w:t xml:space="preserve">BAT </w:t>
      </w:r>
      <w:r w:rsidR="002900BA">
        <w:t>R</w:t>
      </w:r>
      <w:r>
        <w:t>equest</w:t>
      </w:r>
      <w:r w:rsidRPr="00851310">
        <w:t xml:space="preserve"> Element</w:t>
      </w:r>
    </w:p>
    <w:p w14:paraId="36BE91F4" w14:textId="65457BFD" w:rsidR="00F01C18" w:rsidRDefault="00F01C18" w:rsidP="00F01C18"/>
    <w:p w14:paraId="35B27B24" w14:textId="28B176F0" w:rsidR="00F01C18" w:rsidRDefault="00F01C18" w:rsidP="00F01C18">
      <w:r>
        <w:t xml:space="preserve">The </w:t>
      </w:r>
      <w:r w:rsidRPr="00F01C18">
        <w:rPr>
          <w:i/>
        </w:rPr>
        <w:t>BAT Request</w:t>
      </w:r>
      <w:r>
        <w:t xml:space="preserve"> element</w:t>
      </w:r>
      <w:r w:rsidR="00E01198">
        <w:t xml:space="preserve"> may be used by a receiving device using the HB-PHY to request a transmitter to use a certain bitloading and error coding scheme.</w:t>
      </w:r>
    </w:p>
    <w:p w14:paraId="3B2C9481" w14:textId="65190A2A" w:rsidR="00B21F3C" w:rsidRDefault="00B21F3C" w:rsidP="00F01C18"/>
    <w:p w14:paraId="7171B80A" w14:textId="3C205849" w:rsidR="009678E8" w:rsidRDefault="00B21F3C" w:rsidP="00FE67A4">
      <w:r w:rsidRPr="00851310">
        <w:rPr>
          <w:noProof/>
          <w:lang w:val="de-DE" w:eastAsia="de-DE"/>
        </w:rPr>
        <mc:AlternateContent>
          <mc:Choice Requires="wps">
            <w:drawing>
              <wp:inline distT="0" distB="0" distL="0" distR="0" wp14:anchorId="57F5AE1E" wp14:editId="39E662D3">
                <wp:extent cx="6400800" cy="1190625"/>
                <wp:effectExtent l="0" t="0" r="0" b="9525"/>
                <wp:docPr id="225" name="Textfeld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115"/>
                              <w:gridCol w:w="962"/>
                              <w:gridCol w:w="742"/>
                              <w:gridCol w:w="730"/>
                              <w:gridCol w:w="1035"/>
                              <w:gridCol w:w="944"/>
                              <w:gridCol w:w="436"/>
                              <w:gridCol w:w="993"/>
                            </w:tblGrid>
                            <w:tr w:rsidR="0036712B" w:rsidRPr="00851310" w14:paraId="7A5D5850" w14:textId="77777777" w:rsidTr="007F6A7F">
                              <w:trPr>
                                <w:trHeight w:val="283"/>
                                <w:jc w:val="center"/>
                              </w:trPr>
                              <w:tc>
                                <w:tcPr>
                                  <w:tcW w:w="0" w:type="auto"/>
                                  <w:vAlign w:val="center"/>
                                </w:tcPr>
                                <w:p w14:paraId="09199B51" w14:textId="77777777" w:rsidR="0036712B" w:rsidRPr="00851310" w:rsidRDefault="0036712B" w:rsidP="007F6A7F">
                                  <w:pPr>
                                    <w:jc w:val="center"/>
                                    <w:rPr>
                                      <w:b/>
                                    </w:rPr>
                                  </w:pPr>
                                  <w:r>
                                    <w:rPr>
                                      <w:b/>
                                    </w:rPr>
                                    <w:t>Bits: 0-23</w:t>
                                  </w:r>
                                </w:p>
                              </w:tc>
                              <w:tc>
                                <w:tcPr>
                                  <w:tcW w:w="0" w:type="auto"/>
                                  <w:vAlign w:val="center"/>
                                </w:tcPr>
                                <w:p w14:paraId="36682D8C" w14:textId="77777777" w:rsidR="0036712B" w:rsidRPr="00851310" w:rsidRDefault="0036712B" w:rsidP="007F6A7F">
                                  <w:pPr>
                                    <w:jc w:val="center"/>
                                    <w:rPr>
                                      <w:b/>
                                    </w:rPr>
                                  </w:pPr>
                                  <w:r>
                                    <w:rPr>
                                      <w:b/>
                                    </w:rPr>
                                    <w:t>24-28</w:t>
                                  </w:r>
                                </w:p>
                              </w:tc>
                              <w:tc>
                                <w:tcPr>
                                  <w:tcW w:w="0" w:type="auto"/>
                                  <w:vAlign w:val="center"/>
                                </w:tcPr>
                                <w:p w14:paraId="55A81366" w14:textId="77777777" w:rsidR="0036712B" w:rsidRPr="00851310" w:rsidRDefault="0036712B" w:rsidP="007F6A7F">
                                  <w:pPr>
                                    <w:jc w:val="center"/>
                                    <w:rPr>
                                      <w:b/>
                                    </w:rPr>
                                  </w:pPr>
                                  <w:r>
                                    <w:rPr>
                                      <w:b/>
                                    </w:rPr>
                                    <w:t>29-31</w:t>
                                  </w:r>
                                </w:p>
                              </w:tc>
                              <w:tc>
                                <w:tcPr>
                                  <w:tcW w:w="0" w:type="auto"/>
                                  <w:vAlign w:val="center"/>
                                </w:tcPr>
                                <w:p w14:paraId="2BFD0B18" w14:textId="77777777" w:rsidR="0036712B" w:rsidRDefault="0036712B" w:rsidP="007F6A7F">
                                  <w:pPr>
                                    <w:jc w:val="center"/>
                                    <w:rPr>
                                      <w:b/>
                                    </w:rPr>
                                  </w:pPr>
                                  <w:r>
                                    <w:rPr>
                                      <w:b/>
                                    </w:rPr>
                                    <w:t>32-34</w:t>
                                  </w:r>
                                </w:p>
                              </w:tc>
                              <w:tc>
                                <w:tcPr>
                                  <w:tcW w:w="0" w:type="auto"/>
                                  <w:vAlign w:val="center"/>
                                </w:tcPr>
                                <w:p w14:paraId="259F65CC" w14:textId="77777777" w:rsidR="0036712B" w:rsidRDefault="0036712B" w:rsidP="007F6A7F">
                                  <w:pPr>
                                    <w:jc w:val="center"/>
                                    <w:rPr>
                                      <w:b/>
                                    </w:rPr>
                                  </w:pPr>
                                  <w:r>
                                    <w:rPr>
                                      <w:b/>
                                    </w:rPr>
                                    <w:t>35-39</w:t>
                                  </w:r>
                                </w:p>
                              </w:tc>
                              <w:tc>
                                <w:tcPr>
                                  <w:tcW w:w="0" w:type="auto"/>
                                  <w:gridSpan w:val="3"/>
                                  <w:vAlign w:val="center"/>
                                </w:tcPr>
                                <w:p w14:paraId="6F1100EC" w14:textId="77777777" w:rsidR="0036712B" w:rsidRDefault="0036712B" w:rsidP="007F6A7F">
                                  <w:pPr>
                                    <w:jc w:val="center"/>
                                    <w:rPr>
                                      <w:b/>
                                    </w:rPr>
                                  </w:pPr>
                                  <w:r>
                                    <w:rPr>
                                      <w:b/>
                                    </w:rPr>
                                    <w:t>Variable</w:t>
                                  </w:r>
                                </w:p>
                              </w:tc>
                            </w:tr>
                            <w:tr w:rsidR="0036712B" w:rsidRPr="00851310" w14:paraId="374A6FA4" w14:textId="77777777" w:rsidTr="007F6A7F">
                              <w:trPr>
                                <w:trHeight w:val="850"/>
                                <w:jc w:val="center"/>
                              </w:trPr>
                              <w:tc>
                                <w:tcPr>
                                  <w:tcW w:w="0" w:type="auto"/>
                                  <w:vAlign w:val="center"/>
                                </w:tcPr>
                                <w:p w14:paraId="6A11FB8E" w14:textId="77777777" w:rsidR="0036712B" w:rsidRDefault="0036712B" w:rsidP="007F6A7F">
                                  <w:pPr>
                                    <w:jc w:val="center"/>
                                  </w:pPr>
                                  <w:r>
                                    <w:t>Valid</w:t>
                                  </w:r>
                                </w:p>
                                <w:p w14:paraId="47CAABCA" w14:textId="77777777" w:rsidR="0036712B" w:rsidRDefault="0036712B" w:rsidP="007F6A7F">
                                  <w:pPr>
                                    <w:jc w:val="center"/>
                                  </w:pPr>
                                  <w:r>
                                    <w:t xml:space="preserve">BAT </w:t>
                                  </w:r>
                                </w:p>
                                <w:p w14:paraId="4EEC7896" w14:textId="5AB0B2DD" w:rsidR="0036712B" w:rsidRPr="00851310" w:rsidRDefault="0036712B" w:rsidP="007F6A7F">
                                  <w:pPr>
                                    <w:jc w:val="center"/>
                                  </w:pPr>
                                  <w:r>
                                    <w:t>Bitmap</w:t>
                                  </w:r>
                                </w:p>
                              </w:tc>
                              <w:tc>
                                <w:tcPr>
                                  <w:tcW w:w="0" w:type="auto"/>
                                  <w:vAlign w:val="center"/>
                                </w:tcPr>
                                <w:p w14:paraId="60DAF1F3" w14:textId="77777777" w:rsidR="0036712B" w:rsidRDefault="0036712B" w:rsidP="007F6A7F">
                                  <w:pPr>
                                    <w:jc w:val="center"/>
                                  </w:pPr>
                                  <w:r>
                                    <w:t>Updated</w:t>
                                  </w:r>
                                </w:p>
                                <w:p w14:paraId="4A80E0DA" w14:textId="77777777" w:rsidR="0036712B" w:rsidRPr="00851310" w:rsidRDefault="0036712B" w:rsidP="007F6A7F">
                                  <w:pPr>
                                    <w:jc w:val="center"/>
                                  </w:pPr>
                                  <w:r>
                                    <w:t>BAT</w:t>
                                  </w:r>
                                </w:p>
                              </w:tc>
                              <w:tc>
                                <w:tcPr>
                                  <w:tcW w:w="0" w:type="auto"/>
                                  <w:vAlign w:val="center"/>
                                </w:tcPr>
                                <w:p w14:paraId="4D3EE269" w14:textId="77777777" w:rsidR="0036712B" w:rsidRDefault="0036712B" w:rsidP="007F6A7F">
                                  <w:pPr>
                                    <w:jc w:val="center"/>
                                  </w:pPr>
                                  <w:r>
                                    <w:t>FEC</w:t>
                                  </w:r>
                                </w:p>
                                <w:p w14:paraId="0080C079" w14:textId="77777777" w:rsidR="0036712B" w:rsidRDefault="0036712B" w:rsidP="007F6A7F">
                                  <w:pPr>
                                    <w:jc w:val="center"/>
                                  </w:pPr>
                                  <w:r>
                                    <w:t>Block</w:t>
                                  </w:r>
                                </w:p>
                                <w:p w14:paraId="66648BC4" w14:textId="77777777" w:rsidR="0036712B" w:rsidRPr="00851310" w:rsidRDefault="0036712B" w:rsidP="007F6A7F">
                                  <w:pPr>
                                    <w:jc w:val="center"/>
                                  </w:pPr>
                                  <w:r>
                                    <w:t>Size</w:t>
                                  </w:r>
                                </w:p>
                              </w:tc>
                              <w:tc>
                                <w:tcPr>
                                  <w:tcW w:w="0" w:type="auto"/>
                                  <w:vAlign w:val="center"/>
                                </w:tcPr>
                                <w:p w14:paraId="3A52C5AE" w14:textId="77777777" w:rsidR="0036712B" w:rsidRDefault="0036712B" w:rsidP="007F6A7F">
                                  <w:pPr>
                                    <w:jc w:val="center"/>
                                  </w:pPr>
                                  <w:r>
                                    <w:t>FEC</w:t>
                                  </w:r>
                                </w:p>
                                <w:p w14:paraId="14768399" w14:textId="77777777" w:rsidR="0036712B" w:rsidRDefault="0036712B" w:rsidP="007F6A7F">
                                  <w:pPr>
                                    <w:jc w:val="center"/>
                                  </w:pPr>
                                  <w:r>
                                    <w:t>Code</w:t>
                                  </w:r>
                                </w:p>
                                <w:p w14:paraId="21A340D4" w14:textId="77777777" w:rsidR="0036712B" w:rsidRPr="00851310" w:rsidRDefault="0036712B" w:rsidP="007F6A7F">
                                  <w:pPr>
                                    <w:jc w:val="center"/>
                                  </w:pPr>
                                  <w:r>
                                    <w:t>Rate</w:t>
                                  </w:r>
                                </w:p>
                              </w:tc>
                              <w:tc>
                                <w:tcPr>
                                  <w:tcW w:w="0" w:type="auto"/>
                                  <w:vAlign w:val="center"/>
                                </w:tcPr>
                                <w:p w14:paraId="0EFAB9FE" w14:textId="77777777" w:rsidR="0036712B" w:rsidRDefault="0036712B" w:rsidP="007F6A7F">
                                  <w:pPr>
                                    <w:jc w:val="center"/>
                                  </w:pPr>
                                  <w:r>
                                    <w:t>Reserved</w:t>
                                  </w:r>
                                </w:p>
                              </w:tc>
                              <w:tc>
                                <w:tcPr>
                                  <w:tcW w:w="0" w:type="auto"/>
                                  <w:vAlign w:val="center"/>
                                </w:tcPr>
                                <w:p w14:paraId="43BE08DC" w14:textId="77777777" w:rsidR="0036712B" w:rsidRDefault="0036712B" w:rsidP="007F6A7F">
                                  <w:pPr>
                                    <w:jc w:val="center"/>
                                  </w:pPr>
                                  <w:r>
                                    <w:t>BAT</w:t>
                                  </w:r>
                                </w:p>
                                <w:p w14:paraId="6C66B39D" w14:textId="77777777" w:rsidR="0036712B" w:rsidRDefault="0036712B" w:rsidP="007F6A7F">
                                  <w:pPr>
                                    <w:jc w:val="center"/>
                                  </w:pPr>
                                  <w:r>
                                    <w:t>Group 1</w:t>
                                  </w:r>
                                </w:p>
                              </w:tc>
                              <w:tc>
                                <w:tcPr>
                                  <w:tcW w:w="0" w:type="auto"/>
                                  <w:vAlign w:val="center"/>
                                </w:tcPr>
                                <w:p w14:paraId="3B058A1E" w14:textId="77777777" w:rsidR="0036712B" w:rsidRDefault="0036712B" w:rsidP="007F6A7F">
                                  <w:pPr>
                                    <w:jc w:val="center"/>
                                  </w:pPr>
                                  <w:r>
                                    <w:t>…</w:t>
                                  </w:r>
                                </w:p>
                              </w:tc>
                              <w:tc>
                                <w:tcPr>
                                  <w:tcW w:w="0" w:type="auto"/>
                                  <w:vAlign w:val="center"/>
                                </w:tcPr>
                                <w:p w14:paraId="5E9072F2" w14:textId="77777777" w:rsidR="0036712B" w:rsidRDefault="0036712B" w:rsidP="007F6A7F">
                                  <w:pPr>
                                    <w:jc w:val="center"/>
                                  </w:pPr>
                                  <w:r>
                                    <w:t xml:space="preserve">BAT </w:t>
                                  </w:r>
                                </w:p>
                                <w:p w14:paraId="669683C8" w14:textId="77777777" w:rsidR="0036712B" w:rsidRDefault="0036712B" w:rsidP="007F6A7F">
                                  <w:pPr>
                                    <w:jc w:val="center"/>
                                  </w:pPr>
                                  <w:r>
                                    <w:t>Group N</w:t>
                                  </w:r>
                                </w:p>
                              </w:tc>
                            </w:tr>
                          </w:tbl>
                          <w:p w14:paraId="4126D371" w14:textId="3F4DFF6A"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27</w:t>
                              </w:r>
                            </w:fldSimple>
                            <w:r w:rsidRPr="001C7F07">
                              <w:t xml:space="preserve">: </w:t>
                            </w:r>
                            <w:r>
                              <w:t>BAT Request element</w:t>
                            </w:r>
                          </w:p>
                        </w:txbxContent>
                      </wps:txbx>
                      <wps:bodyPr rot="0" vert="horz" wrap="square" lIns="91440" tIns="45720" rIns="91440" bIns="45720" anchor="t" anchorCtr="0">
                        <a:noAutofit/>
                      </wps:bodyPr>
                    </wps:wsp>
                  </a:graphicData>
                </a:graphic>
              </wp:inline>
            </w:drawing>
          </mc:Choice>
          <mc:Fallback>
            <w:pict>
              <v:shape w14:anchorId="57F5AE1E" id="Textfeld 225" o:spid="_x0000_s107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PnGAck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115"/>
                        <w:gridCol w:w="962"/>
                        <w:gridCol w:w="742"/>
                        <w:gridCol w:w="730"/>
                        <w:gridCol w:w="1035"/>
                        <w:gridCol w:w="944"/>
                        <w:gridCol w:w="436"/>
                        <w:gridCol w:w="993"/>
                      </w:tblGrid>
                      <w:tr w:rsidR="0036712B" w:rsidRPr="00851310" w14:paraId="7A5D5850" w14:textId="77777777" w:rsidTr="007F6A7F">
                        <w:trPr>
                          <w:trHeight w:val="283"/>
                          <w:jc w:val="center"/>
                        </w:trPr>
                        <w:tc>
                          <w:tcPr>
                            <w:tcW w:w="0" w:type="auto"/>
                            <w:vAlign w:val="center"/>
                          </w:tcPr>
                          <w:p w14:paraId="09199B51" w14:textId="77777777" w:rsidR="0036712B" w:rsidRPr="00851310" w:rsidRDefault="0036712B" w:rsidP="007F6A7F">
                            <w:pPr>
                              <w:jc w:val="center"/>
                              <w:rPr>
                                <w:b/>
                              </w:rPr>
                            </w:pPr>
                            <w:r>
                              <w:rPr>
                                <w:b/>
                              </w:rPr>
                              <w:t>Bits: 0-23</w:t>
                            </w:r>
                          </w:p>
                        </w:tc>
                        <w:tc>
                          <w:tcPr>
                            <w:tcW w:w="0" w:type="auto"/>
                            <w:vAlign w:val="center"/>
                          </w:tcPr>
                          <w:p w14:paraId="36682D8C" w14:textId="77777777" w:rsidR="0036712B" w:rsidRPr="00851310" w:rsidRDefault="0036712B" w:rsidP="007F6A7F">
                            <w:pPr>
                              <w:jc w:val="center"/>
                              <w:rPr>
                                <w:b/>
                              </w:rPr>
                            </w:pPr>
                            <w:r>
                              <w:rPr>
                                <w:b/>
                              </w:rPr>
                              <w:t>24-28</w:t>
                            </w:r>
                          </w:p>
                        </w:tc>
                        <w:tc>
                          <w:tcPr>
                            <w:tcW w:w="0" w:type="auto"/>
                            <w:vAlign w:val="center"/>
                          </w:tcPr>
                          <w:p w14:paraId="55A81366" w14:textId="77777777" w:rsidR="0036712B" w:rsidRPr="00851310" w:rsidRDefault="0036712B" w:rsidP="007F6A7F">
                            <w:pPr>
                              <w:jc w:val="center"/>
                              <w:rPr>
                                <w:b/>
                              </w:rPr>
                            </w:pPr>
                            <w:r>
                              <w:rPr>
                                <w:b/>
                              </w:rPr>
                              <w:t>29-31</w:t>
                            </w:r>
                          </w:p>
                        </w:tc>
                        <w:tc>
                          <w:tcPr>
                            <w:tcW w:w="0" w:type="auto"/>
                            <w:vAlign w:val="center"/>
                          </w:tcPr>
                          <w:p w14:paraId="2BFD0B18" w14:textId="77777777" w:rsidR="0036712B" w:rsidRDefault="0036712B" w:rsidP="007F6A7F">
                            <w:pPr>
                              <w:jc w:val="center"/>
                              <w:rPr>
                                <w:b/>
                              </w:rPr>
                            </w:pPr>
                            <w:r>
                              <w:rPr>
                                <w:b/>
                              </w:rPr>
                              <w:t>32-34</w:t>
                            </w:r>
                          </w:p>
                        </w:tc>
                        <w:tc>
                          <w:tcPr>
                            <w:tcW w:w="0" w:type="auto"/>
                            <w:vAlign w:val="center"/>
                          </w:tcPr>
                          <w:p w14:paraId="259F65CC" w14:textId="77777777" w:rsidR="0036712B" w:rsidRDefault="0036712B" w:rsidP="007F6A7F">
                            <w:pPr>
                              <w:jc w:val="center"/>
                              <w:rPr>
                                <w:b/>
                              </w:rPr>
                            </w:pPr>
                            <w:r>
                              <w:rPr>
                                <w:b/>
                              </w:rPr>
                              <w:t>35-39</w:t>
                            </w:r>
                          </w:p>
                        </w:tc>
                        <w:tc>
                          <w:tcPr>
                            <w:tcW w:w="0" w:type="auto"/>
                            <w:gridSpan w:val="3"/>
                            <w:vAlign w:val="center"/>
                          </w:tcPr>
                          <w:p w14:paraId="6F1100EC" w14:textId="77777777" w:rsidR="0036712B" w:rsidRDefault="0036712B" w:rsidP="007F6A7F">
                            <w:pPr>
                              <w:jc w:val="center"/>
                              <w:rPr>
                                <w:b/>
                              </w:rPr>
                            </w:pPr>
                            <w:r>
                              <w:rPr>
                                <w:b/>
                              </w:rPr>
                              <w:t>Variable</w:t>
                            </w:r>
                          </w:p>
                        </w:tc>
                      </w:tr>
                      <w:tr w:rsidR="0036712B" w:rsidRPr="00851310" w14:paraId="374A6FA4" w14:textId="77777777" w:rsidTr="007F6A7F">
                        <w:trPr>
                          <w:trHeight w:val="850"/>
                          <w:jc w:val="center"/>
                        </w:trPr>
                        <w:tc>
                          <w:tcPr>
                            <w:tcW w:w="0" w:type="auto"/>
                            <w:vAlign w:val="center"/>
                          </w:tcPr>
                          <w:p w14:paraId="6A11FB8E" w14:textId="77777777" w:rsidR="0036712B" w:rsidRDefault="0036712B" w:rsidP="007F6A7F">
                            <w:pPr>
                              <w:jc w:val="center"/>
                            </w:pPr>
                            <w:r>
                              <w:t>Valid</w:t>
                            </w:r>
                          </w:p>
                          <w:p w14:paraId="47CAABCA" w14:textId="77777777" w:rsidR="0036712B" w:rsidRDefault="0036712B" w:rsidP="007F6A7F">
                            <w:pPr>
                              <w:jc w:val="center"/>
                            </w:pPr>
                            <w:r>
                              <w:t xml:space="preserve">BAT </w:t>
                            </w:r>
                          </w:p>
                          <w:p w14:paraId="4EEC7896" w14:textId="5AB0B2DD" w:rsidR="0036712B" w:rsidRPr="00851310" w:rsidRDefault="0036712B" w:rsidP="007F6A7F">
                            <w:pPr>
                              <w:jc w:val="center"/>
                            </w:pPr>
                            <w:r>
                              <w:t>Bitmap</w:t>
                            </w:r>
                          </w:p>
                        </w:tc>
                        <w:tc>
                          <w:tcPr>
                            <w:tcW w:w="0" w:type="auto"/>
                            <w:vAlign w:val="center"/>
                          </w:tcPr>
                          <w:p w14:paraId="60DAF1F3" w14:textId="77777777" w:rsidR="0036712B" w:rsidRDefault="0036712B" w:rsidP="007F6A7F">
                            <w:pPr>
                              <w:jc w:val="center"/>
                            </w:pPr>
                            <w:r>
                              <w:t>Updated</w:t>
                            </w:r>
                          </w:p>
                          <w:p w14:paraId="4A80E0DA" w14:textId="77777777" w:rsidR="0036712B" w:rsidRPr="00851310" w:rsidRDefault="0036712B" w:rsidP="007F6A7F">
                            <w:pPr>
                              <w:jc w:val="center"/>
                            </w:pPr>
                            <w:r>
                              <w:t>BAT</w:t>
                            </w:r>
                          </w:p>
                        </w:tc>
                        <w:tc>
                          <w:tcPr>
                            <w:tcW w:w="0" w:type="auto"/>
                            <w:vAlign w:val="center"/>
                          </w:tcPr>
                          <w:p w14:paraId="4D3EE269" w14:textId="77777777" w:rsidR="0036712B" w:rsidRDefault="0036712B" w:rsidP="007F6A7F">
                            <w:pPr>
                              <w:jc w:val="center"/>
                            </w:pPr>
                            <w:r>
                              <w:t>FEC</w:t>
                            </w:r>
                          </w:p>
                          <w:p w14:paraId="0080C079" w14:textId="77777777" w:rsidR="0036712B" w:rsidRDefault="0036712B" w:rsidP="007F6A7F">
                            <w:pPr>
                              <w:jc w:val="center"/>
                            </w:pPr>
                            <w:r>
                              <w:t>Block</w:t>
                            </w:r>
                          </w:p>
                          <w:p w14:paraId="66648BC4" w14:textId="77777777" w:rsidR="0036712B" w:rsidRPr="00851310" w:rsidRDefault="0036712B" w:rsidP="007F6A7F">
                            <w:pPr>
                              <w:jc w:val="center"/>
                            </w:pPr>
                            <w:r>
                              <w:t>Size</w:t>
                            </w:r>
                          </w:p>
                        </w:tc>
                        <w:tc>
                          <w:tcPr>
                            <w:tcW w:w="0" w:type="auto"/>
                            <w:vAlign w:val="center"/>
                          </w:tcPr>
                          <w:p w14:paraId="3A52C5AE" w14:textId="77777777" w:rsidR="0036712B" w:rsidRDefault="0036712B" w:rsidP="007F6A7F">
                            <w:pPr>
                              <w:jc w:val="center"/>
                            </w:pPr>
                            <w:r>
                              <w:t>FEC</w:t>
                            </w:r>
                          </w:p>
                          <w:p w14:paraId="14768399" w14:textId="77777777" w:rsidR="0036712B" w:rsidRDefault="0036712B" w:rsidP="007F6A7F">
                            <w:pPr>
                              <w:jc w:val="center"/>
                            </w:pPr>
                            <w:r>
                              <w:t>Code</w:t>
                            </w:r>
                          </w:p>
                          <w:p w14:paraId="21A340D4" w14:textId="77777777" w:rsidR="0036712B" w:rsidRPr="00851310" w:rsidRDefault="0036712B" w:rsidP="007F6A7F">
                            <w:pPr>
                              <w:jc w:val="center"/>
                            </w:pPr>
                            <w:r>
                              <w:t>Rate</w:t>
                            </w:r>
                          </w:p>
                        </w:tc>
                        <w:tc>
                          <w:tcPr>
                            <w:tcW w:w="0" w:type="auto"/>
                            <w:vAlign w:val="center"/>
                          </w:tcPr>
                          <w:p w14:paraId="0EFAB9FE" w14:textId="77777777" w:rsidR="0036712B" w:rsidRDefault="0036712B" w:rsidP="007F6A7F">
                            <w:pPr>
                              <w:jc w:val="center"/>
                            </w:pPr>
                            <w:r>
                              <w:t>Reserved</w:t>
                            </w:r>
                          </w:p>
                        </w:tc>
                        <w:tc>
                          <w:tcPr>
                            <w:tcW w:w="0" w:type="auto"/>
                            <w:vAlign w:val="center"/>
                          </w:tcPr>
                          <w:p w14:paraId="43BE08DC" w14:textId="77777777" w:rsidR="0036712B" w:rsidRDefault="0036712B" w:rsidP="007F6A7F">
                            <w:pPr>
                              <w:jc w:val="center"/>
                            </w:pPr>
                            <w:r>
                              <w:t>BAT</w:t>
                            </w:r>
                          </w:p>
                          <w:p w14:paraId="6C66B39D" w14:textId="77777777" w:rsidR="0036712B" w:rsidRDefault="0036712B" w:rsidP="007F6A7F">
                            <w:pPr>
                              <w:jc w:val="center"/>
                            </w:pPr>
                            <w:r>
                              <w:t>Group 1</w:t>
                            </w:r>
                          </w:p>
                        </w:tc>
                        <w:tc>
                          <w:tcPr>
                            <w:tcW w:w="0" w:type="auto"/>
                            <w:vAlign w:val="center"/>
                          </w:tcPr>
                          <w:p w14:paraId="3B058A1E" w14:textId="77777777" w:rsidR="0036712B" w:rsidRDefault="0036712B" w:rsidP="007F6A7F">
                            <w:pPr>
                              <w:jc w:val="center"/>
                            </w:pPr>
                            <w:r>
                              <w:t>…</w:t>
                            </w:r>
                          </w:p>
                        </w:tc>
                        <w:tc>
                          <w:tcPr>
                            <w:tcW w:w="0" w:type="auto"/>
                            <w:vAlign w:val="center"/>
                          </w:tcPr>
                          <w:p w14:paraId="5E9072F2" w14:textId="77777777" w:rsidR="0036712B" w:rsidRDefault="0036712B" w:rsidP="007F6A7F">
                            <w:pPr>
                              <w:jc w:val="center"/>
                            </w:pPr>
                            <w:r>
                              <w:t xml:space="preserve">BAT </w:t>
                            </w:r>
                          </w:p>
                          <w:p w14:paraId="669683C8" w14:textId="77777777" w:rsidR="0036712B" w:rsidRDefault="0036712B" w:rsidP="007F6A7F">
                            <w:pPr>
                              <w:jc w:val="center"/>
                            </w:pPr>
                            <w:r>
                              <w:t>Group N</w:t>
                            </w:r>
                          </w:p>
                        </w:tc>
                      </w:tr>
                    </w:tbl>
                    <w:p w14:paraId="4126D371" w14:textId="3F4DFF6A"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27</w:t>
                        </w:r>
                      </w:fldSimple>
                      <w:r w:rsidRPr="001C7F07">
                        <w:t xml:space="preserve">: </w:t>
                      </w:r>
                      <w:r>
                        <w:t>BAT Request element</w:t>
                      </w:r>
                    </w:p>
                  </w:txbxContent>
                </v:textbox>
                <w10:anchorlock/>
              </v:shape>
            </w:pict>
          </mc:Fallback>
        </mc:AlternateContent>
      </w:r>
    </w:p>
    <w:p w14:paraId="0C2758C3" w14:textId="043726B6" w:rsidR="0041581A" w:rsidRPr="00E44975" w:rsidRDefault="0041581A" w:rsidP="00E32F18">
      <w:pPr>
        <w:jc w:val="both"/>
      </w:pPr>
      <w:r w:rsidRPr="0041581A">
        <w:rPr>
          <w:b/>
        </w:rPr>
        <w:t>Valid BAT Bitmap:</w:t>
      </w:r>
      <w:r w:rsidR="00E44975">
        <w:rPr>
          <w:b/>
        </w:rPr>
        <w:t xml:space="preserve"> </w:t>
      </w:r>
      <w:r w:rsidR="00E44975">
        <w:t>Specifies the BATs requested to be valid.</w:t>
      </w:r>
    </w:p>
    <w:p w14:paraId="3F6A5CA3" w14:textId="3AF2BAC8" w:rsidR="0041581A" w:rsidRDefault="0041581A" w:rsidP="00E32F18">
      <w:pPr>
        <w:jc w:val="both"/>
        <w:rPr>
          <w:b/>
        </w:rPr>
      </w:pPr>
    </w:p>
    <w:p w14:paraId="0CF46912" w14:textId="24598EEC" w:rsidR="0041581A" w:rsidRPr="00E44975" w:rsidRDefault="0041581A" w:rsidP="00E32F18">
      <w:pPr>
        <w:jc w:val="both"/>
      </w:pPr>
      <w:r w:rsidRPr="0041581A">
        <w:rPr>
          <w:b/>
        </w:rPr>
        <w:t>Updated BAT</w:t>
      </w:r>
      <w:r>
        <w:rPr>
          <w:b/>
        </w:rPr>
        <w:t>:</w:t>
      </w:r>
      <w:r w:rsidR="00E44975">
        <w:rPr>
          <w:b/>
        </w:rPr>
        <w:t xml:space="preserve"> </w:t>
      </w:r>
      <w:r w:rsidR="00E44975">
        <w:t>Specifies the ID of the BAT to be updated.</w:t>
      </w:r>
    </w:p>
    <w:p w14:paraId="06E0F03D" w14:textId="54990035" w:rsidR="0041581A" w:rsidRDefault="0041581A" w:rsidP="00E32F18">
      <w:pPr>
        <w:jc w:val="both"/>
        <w:rPr>
          <w:b/>
        </w:rPr>
      </w:pPr>
    </w:p>
    <w:p w14:paraId="0CA9DECD" w14:textId="29EF9EF0" w:rsidR="0041581A" w:rsidRPr="00E44975" w:rsidRDefault="002900BA" w:rsidP="00E32F18">
      <w:pPr>
        <w:jc w:val="both"/>
        <w:rPr>
          <w:b/>
          <w:highlight w:val="yellow"/>
        </w:rPr>
      </w:pPr>
      <w:r>
        <w:rPr>
          <w:b/>
          <w:highlight w:val="yellow"/>
        </w:rPr>
        <w:t>FEC Block Size:</w:t>
      </w:r>
      <w:r w:rsidR="0014482A">
        <w:rPr>
          <w:b/>
          <w:highlight w:val="yellow"/>
        </w:rPr>
        <w:t xml:space="preserve"> </w:t>
      </w:r>
    </w:p>
    <w:p w14:paraId="4819D9EA" w14:textId="28C58439" w:rsidR="00E44975" w:rsidRPr="00E44975" w:rsidRDefault="00E44975" w:rsidP="00E32F18">
      <w:pPr>
        <w:jc w:val="both"/>
        <w:rPr>
          <w:b/>
          <w:highlight w:val="yellow"/>
        </w:rPr>
      </w:pPr>
    </w:p>
    <w:p w14:paraId="3C6E4A63" w14:textId="75972735" w:rsidR="00E44975" w:rsidRDefault="00F01C18" w:rsidP="00E32F18">
      <w:pPr>
        <w:jc w:val="both"/>
        <w:rPr>
          <w:highlight w:val="red"/>
        </w:rPr>
      </w:pPr>
      <w:r w:rsidRPr="00F01C18">
        <w:rPr>
          <w:highlight w:val="red"/>
        </w:rPr>
        <w:t>[</w:t>
      </w:r>
      <w:r w:rsidR="00E44975" w:rsidRPr="00F01C18">
        <w:rPr>
          <w:highlight w:val="red"/>
        </w:rPr>
        <w:t>Maybe the block size should be selected by the transmitte</w:t>
      </w:r>
      <w:r w:rsidR="002900BA" w:rsidRPr="00F01C18">
        <w:rPr>
          <w:highlight w:val="red"/>
        </w:rPr>
        <w:t>r</w:t>
      </w:r>
      <w:r w:rsidR="00E44975" w:rsidRPr="00F01C18">
        <w:rPr>
          <w:highlight w:val="red"/>
        </w:rPr>
        <w:t xml:space="preserve"> to avoid excessive padding</w:t>
      </w:r>
      <w:r w:rsidR="002900BA" w:rsidRPr="00F01C18">
        <w:rPr>
          <w:highlight w:val="red"/>
        </w:rPr>
        <w:t xml:space="preserve"> for small frames if a block size is prescribed</w:t>
      </w:r>
      <w:r w:rsidR="00E44975" w:rsidRPr="00F01C18">
        <w:rPr>
          <w:highlight w:val="red"/>
        </w:rPr>
        <w:t>. It would then be indicated in the PHY frame header.</w:t>
      </w:r>
      <w:r w:rsidRPr="00F01C18">
        <w:rPr>
          <w:highlight w:val="red"/>
        </w:rPr>
        <w:t>]</w:t>
      </w:r>
    </w:p>
    <w:p w14:paraId="42C816D6" w14:textId="3183F1AD" w:rsidR="00491152" w:rsidRDefault="00491152" w:rsidP="00E32F18">
      <w:pPr>
        <w:jc w:val="both"/>
        <w:rPr>
          <w:highlight w:val="red"/>
        </w:rPr>
      </w:pPr>
    </w:p>
    <w:p w14:paraId="2DDB56C3" w14:textId="29A43094" w:rsidR="00491152" w:rsidRPr="00F01C18" w:rsidRDefault="00491152" w:rsidP="00E32F18">
      <w:pPr>
        <w:jc w:val="both"/>
        <w:rPr>
          <w:highlight w:val="red"/>
        </w:rPr>
      </w:pPr>
      <w:r w:rsidRPr="00E170DB">
        <w:rPr>
          <w:b/>
          <w:noProof/>
          <w:lang w:val="de-DE" w:eastAsia="de-DE"/>
        </w:rPr>
        <mc:AlternateContent>
          <mc:Choice Requires="wps">
            <w:drawing>
              <wp:inline distT="0" distB="0" distL="0" distR="0" wp14:anchorId="1AE854C4" wp14:editId="3D872C56">
                <wp:extent cx="6372225" cy="1228725"/>
                <wp:effectExtent l="0" t="0" r="9525" b="9525"/>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287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50"/>
                              <w:gridCol w:w="1756"/>
                            </w:tblGrid>
                            <w:tr w:rsidR="0036712B" w:rsidRPr="00E44975" w14:paraId="15082138" w14:textId="77777777" w:rsidTr="00491152">
                              <w:trPr>
                                <w:jc w:val="center"/>
                              </w:trPr>
                              <w:tc>
                                <w:tcPr>
                                  <w:tcW w:w="0" w:type="auto"/>
                                  <w:vAlign w:val="center"/>
                                </w:tcPr>
                                <w:p w14:paraId="3A0429F6" w14:textId="77777777" w:rsidR="0036712B" w:rsidRPr="00E44975" w:rsidRDefault="0036712B" w:rsidP="00491152">
                                  <w:pPr>
                                    <w:jc w:val="center"/>
                                    <w:rPr>
                                      <w:b/>
                                      <w:highlight w:val="yellow"/>
                                    </w:rPr>
                                  </w:pPr>
                                  <w:r w:rsidRPr="00E44975">
                                    <w:rPr>
                                      <w:b/>
                                      <w:highlight w:val="yellow"/>
                                    </w:rPr>
                                    <w:t>Value</w:t>
                                  </w:r>
                                </w:p>
                              </w:tc>
                              <w:tc>
                                <w:tcPr>
                                  <w:tcW w:w="0" w:type="auto"/>
                                  <w:vAlign w:val="center"/>
                                </w:tcPr>
                                <w:p w14:paraId="4CCAA426" w14:textId="77777777" w:rsidR="0036712B" w:rsidRPr="00E44975" w:rsidRDefault="0036712B" w:rsidP="00491152">
                                  <w:pPr>
                                    <w:jc w:val="center"/>
                                    <w:rPr>
                                      <w:b/>
                                      <w:highlight w:val="yellow"/>
                                    </w:rPr>
                                  </w:pPr>
                                  <w:r w:rsidRPr="00E44975">
                                    <w:rPr>
                                      <w:b/>
                                      <w:highlight w:val="yellow"/>
                                    </w:rPr>
                                    <w:t>Block Size (Bits)</w:t>
                                  </w:r>
                                </w:p>
                              </w:tc>
                            </w:tr>
                            <w:tr w:rsidR="0036712B" w:rsidRPr="00E44975" w14:paraId="2E50563B" w14:textId="77777777" w:rsidTr="00491152">
                              <w:trPr>
                                <w:jc w:val="center"/>
                              </w:trPr>
                              <w:tc>
                                <w:tcPr>
                                  <w:tcW w:w="0" w:type="auto"/>
                                </w:tcPr>
                                <w:p w14:paraId="73EF2BE5" w14:textId="77777777" w:rsidR="0036712B" w:rsidRPr="00E44975" w:rsidRDefault="0036712B" w:rsidP="00491152">
                                  <w:pPr>
                                    <w:jc w:val="both"/>
                                    <w:rPr>
                                      <w:b/>
                                      <w:highlight w:val="yellow"/>
                                    </w:rPr>
                                  </w:pPr>
                                  <w:r w:rsidRPr="00E44975">
                                    <w:rPr>
                                      <w:b/>
                                      <w:highlight w:val="yellow"/>
                                    </w:rPr>
                                    <w:t>001</w:t>
                                  </w:r>
                                </w:p>
                              </w:tc>
                              <w:tc>
                                <w:tcPr>
                                  <w:tcW w:w="0" w:type="auto"/>
                                </w:tcPr>
                                <w:p w14:paraId="3973E621" w14:textId="77777777" w:rsidR="0036712B" w:rsidRPr="00E44975" w:rsidRDefault="0036712B" w:rsidP="00491152">
                                  <w:pPr>
                                    <w:jc w:val="both"/>
                                    <w:rPr>
                                      <w:b/>
                                      <w:highlight w:val="yellow"/>
                                    </w:rPr>
                                  </w:pPr>
                                  <w:r w:rsidRPr="00E44975">
                                    <w:rPr>
                                      <w:b/>
                                      <w:highlight w:val="yellow"/>
                                    </w:rPr>
                                    <w:t>168</w:t>
                                  </w:r>
                                </w:p>
                              </w:tc>
                            </w:tr>
                            <w:tr w:rsidR="0036712B" w:rsidRPr="00E44975" w14:paraId="5F599302" w14:textId="77777777" w:rsidTr="00491152">
                              <w:trPr>
                                <w:jc w:val="center"/>
                              </w:trPr>
                              <w:tc>
                                <w:tcPr>
                                  <w:tcW w:w="0" w:type="auto"/>
                                </w:tcPr>
                                <w:p w14:paraId="5B08F1E5" w14:textId="77777777" w:rsidR="0036712B" w:rsidRPr="00E44975" w:rsidRDefault="0036712B" w:rsidP="00491152">
                                  <w:pPr>
                                    <w:jc w:val="both"/>
                                    <w:rPr>
                                      <w:b/>
                                      <w:highlight w:val="yellow"/>
                                    </w:rPr>
                                  </w:pPr>
                                  <w:r w:rsidRPr="00E44975">
                                    <w:rPr>
                                      <w:b/>
                                      <w:highlight w:val="yellow"/>
                                    </w:rPr>
                                    <w:t>010</w:t>
                                  </w:r>
                                </w:p>
                              </w:tc>
                              <w:tc>
                                <w:tcPr>
                                  <w:tcW w:w="0" w:type="auto"/>
                                </w:tcPr>
                                <w:p w14:paraId="0134BD94" w14:textId="77777777" w:rsidR="0036712B" w:rsidRPr="00E44975" w:rsidRDefault="0036712B" w:rsidP="00491152">
                                  <w:pPr>
                                    <w:jc w:val="both"/>
                                    <w:rPr>
                                      <w:b/>
                                      <w:highlight w:val="yellow"/>
                                    </w:rPr>
                                  </w:pPr>
                                  <w:r w:rsidRPr="00E44975">
                                    <w:rPr>
                                      <w:b/>
                                      <w:highlight w:val="yellow"/>
                                    </w:rPr>
                                    <w:t>960</w:t>
                                  </w:r>
                                </w:p>
                              </w:tc>
                            </w:tr>
                            <w:tr w:rsidR="0036712B" w:rsidRPr="00E44975" w14:paraId="039FD2C0" w14:textId="77777777" w:rsidTr="00491152">
                              <w:trPr>
                                <w:jc w:val="center"/>
                              </w:trPr>
                              <w:tc>
                                <w:tcPr>
                                  <w:tcW w:w="0" w:type="auto"/>
                                </w:tcPr>
                                <w:p w14:paraId="0A698F12" w14:textId="77777777" w:rsidR="0036712B" w:rsidRPr="00E44975" w:rsidRDefault="0036712B" w:rsidP="00491152">
                                  <w:pPr>
                                    <w:jc w:val="both"/>
                                    <w:rPr>
                                      <w:b/>
                                      <w:highlight w:val="yellow"/>
                                    </w:rPr>
                                  </w:pPr>
                                  <w:r w:rsidRPr="00E44975">
                                    <w:rPr>
                                      <w:b/>
                                      <w:highlight w:val="yellow"/>
                                    </w:rPr>
                                    <w:t>011</w:t>
                                  </w:r>
                                </w:p>
                              </w:tc>
                              <w:tc>
                                <w:tcPr>
                                  <w:tcW w:w="0" w:type="auto"/>
                                </w:tcPr>
                                <w:p w14:paraId="0EA24E3A" w14:textId="77777777" w:rsidR="0036712B" w:rsidRPr="00E44975" w:rsidRDefault="0036712B" w:rsidP="00491152">
                                  <w:pPr>
                                    <w:jc w:val="both"/>
                                    <w:rPr>
                                      <w:b/>
                                      <w:highlight w:val="yellow"/>
                                    </w:rPr>
                                  </w:pPr>
                                  <w:r w:rsidRPr="00E44975">
                                    <w:rPr>
                                      <w:b/>
                                      <w:highlight w:val="yellow"/>
                                    </w:rPr>
                                    <w:t>4320</w:t>
                                  </w:r>
                                </w:p>
                              </w:tc>
                            </w:tr>
                            <w:tr w:rsidR="0036712B" w14:paraId="2CB671D4" w14:textId="77777777" w:rsidTr="00491152">
                              <w:trPr>
                                <w:jc w:val="center"/>
                              </w:trPr>
                              <w:tc>
                                <w:tcPr>
                                  <w:tcW w:w="0" w:type="auto"/>
                                </w:tcPr>
                                <w:p w14:paraId="2564D4C3" w14:textId="77777777" w:rsidR="0036712B" w:rsidRPr="00E44975" w:rsidRDefault="0036712B" w:rsidP="00491152">
                                  <w:pPr>
                                    <w:jc w:val="both"/>
                                    <w:rPr>
                                      <w:b/>
                                      <w:highlight w:val="yellow"/>
                                    </w:rPr>
                                  </w:pPr>
                                  <w:r w:rsidRPr="00E44975">
                                    <w:rPr>
                                      <w:b/>
                                      <w:highlight w:val="yellow"/>
                                    </w:rPr>
                                    <w:t>100-111</w:t>
                                  </w:r>
                                </w:p>
                              </w:tc>
                              <w:tc>
                                <w:tcPr>
                                  <w:tcW w:w="0" w:type="auto"/>
                                </w:tcPr>
                                <w:p w14:paraId="2842FB7B" w14:textId="77777777" w:rsidR="0036712B" w:rsidRDefault="0036712B" w:rsidP="00491152">
                                  <w:pPr>
                                    <w:jc w:val="both"/>
                                    <w:rPr>
                                      <w:b/>
                                    </w:rPr>
                                  </w:pPr>
                                  <w:r w:rsidRPr="00E44975">
                                    <w:rPr>
                                      <w:b/>
                                      <w:highlight w:val="yellow"/>
                                    </w:rPr>
                                    <w:t>Reserved</w:t>
                                  </w:r>
                                </w:p>
                              </w:tc>
                            </w:tr>
                          </w:tbl>
                          <w:p w14:paraId="32A1FF39" w14:textId="627252B0" w:rsidR="0036712B" w:rsidRPr="00E170DB" w:rsidRDefault="0036712B" w:rsidP="00491152">
                            <w:pPr>
                              <w:pStyle w:val="Beschriftung"/>
                            </w:pPr>
                            <w:r w:rsidRPr="00E170DB">
                              <w:t xml:space="preserve">Table </w:t>
                            </w:r>
                            <w:fldSimple w:instr=" STYLEREF 1 \s ">
                              <w:r>
                                <w:rPr>
                                  <w:noProof/>
                                </w:rPr>
                                <w:t>6</w:t>
                              </w:r>
                            </w:fldSimple>
                            <w:r w:rsidRPr="00E170DB">
                              <w:noBreakHyphen/>
                            </w:r>
                            <w:fldSimple w:instr=" SEQ Table \* ARABIC \s 1 ">
                              <w:r>
                                <w:rPr>
                                  <w:noProof/>
                                </w:rPr>
                                <w:t>9</w:t>
                              </w:r>
                            </w:fldSimple>
                            <w:r w:rsidRPr="00E170DB">
                              <w:t>: FEC code rates for the HB-PHY</w:t>
                            </w:r>
                          </w:p>
                          <w:p w14:paraId="0BC902E7" w14:textId="77777777" w:rsidR="0036712B" w:rsidRPr="00E170DB" w:rsidRDefault="0036712B" w:rsidP="00491152">
                            <w:pPr>
                              <w:jc w:val="center"/>
                            </w:pPr>
                          </w:p>
                        </w:txbxContent>
                      </wps:txbx>
                      <wps:bodyPr rot="0" vert="horz" wrap="square" lIns="91440" tIns="45720" rIns="91440" bIns="45720" anchor="t" anchorCtr="0">
                        <a:noAutofit/>
                      </wps:bodyPr>
                    </wps:wsp>
                  </a:graphicData>
                </a:graphic>
              </wp:inline>
            </w:drawing>
          </mc:Choice>
          <mc:Fallback>
            <w:pict>
              <v:shape w14:anchorId="1AE854C4" id="_x0000_s1080" type="#_x0000_t202" style="width:501.7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" stroked="f">
                <v:textbox>
                  <w:txbxContent>
                    <w:tbl>
                      <w:tblPr>
                        <w:tblStyle w:val="Tabellenraster"/>
                        <w:tblW w:w="0" w:type="auto"/>
                        <w:jc w:val="center"/>
                        <w:tblLook w:val="04A0" w:firstRow="1" w:lastRow="0" w:firstColumn="1" w:lastColumn="0" w:noHBand="0" w:noVBand="1"/>
                      </w:tblPr>
                      <w:tblGrid>
                        <w:gridCol w:w="950"/>
                        <w:gridCol w:w="1756"/>
                      </w:tblGrid>
                      <w:tr w:rsidR="0036712B" w:rsidRPr="00E44975" w14:paraId="15082138" w14:textId="77777777" w:rsidTr="00491152">
                        <w:trPr>
                          <w:jc w:val="center"/>
                        </w:trPr>
                        <w:tc>
                          <w:tcPr>
                            <w:tcW w:w="0" w:type="auto"/>
                            <w:vAlign w:val="center"/>
                          </w:tcPr>
                          <w:p w14:paraId="3A0429F6" w14:textId="77777777" w:rsidR="0036712B" w:rsidRPr="00E44975" w:rsidRDefault="0036712B" w:rsidP="00491152">
                            <w:pPr>
                              <w:jc w:val="center"/>
                              <w:rPr>
                                <w:b/>
                                <w:highlight w:val="yellow"/>
                              </w:rPr>
                            </w:pPr>
                            <w:r w:rsidRPr="00E44975">
                              <w:rPr>
                                <w:b/>
                                <w:highlight w:val="yellow"/>
                              </w:rPr>
                              <w:t>Value</w:t>
                            </w:r>
                          </w:p>
                        </w:tc>
                        <w:tc>
                          <w:tcPr>
                            <w:tcW w:w="0" w:type="auto"/>
                            <w:vAlign w:val="center"/>
                          </w:tcPr>
                          <w:p w14:paraId="4CCAA426" w14:textId="77777777" w:rsidR="0036712B" w:rsidRPr="00E44975" w:rsidRDefault="0036712B" w:rsidP="00491152">
                            <w:pPr>
                              <w:jc w:val="center"/>
                              <w:rPr>
                                <w:b/>
                                <w:highlight w:val="yellow"/>
                              </w:rPr>
                            </w:pPr>
                            <w:r w:rsidRPr="00E44975">
                              <w:rPr>
                                <w:b/>
                                <w:highlight w:val="yellow"/>
                              </w:rPr>
                              <w:t>Block Size (Bits)</w:t>
                            </w:r>
                          </w:p>
                        </w:tc>
                      </w:tr>
                      <w:tr w:rsidR="0036712B" w:rsidRPr="00E44975" w14:paraId="2E50563B" w14:textId="77777777" w:rsidTr="00491152">
                        <w:trPr>
                          <w:jc w:val="center"/>
                        </w:trPr>
                        <w:tc>
                          <w:tcPr>
                            <w:tcW w:w="0" w:type="auto"/>
                          </w:tcPr>
                          <w:p w14:paraId="73EF2BE5" w14:textId="77777777" w:rsidR="0036712B" w:rsidRPr="00E44975" w:rsidRDefault="0036712B" w:rsidP="00491152">
                            <w:pPr>
                              <w:jc w:val="both"/>
                              <w:rPr>
                                <w:b/>
                                <w:highlight w:val="yellow"/>
                              </w:rPr>
                            </w:pPr>
                            <w:r w:rsidRPr="00E44975">
                              <w:rPr>
                                <w:b/>
                                <w:highlight w:val="yellow"/>
                              </w:rPr>
                              <w:t>001</w:t>
                            </w:r>
                          </w:p>
                        </w:tc>
                        <w:tc>
                          <w:tcPr>
                            <w:tcW w:w="0" w:type="auto"/>
                          </w:tcPr>
                          <w:p w14:paraId="3973E621" w14:textId="77777777" w:rsidR="0036712B" w:rsidRPr="00E44975" w:rsidRDefault="0036712B" w:rsidP="00491152">
                            <w:pPr>
                              <w:jc w:val="both"/>
                              <w:rPr>
                                <w:b/>
                                <w:highlight w:val="yellow"/>
                              </w:rPr>
                            </w:pPr>
                            <w:r w:rsidRPr="00E44975">
                              <w:rPr>
                                <w:b/>
                                <w:highlight w:val="yellow"/>
                              </w:rPr>
                              <w:t>168</w:t>
                            </w:r>
                          </w:p>
                        </w:tc>
                      </w:tr>
                      <w:tr w:rsidR="0036712B" w:rsidRPr="00E44975" w14:paraId="5F599302" w14:textId="77777777" w:rsidTr="00491152">
                        <w:trPr>
                          <w:jc w:val="center"/>
                        </w:trPr>
                        <w:tc>
                          <w:tcPr>
                            <w:tcW w:w="0" w:type="auto"/>
                          </w:tcPr>
                          <w:p w14:paraId="5B08F1E5" w14:textId="77777777" w:rsidR="0036712B" w:rsidRPr="00E44975" w:rsidRDefault="0036712B" w:rsidP="00491152">
                            <w:pPr>
                              <w:jc w:val="both"/>
                              <w:rPr>
                                <w:b/>
                                <w:highlight w:val="yellow"/>
                              </w:rPr>
                            </w:pPr>
                            <w:r w:rsidRPr="00E44975">
                              <w:rPr>
                                <w:b/>
                                <w:highlight w:val="yellow"/>
                              </w:rPr>
                              <w:t>010</w:t>
                            </w:r>
                          </w:p>
                        </w:tc>
                        <w:tc>
                          <w:tcPr>
                            <w:tcW w:w="0" w:type="auto"/>
                          </w:tcPr>
                          <w:p w14:paraId="0134BD94" w14:textId="77777777" w:rsidR="0036712B" w:rsidRPr="00E44975" w:rsidRDefault="0036712B" w:rsidP="00491152">
                            <w:pPr>
                              <w:jc w:val="both"/>
                              <w:rPr>
                                <w:b/>
                                <w:highlight w:val="yellow"/>
                              </w:rPr>
                            </w:pPr>
                            <w:r w:rsidRPr="00E44975">
                              <w:rPr>
                                <w:b/>
                                <w:highlight w:val="yellow"/>
                              </w:rPr>
                              <w:t>960</w:t>
                            </w:r>
                          </w:p>
                        </w:tc>
                      </w:tr>
                      <w:tr w:rsidR="0036712B" w:rsidRPr="00E44975" w14:paraId="039FD2C0" w14:textId="77777777" w:rsidTr="00491152">
                        <w:trPr>
                          <w:jc w:val="center"/>
                        </w:trPr>
                        <w:tc>
                          <w:tcPr>
                            <w:tcW w:w="0" w:type="auto"/>
                          </w:tcPr>
                          <w:p w14:paraId="0A698F12" w14:textId="77777777" w:rsidR="0036712B" w:rsidRPr="00E44975" w:rsidRDefault="0036712B" w:rsidP="00491152">
                            <w:pPr>
                              <w:jc w:val="both"/>
                              <w:rPr>
                                <w:b/>
                                <w:highlight w:val="yellow"/>
                              </w:rPr>
                            </w:pPr>
                            <w:r w:rsidRPr="00E44975">
                              <w:rPr>
                                <w:b/>
                                <w:highlight w:val="yellow"/>
                              </w:rPr>
                              <w:t>011</w:t>
                            </w:r>
                          </w:p>
                        </w:tc>
                        <w:tc>
                          <w:tcPr>
                            <w:tcW w:w="0" w:type="auto"/>
                          </w:tcPr>
                          <w:p w14:paraId="0EA24E3A" w14:textId="77777777" w:rsidR="0036712B" w:rsidRPr="00E44975" w:rsidRDefault="0036712B" w:rsidP="00491152">
                            <w:pPr>
                              <w:jc w:val="both"/>
                              <w:rPr>
                                <w:b/>
                                <w:highlight w:val="yellow"/>
                              </w:rPr>
                            </w:pPr>
                            <w:r w:rsidRPr="00E44975">
                              <w:rPr>
                                <w:b/>
                                <w:highlight w:val="yellow"/>
                              </w:rPr>
                              <w:t>4320</w:t>
                            </w:r>
                          </w:p>
                        </w:tc>
                      </w:tr>
                      <w:tr w:rsidR="0036712B" w14:paraId="2CB671D4" w14:textId="77777777" w:rsidTr="00491152">
                        <w:trPr>
                          <w:jc w:val="center"/>
                        </w:trPr>
                        <w:tc>
                          <w:tcPr>
                            <w:tcW w:w="0" w:type="auto"/>
                          </w:tcPr>
                          <w:p w14:paraId="2564D4C3" w14:textId="77777777" w:rsidR="0036712B" w:rsidRPr="00E44975" w:rsidRDefault="0036712B" w:rsidP="00491152">
                            <w:pPr>
                              <w:jc w:val="both"/>
                              <w:rPr>
                                <w:b/>
                                <w:highlight w:val="yellow"/>
                              </w:rPr>
                            </w:pPr>
                            <w:r w:rsidRPr="00E44975">
                              <w:rPr>
                                <w:b/>
                                <w:highlight w:val="yellow"/>
                              </w:rPr>
                              <w:t>100-111</w:t>
                            </w:r>
                          </w:p>
                        </w:tc>
                        <w:tc>
                          <w:tcPr>
                            <w:tcW w:w="0" w:type="auto"/>
                          </w:tcPr>
                          <w:p w14:paraId="2842FB7B" w14:textId="77777777" w:rsidR="0036712B" w:rsidRDefault="0036712B" w:rsidP="00491152">
                            <w:pPr>
                              <w:jc w:val="both"/>
                              <w:rPr>
                                <w:b/>
                              </w:rPr>
                            </w:pPr>
                            <w:r w:rsidRPr="00E44975">
                              <w:rPr>
                                <w:b/>
                                <w:highlight w:val="yellow"/>
                              </w:rPr>
                              <w:t>Reserved</w:t>
                            </w:r>
                          </w:p>
                        </w:tc>
                      </w:tr>
                    </w:tbl>
                    <w:p w14:paraId="32A1FF39" w14:textId="627252B0" w:rsidR="0036712B" w:rsidRPr="00E170DB" w:rsidRDefault="0036712B" w:rsidP="00491152">
                      <w:pPr>
                        <w:pStyle w:val="Beschriftung"/>
                      </w:pPr>
                      <w:r w:rsidRPr="00E170DB">
                        <w:t xml:space="preserve">Table </w:t>
                      </w:r>
                      <w:fldSimple w:instr=" STYLEREF 1 \s ">
                        <w:r>
                          <w:rPr>
                            <w:noProof/>
                          </w:rPr>
                          <w:t>6</w:t>
                        </w:r>
                      </w:fldSimple>
                      <w:r w:rsidRPr="00E170DB">
                        <w:noBreakHyphen/>
                      </w:r>
                      <w:fldSimple w:instr=" SEQ Table \* ARABIC \s 1 ">
                        <w:r>
                          <w:rPr>
                            <w:noProof/>
                          </w:rPr>
                          <w:t>9</w:t>
                        </w:r>
                      </w:fldSimple>
                      <w:r w:rsidRPr="00E170DB">
                        <w:t>: FEC code rates for the HB-PHY</w:t>
                      </w:r>
                    </w:p>
                    <w:p w14:paraId="0BC902E7" w14:textId="77777777" w:rsidR="0036712B" w:rsidRPr="00E170DB" w:rsidRDefault="0036712B" w:rsidP="00491152">
                      <w:pPr>
                        <w:jc w:val="center"/>
                      </w:pPr>
                    </w:p>
                  </w:txbxContent>
                </v:textbox>
                <w10:anchorlock/>
              </v:shape>
            </w:pict>
          </mc:Fallback>
        </mc:AlternateContent>
      </w:r>
    </w:p>
    <w:p w14:paraId="7AB22FBC" w14:textId="06499591" w:rsidR="0041581A" w:rsidRDefault="0041581A" w:rsidP="00E32F18">
      <w:pPr>
        <w:jc w:val="both"/>
        <w:rPr>
          <w:b/>
        </w:rPr>
      </w:pPr>
    </w:p>
    <w:p w14:paraId="35C31585" w14:textId="422C49D4" w:rsidR="00E44975" w:rsidRDefault="0041581A" w:rsidP="00E32F18">
      <w:pPr>
        <w:jc w:val="both"/>
      </w:pPr>
      <w:r w:rsidRPr="0041581A">
        <w:rPr>
          <w:b/>
        </w:rPr>
        <w:t>FEC Code Rate</w:t>
      </w:r>
      <w:r>
        <w:rPr>
          <w:b/>
        </w:rPr>
        <w:t>:</w:t>
      </w:r>
      <w:r w:rsidR="00E44975">
        <w:rPr>
          <w:b/>
        </w:rPr>
        <w:t xml:space="preserve"> </w:t>
      </w:r>
      <w:r w:rsidR="00E44975" w:rsidRPr="00E44975">
        <w:t>Spec</w:t>
      </w:r>
      <w:r w:rsidR="00E44975">
        <w:t>ifies the requested</w:t>
      </w:r>
      <w:r w:rsidR="00B501CE">
        <w:t xml:space="preserve"> FEC</w:t>
      </w:r>
      <w:r w:rsidR="00E44975">
        <w:t xml:space="preserve"> coding rate.</w:t>
      </w:r>
      <w:r w:rsidR="00E170DB">
        <w:t xml:space="preserve"> Valid values and corresponding code rates are listen in </w:t>
      </w:r>
      <w:r w:rsidR="00E170DB">
        <w:fldChar w:fldCharType="begin"/>
      </w:r>
      <w:r w:rsidR="00E170DB">
        <w:instrText xml:space="preserve"> REF _Ref2234225 \h </w:instrText>
      </w:r>
      <w:r w:rsidR="00E170DB">
        <w:fldChar w:fldCharType="separate"/>
      </w:r>
      <w:r w:rsidR="005A0B08" w:rsidRPr="00E170DB">
        <w:t xml:space="preserve">Table </w:t>
      </w:r>
      <w:r w:rsidR="005A0B08">
        <w:rPr>
          <w:noProof/>
        </w:rPr>
        <w:t>6</w:t>
      </w:r>
      <w:r w:rsidR="005A0B08" w:rsidRPr="00E170DB">
        <w:noBreakHyphen/>
      </w:r>
      <w:r w:rsidR="005A0B08">
        <w:rPr>
          <w:noProof/>
        </w:rPr>
        <w:t>10</w:t>
      </w:r>
      <w:r w:rsidR="00E170DB">
        <w:fldChar w:fldCharType="end"/>
      </w:r>
      <w:r w:rsidR="00E170DB">
        <w:t>.</w:t>
      </w:r>
    </w:p>
    <w:p w14:paraId="6A572515" w14:textId="77777777" w:rsidR="00E170DB" w:rsidRDefault="00E170DB" w:rsidP="00E32F18">
      <w:pPr>
        <w:jc w:val="both"/>
        <w:rPr>
          <w:b/>
        </w:rPr>
      </w:pPr>
    </w:p>
    <w:p w14:paraId="13911906" w14:textId="1A155A01" w:rsidR="00E170DB" w:rsidRDefault="00E170DB" w:rsidP="00E32F18">
      <w:pPr>
        <w:jc w:val="both"/>
        <w:rPr>
          <w:b/>
        </w:rPr>
      </w:pPr>
      <w:r w:rsidRPr="00E170DB">
        <w:rPr>
          <w:b/>
          <w:noProof/>
          <w:lang w:val="de-DE" w:eastAsia="de-DE"/>
        </w:rPr>
        <mc:AlternateContent>
          <mc:Choice Requires="wps">
            <w:drawing>
              <wp:inline distT="0" distB="0" distL="0" distR="0" wp14:anchorId="2C1CC03F" wp14:editId="243BA801">
                <wp:extent cx="6372225" cy="1582310"/>
                <wp:effectExtent l="0" t="0" r="9525" b="0"/>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58231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950"/>
                              <w:gridCol w:w="1139"/>
                            </w:tblGrid>
                            <w:tr w:rsidR="0036712B" w:rsidRPr="00E170DB" w14:paraId="146A1BBD" w14:textId="77777777" w:rsidTr="00E170DB">
                              <w:trPr>
                                <w:jc w:val="center"/>
                              </w:trPr>
                              <w:tc>
                                <w:tcPr>
                                  <w:tcW w:w="0" w:type="auto"/>
                                  <w:vAlign w:val="center"/>
                                </w:tcPr>
                                <w:p w14:paraId="39C8C561" w14:textId="77777777" w:rsidR="0036712B" w:rsidRPr="00E170DB" w:rsidRDefault="0036712B" w:rsidP="00491152">
                                  <w:pPr>
                                    <w:keepNext/>
                                    <w:jc w:val="center"/>
                                    <w:rPr>
                                      <w:b/>
                                    </w:rPr>
                                  </w:pPr>
                                  <w:r w:rsidRPr="00E170DB">
                                    <w:rPr>
                                      <w:b/>
                                    </w:rPr>
                                    <w:t>Value</w:t>
                                  </w:r>
                                </w:p>
                              </w:tc>
                              <w:tc>
                                <w:tcPr>
                                  <w:tcW w:w="0" w:type="auto"/>
                                  <w:vAlign w:val="center"/>
                                </w:tcPr>
                                <w:p w14:paraId="6648DD99" w14:textId="3CF448B8" w:rsidR="0036712B" w:rsidRPr="00E170DB" w:rsidRDefault="0036712B" w:rsidP="00491152">
                                  <w:pPr>
                                    <w:keepNext/>
                                    <w:jc w:val="center"/>
                                    <w:rPr>
                                      <w:b/>
                                    </w:rPr>
                                  </w:pPr>
                                  <w:r>
                                    <w:rPr>
                                      <w:b/>
                                    </w:rPr>
                                    <w:t>Code r</w:t>
                                  </w:r>
                                  <w:r w:rsidRPr="00E170DB">
                                    <w:rPr>
                                      <w:b/>
                                    </w:rPr>
                                    <w:t>ate</w:t>
                                  </w:r>
                                </w:p>
                              </w:tc>
                            </w:tr>
                            <w:tr w:rsidR="0036712B" w:rsidRPr="00E170DB" w14:paraId="241B3C54" w14:textId="77777777" w:rsidTr="00E170DB">
                              <w:trPr>
                                <w:jc w:val="center"/>
                              </w:trPr>
                              <w:tc>
                                <w:tcPr>
                                  <w:tcW w:w="0" w:type="auto"/>
                                  <w:vAlign w:val="center"/>
                                </w:tcPr>
                                <w:p w14:paraId="45B6DD61" w14:textId="77777777" w:rsidR="0036712B" w:rsidRPr="00E170DB" w:rsidRDefault="0036712B" w:rsidP="00491152">
                                  <w:pPr>
                                    <w:keepNext/>
                                    <w:jc w:val="center"/>
                                    <w:rPr>
                                      <w:b/>
                                    </w:rPr>
                                  </w:pPr>
                                  <w:r w:rsidRPr="00E170DB">
                                    <w:rPr>
                                      <w:b/>
                                    </w:rPr>
                                    <w:t>001</w:t>
                                  </w:r>
                                </w:p>
                              </w:tc>
                              <w:tc>
                                <w:tcPr>
                                  <w:tcW w:w="0" w:type="auto"/>
                                  <w:vAlign w:val="center"/>
                                </w:tcPr>
                                <w:p w14:paraId="1357A32A" w14:textId="77777777" w:rsidR="0036712B" w:rsidRPr="00E170DB" w:rsidRDefault="0036712B" w:rsidP="00491152">
                                  <w:pPr>
                                    <w:keepNext/>
                                    <w:jc w:val="center"/>
                                    <w:rPr>
                                      <w:b/>
                                    </w:rPr>
                                  </w:pPr>
                                  <w:r w:rsidRPr="00E170DB">
                                    <w:rPr>
                                      <w:b/>
                                    </w:rPr>
                                    <w:t>1/2</w:t>
                                  </w:r>
                                </w:p>
                              </w:tc>
                            </w:tr>
                            <w:tr w:rsidR="0036712B" w:rsidRPr="00E170DB" w14:paraId="08DFBA1F" w14:textId="77777777" w:rsidTr="00E170DB">
                              <w:trPr>
                                <w:jc w:val="center"/>
                              </w:trPr>
                              <w:tc>
                                <w:tcPr>
                                  <w:tcW w:w="0" w:type="auto"/>
                                  <w:vAlign w:val="center"/>
                                </w:tcPr>
                                <w:p w14:paraId="43E63397" w14:textId="77777777" w:rsidR="0036712B" w:rsidRPr="00E170DB" w:rsidRDefault="0036712B" w:rsidP="00491152">
                                  <w:pPr>
                                    <w:keepNext/>
                                    <w:jc w:val="center"/>
                                    <w:rPr>
                                      <w:b/>
                                    </w:rPr>
                                  </w:pPr>
                                  <w:r w:rsidRPr="00E170DB">
                                    <w:rPr>
                                      <w:b/>
                                    </w:rPr>
                                    <w:t>010</w:t>
                                  </w:r>
                                </w:p>
                              </w:tc>
                              <w:tc>
                                <w:tcPr>
                                  <w:tcW w:w="0" w:type="auto"/>
                                  <w:vAlign w:val="center"/>
                                </w:tcPr>
                                <w:p w14:paraId="7155EFDC" w14:textId="77777777" w:rsidR="0036712B" w:rsidRPr="00E170DB" w:rsidRDefault="0036712B" w:rsidP="00491152">
                                  <w:pPr>
                                    <w:keepNext/>
                                    <w:jc w:val="center"/>
                                    <w:rPr>
                                      <w:b/>
                                    </w:rPr>
                                  </w:pPr>
                                  <w:r w:rsidRPr="00E170DB">
                                    <w:rPr>
                                      <w:b/>
                                    </w:rPr>
                                    <w:t>2/3</w:t>
                                  </w:r>
                                </w:p>
                              </w:tc>
                            </w:tr>
                            <w:tr w:rsidR="0036712B" w:rsidRPr="00E170DB" w14:paraId="57F21532" w14:textId="77777777" w:rsidTr="00E170DB">
                              <w:trPr>
                                <w:jc w:val="center"/>
                              </w:trPr>
                              <w:tc>
                                <w:tcPr>
                                  <w:tcW w:w="0" w:type="auto"/>
                                  <w:vAlign w:val="center"/>
                                </w:tcPr>
                                <w:p w14:paraId="09F3D9A8" w14:textId="77777777" w:rsidR="0036712B" w:rsidRPr="00E170DB" w:rsidRDefault="0036712B" w:rsidP="00491152">
                                  <w:pPr>
                                    <w:keepNext/>
                                    <w:jc w:val="center"/>
                                    <w:rPr>
                                      <w:b/>
                                    </w:rPr>
                                  </w:pPr>
                                  <w:r w:rsidRPr="00E170DB">
                                    <w:rPr>
                                      <w:b/>
                                    </w:rPr>
                                    <w:t>011</w:t>
                                  </w:r>
                                </w:p>
                              </w:tc>
                              <w:tc>
                                <w:tcPr>
                                  <w:tcW w:w="0" w:type="auto"/>
                                  <w:vAlign w:val="center"/>
                                </w:tcPr>
                                <w:p w14:paraId="6AF1C3D1" w14:textId="77777777" w:rsidR="0036712B" w:rsidRPr="00E170DB" w:rsidRDefault="0036712B" w:rsidP="00491152">
                                  <w:pPr>
                                    <w:keepNext/>
                                    <w:jc w:val="center"/>
                                    <w:rPr>
                                      <w:b/>
                                    </w:rPr>
                                  </w:pPr>
                                  <w:r w:rsidRPr="00E170DB">
                                    <w:rPr>
                                      <w:b/>
                                    </w:rPr>
                                    <w:t>5/6</w:t>
                                  </w:r>
                                </w:p>
                              </w:tc>
                            </w:tr>
                            <w:tr w:rsidR="0036712B" w:rsidRPr="00E170DB" w14:paraId="3137E533" w14:textId="77777777" w:rsidTr="00E170DB">
                              <w:trPr>
                                <w:jc w:val="center"/>
                              </w:trPr>
                              <w:tc>
                                <w:tcPr>
                                  <w:tcW w:w="0" w:type="auto"/>
                                  <w:vAlign w:val="center"/>
                                </w:tcPr>
                                <w:p w14:paraId="7D240B22" w14:textId="77777777" w:rsidR="0036712B" w:rsidRPr="00E170DB" w:rsidRDefault="0036712B" w:rsidP="00491152">
                                  <w:pPr>
                                    <w:keepNext/>
                                    <w:jc w:val="center"/>
                                    <w:rPr>
                                      <w:b/>
                                    </w:rPr>
                                  </w:pPr>
                                  <w:r w:rsidRPr="00E170DB">
                                    <w:rPr>
                                      <w:b/>
                                    </w:rPr>
                                    <w:t>100</w:t>
                                  </w:r>
                                </w:p>
                              </w:tc>
                              <w:tc>
                                <w:tcPr>
                                  <w:tcW w:w="0" w:type="auto"/>
                                  <w:vAlign w:val="center"/>
                                </w:tcPr>
                                <w:p w14:paraId="6ACC0DBC" w14:textId="77777777" w:rsidR="0036712B" w:rsidRPr="00E170DB" w:rsidRDefault="0036712B" w:rsidP="00491152">
                                  <w:pPr>
                                    <w:keepNext/>
                                    <w:jc w:val="center"/>
                                    <w:rPr>
                                      <w:b/>
                                    </w:rPr>
                                  </w:pPr>
                                  <w:r w:rsidRPr="00E170DB">
                                    <w:rPr>
                                      <w:b/>
                                    </w:rPr>
                                    <w:t>16/18</w:t>
                                  </w:r>
                                </w:p>
                              </w:tc>
                            </w:tr>
                            <w:tr w:rsidR="0036712B" w:rsidRPr="00E170DB" w14:paraId="0125E02F" w14:textId="77777777" w:rsidTr="00E170DB">
                              <w:trPr>
                                <w:jc w:val="center"/>
                              </w:trPr>
                              <w:tc>
                                <w:tcPr>
                                  <w:tcW w:w="0" w:type="auto"/>
                                  <w:vAlign w:val="center"/>
                                </w:tcPr>
                                <w:p w14:paraId="4860B1C4" w14:textId="77777777" w:rsidR="0036712B" w:rsidRPr="00E170DB" w:rsidRDefault="0036712B" w:rsidP="00491152">
                                  <w:pPr>
                                    <w:keepNext/>
                                    <w:jc w:val="center"/>
                                    <w:rPr>
                                      <w:b/>
                                    </w:rPr>
                                  </w:pPr>
                                  <w:r w:rsidRPr="00E170DB">
                                    <w:rPr>
                                      <w:b/>
                                    </w:rPr>
                                    <w:t>101</w:t>
                                  </w:r>
                                </w:p>
                              </w:tc>
                              <w:tc>
                                <w:tcPr>
                                  <w:tcW w:w="0" w:type="auto"/>
                                  <w:vAlign w:val="center"/>
                                </w:tcPr>
                                <w:p w14:paraId="409076AF" w14:textId="77777777" w:rsidR="0036712B" w:rsidRPr="00E170DB" w:rsidRDefault="0036712B" w:rsidP="00491152">
                                  <w:pPr>
                                    <w:keepNext/>
                                    <w:jc w:val="center"/>
                                    <w:rPr>
                                      <w:b/>
                                    </w:rPr>
                                  </w:pPr>
                                  <w:r w:rsidRPr="00E170DB">
                                    <w:rPr>
                                      <w:b/>
                                    </w:rPr>
                                    <w:t>20/21</w:t>
                                  </w:r>
                                </w:p>
                              </w:tc>
                            </w:tr>
                            <w:tr w:rsidR="0036712B" w:rsidRPr="00E170DB" w14:paraId="7C53BF88" w14:textId="77777777" w:rsidTr="00E170DB">
                              <w:trPr>
                                <w:jc w:val="center"/>
                              </w:trPr>
                              <w:tc>
                                <w:tcPr>
                                  <w:tcW w:w="0" w:type="auto"/>
                                  <w:vAlign w:val="center"/>
                                </w:tcPr>
                                <w:p w14:paraId="25161EED" w14:textId="77777777" w:rsidR="0036712B" w:rsidRPr="00E170DB" w:rsidRDefault="0036712B" w:rsidP="00491152">
                                  <w:pPr>
                                    <w:keepNext/>
                                    <w:jc w:val="center"/>
                                    <w:rPr>
                                      <w:b/>
                                    </w:rPr>
                                  </w:pPr>
                                  <w:r w:rsidRPr="00E170DB">
                                    <w:rPr>
                                      <w:b/>
                                    </w:rPr>
                                    <w:t>110-111</w:t>
                                  </w:r>
                                </w:p>
                              </w:tc>
                              <w:tc>
                                <w:tcPr>
                                  <w:tcW w:w="0" w:type="auto"/>
                                  <w:vAlign w:val="center"/>
                                </w:tcPr>
                                <w:p w14:paraId="5CAD383F" w14:textId="77777777" w:rsidR="0036712B" w:rsidRPr="00E170DB" w:rsidRDefault="0036712B" w:rsidP="00491152">
                                  <w:pPr>
                                    <w:keepNext/>
                                    <w:jc w:val="center"/>
                                    <w:rPr>
                                      <w:b/>
                                    </w:rPr>
                                  </w:pPr>
                                  <w:r w:rsidRPr="00E170DB">
                                    <w:rPr>
                                      <w:b/>
                                    </w:rPr>
                                    <w:t>Reserved</w:t>
                                  </w:r>
                                </w:p>
                              </w:tc>
                            </w:tr>
                          </w:tbl>
                          <w:p w14:paraId="4F1BC211" w14:textId="3AEF32B5" w:rsidR="0036712B" w:rsidRPr="00E170DB" w:rsidRDefault="0036712B" w:rsidP="00491152">
                            <w:pPr>
                              <w:pStyle w:val="Beschriftung"/>
                            </w:pPr>
                            <w:bookmarkStart w:id="101" w:name="_Ref2234225"/>
                            <w:r w:rsidRPr="00E170DB">
                              <w:t xml:space="preserve">Table </w:t>
                            </w:r>
                            <w:fldSimple w:instr=" STYLEREF 1 \s ">
                              <w:r>
                                <w:rPr>
                                  <w:noProof/>
                                </w:rPr>
                                <w:t>6</w:t>
                              </w:r>
                            </w:fldSimple>
                            <w:r w:rsidRPr="00E170DB">
                              <w:noBreakHyphen/>
                            </w:r>
                            <w:fldSimple w:instr=" SEQ Table \* ARABIC \s 1 ">
                              <w:r>
                                <w:rPr>
                                  <w:noProof/>
                                </w:rPr>
                                <w:t>10</w:t>
                              </w:r>
                            </w:fldSimple>
                            <w:bookmarkEnd w:id="101"/>
                            <w:r w:rsidRPr="00E170DB">
                              <w:t>: FEC code rates for the HB-PHY</w:t>
                            </w:r>
                          </w:p>
                          <w:p w14:paraId="7C67AB64" w14:textId="57BC9E45" w:rsidR="0036712B" w:rsidRPr="00E170DB" w:rsidRDefault="0036712B" w:rsidP="00491152">
                            <w:pPr>
                              <w:jc w:val="center"/>
                            </w:pPr>
                          </w:p>
                        </w:txbxContent>
                      </wps:txbx>
                      <wps:bodyPr rot="0" vert="horz" wrap="square" lIns="91440" tIns="45720" rIns="91440" bIns="45720" anchor="t" anchorCtr="0">
                        <a:noAutofit/>
                      </wps:bodyPr>
                    </wps:wsp>
                  </a:graphicData>
                </a:graphic>
              </wp:inline>
            </w:drawing>
          </mc:Choice>
          <mc:Fallback>
            <w:pict>
              <v:shape w14:anchorId="2C1CC03F" id="_x0000_s1081" type="#_x0000_t202" style="width:501.75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950"/>
                        <w:gridCol w:w="1139"/>
                      </w:tblGrid>
                      <w:tr w:rsidR="0036712B" w:rsidRPr="00E170DB" w14:paraId="146A1BBD" w14:textId="77777777" w:rsidTr="00E170DB">
                        <w:trPr>
                          <w:jc w:val="center"/>
                        </w:trPr>
                        <w:tc>
                          <w:tcPr>
                            <w:tcW w:w="0" w:type="auto"/>
                            <w:vAlign w:val="center"/>
                          </w:tcPr>
                          <w:p w14:paraId="39C8C561" w14:textId="77777777" w:rsidR="0036712B" w:rsidRPr="00E170DB" w:rsidRDefault="0036712B" w:rsidP="00491152">
                            <w:pPr>
                              <w:keepNext/>
                              <w:jc w:val="center"/>
                              <w:rPr>
                                <w:b/>
                              </w:rPr>
                            </w:pPr>
                            <w:r w:rsidRPr="00E170DB">
                              <w:rPr>
                                <w:b/>
                              </w:rPr>
                              <w:t>Value</w:t>
                            </w:r>
                          </w:p>
                        </w:tc>
                        <w:tc>
                          <w:tcPr>
                            <w:tcW w:w="0" w:type="auto"/>
                            <w:vAlign w:val="center"/>
                          </w:tcPr>
                          <w:p w14:paraId="6648DD99" w14:textId="3CF448B8" w:rsidR="0036712B" w:rsidRPr="00E170DB" w:rsidRDefault="0036712B" w:rsidP="00491152">
                            <w:pPr>
                              <w:keepNext/>
                              <w:jc w:val="center"/>
                              <w:rPr>
                                <w:b/>
                              </w:rPr>
                            </w:pPr>
                            <w:r>
                              <w:rPr>
                                <w:b/>
                              </w:rPr>
                              <w:t>Code r</w:t>
                            </w:r>
                            <w:r w:rsidRPr="00E170DB">
                              <w:rPr>
                                <w:b/>
                              </w:rPr>
                              <w:t>ate</w:t>
                            </w:r>
                          </w:p>
                        </w:tc>
                      </w:tr>
                      <w:tr w:rsidR="0036712B" w:rsidRPr="00E170DB" w14:paraId="241B3C54" w14:textId="77777777" w:rsidTr="00E170DB">
                        <w:trPr>
                          <w:jc w:val="center"/>
                        </w:trPr>
                        <w:tc>
                          <w:tcPr>
                            <w:tcW w:w="0" w:type="auto"/>
                            <w:vAlign w:val="center"/>
                          </w:tcPr>
                          <w:p w14:paraId="45B6DD61" w14:textId="77777777" w:rsidR="0036712B" w:rsidRPr="00E170DB" w:rsidRDefault="0036712B" w:rsidP="00491152">
                            <w:pPr>
                              <w:keepNext/>
                              <w:jc w:val="center"/>
                              <w:rPr>
                                <w:b/>
                              </w:rPr>
                            </w:pPr>
                            <w:r w:rsidRPr="00E170DB">
                              <w:rPr>
                                <w:b/>
                              </w:rPr>
                              <w:t>001</w:t>
                            </w:r>
                          </w:p>
                        </w:tc>
                        <w:tc>
                          <w:tcPr>
                            <w:tcW w:w="0" w:type="auto"/>
                            <w:vAlign w:val="center"/>
                          </w:tcPr>
                          <w:p w14:paraId="1357A32A" w14:textId="77777777" w:rsidR="0036712B" w:rsidRPr="00E170DB" w:rsidRDefault="0036712B" w:rsidP="00491152">
                            <w:pPr>
                              <w:keepNext/>
                              <w:jc w:val="center"/>
                              <w:rPr>
                                <w:b/>
                              </w:rPr>
                            </w:pPr>
                            <w:r w:rsidRPr="00E170DB">
                              <w:rPr>
                                <w:b/>
                              </w:rPr>
                              <w:t>1/2</w:t>
                            </w:r>
                          </w:p>
                        </w:tc>
                      </w:tr>
                      <w:tr w:rsidR="0036712B" w:rsidRPr="00E170DB" w14:paraId="08DFBA1F" w14:textId="77777777" w:rsidTr="00E170DB">
                        <w:trPr>
                          <w:jc w:val="center"/>
                        </w:trPr>
                        <w:tc>
                          <w:tcPr>
                            <w:tcW w:w="0" w:type="auto"/>
                            <w:vAlign w:val="center"/>
                          </w:tcPr>
                          <w:p w14:paraId="43E63397" w14:textId="77777777" w:rsidR="0036712B" w:rsidRPr="00E170DB" w:rsidRDefault="0036712B" w:rsidP="00491152">
                            <w:pPr>
                              <w:keepNext/>
                              <w:jc w:val="center"/>
                              <w:rPr>
                                <w:b/>
                              </w:rPr>
                            </w:pPr>
                            <w:r w:rsidRPr="00E170DB">
                              <w:rPr>
                                <w:b/>
                              </w:rPr>
                              <w:t>010</w:t>
                            </w:r>
                          </w:p>
                        </w:tc>
                        <w:tc>
                          <w:tcPr>
                            <w:tcW w:w="0" w:type="auto"/>
                            <w:vAlign w:val="center"/>
                          </w:tcPr>
                          <w:p w14:paraId="7155EFDC" w14:textId="77777777" w:rsidR="0036712B" w:rsidRPr="00E170DB" w:rsidRDefault="0036712B" w:rsidP="00491152">
                            <w:pPr>
                              <w:keepNext/>
                              <w:jc w:val="center"/>
                              <w:rPr>
                                <w:b/>
                              </w:rPr>
                            </w:pPr>
                            <w:r w:rsidRPr="00E170DB">
                              <w:rPr>
                                <w:b/>
                              </w:rPr>
                              <w:t>2/3</w:t>
                            </w:r>
                          </w:p>
                        </w:tc>
                      </w:tr>
                      <w:tr w:rsidR="0036712B" w:rsidRPr="00E170DB" w14:paraId="57F21532" w14:textId="77777777" w:rsidTr="00E170DB">
                        <w:trPr>
                          <w:jc w:val="center"/>
                        </w:trPr>
                        <w:tc>
                          <w:tcPr>
                            <w:tcW w:w="0" w:type="auto"/>
                            <w:vAlign w:val="center"/>
                          </w:tcPr>
                          <w:p w14:paraId="09F3D9A8" w14:textId="77777777" w:rsidR="0036712B" w:rsidRPr="00E170DB" w:rsidRDefault="0036712B" w:rsidP="00491152">
                            <w:pPr>
                              <w:keepNext/>
                              <w:jc w:val="center"/>
                              <w:rPr>
                                <w:b/>
                              </w:rPr>
                            </w:pPr>
                            <w:r w:rsidRPr="00E170DB">
                              <w:rPr>
                                <w:b/>
                              </w:rPr>
                              <w:t>011</w:t>
                            </w:r>
                          </w:p>
                        </w:tc>
                        <w:tc>
                          <w:tcPr>
                            <w:tcW w:w="0" w:type="auto"/>
                            <w:vAlign w:val="center"/>
                          </w:tcPr>
                          <w:p w14:paraId="6AF1C3D1" w14:textId="77777777" w:rsidR="0036712B" w:rsidRPr="00E170DB" w:rsidRDefault="0036712B" w:rsidP="00491152">
                            <w:pPr>
                              <w:keepNext/>
                              <w:jc w:val="center"/>
                              <w:rPr>
                                <w:b/>
                              </w:rPr>
                            </w:pPr>
                            <w:r w:rsidRPr="00E170DB">
                              <w:rPr>
                                <w:b/>
                              </w:rPr>
                              <w:t>5/6</w:t>
                            </w:r>
                          </w:p>
                        </w:tc>
                      </w:tr>
                      <w:tr w:rsidR="0036712B" w:rsidRPr="00E170DB" w14:paraId="3137E533" w14:textId="77777777" w:rsidTr="00E170DB">
                        <w:trPr>
                          <w:jc w:val="center"/>
                        </w:trPr>
                        <w:tc>
                          <w:tcPr>
                            <w:tcW w:w="0" w:type="auto"/>
                            <w:vAlign w:val="center"/>
                          </w:tcPr>
                          <w:p w14:paraId="7D240B22" w14:textId="77777777" w:rsidR="0036712B" w:rsidRPr="00E170DB" w:rsidRDefault="0036712B" w:rsidP="00491152">
                            <w:pPr>
                              <w:keepNext/>
                              <w:jc w:val="center"/>
                              <w:rPr>
                                <w:b/>
                              </w:rPr>
                            </w:pPr>
                            <w:r w:rsidRPr="00E170DB">
                              <w:rPr>
                                <w:b/>
                              </w:rPr>
                              <w:t>100</w:t>
                            </w:r>
                          </w:p>
                        </w:tc>
                        <w:tc>
                          <w:tcPr>
                            <w:tcW w:w="0" w:type="auto"/>
                            <w:vAlign w:val="center"/>
                          </w:tcPr>
                          <w:p w14:paraId="6ACC0DBC" w14:textId="77777777" w:rsidR="0036712B" w:rsidRPr="00E170DB" w:rsidRDefault="0036712B" w:rsidP="00491152">
                            <w:pPr>
                              <w:keepNext/>
                              <w:jc w:val="center"/>
                              <w:rPr>
                                <w:b/>
                              </w:rPr>
                            </w:pPr>
                            <w:r w:rsidRPr="00E170DB">
                              <w:rPr>
                                <w:b/>
                              </w:rPr>
                              <w:t>16/18</w:t>
                            </w:r>
                          </w:p>
                        </w:tc>
                      </w:tr>
                      <w:tr w:rsidR="0036712B" w:rsidRPr="00E170DB" w14:paraId="0125E02F" w14:textId="77777777" w:rsidTr="00E170DB">
                        <w:trPr>
                          <w:jc w:val="center"/>
                        </w:trPr>
                        <w:tc>
                          <w:tcPr>
                            <w:tcW w:w="0" w:type="auto"/>
                            <w:vAlign w:val="center"/>
                          </w:tcPr>
                          <w:p w14:paraId="4860B1C4" w14:textId="77777777" w:rsidR="0036712B" w:rsidRPr="00E170DB" w:rsidRDefault="0036712B" w:rsidP="00491152">
                            <w:pPr>
                              <w:keepNext/>
                              <w:jc w:val="center"/>
                              <w:rPr>
                                <w:b/>
                              </w:rPr>
                            </w:pPr>
                            <w:r w:rsidRPr="00E170DB">
                              <w:rPr>
                                <w:b/>
                              </w:rPr>
                              <w:t>101</w:t>
                            </w:r>
                          </w:p>
                        </w:tc>
                        <w:tc>
                          <w:tcPr>
                            <w:tcW w:w="0" w:type="auto"/>
                            <w:vAlign w:val="center"/>
                          </w:tcPr>
                          <w:p w14:paraId="409076AF" w14:textId="77777777" w:rsidR="0036712B" w:rsidRPr="00E170DB" w:rsidRDefault="0036712B" w:rsidP="00491152">
                            <w:pPr>
                              <w:keepNext/>
                              <w:jc w:val="center"/>
                              <w:rPr>
                                <w:b/>
                              </w:rPr>
                            </w:pPr>
                            <w:r w:rsidRPr="00E170DB">
                              <w:rPr>
                                <w:b/>
                              </w:rPr>
                              <w:t>20/21</w:t>
                            </w:r>
                          </w:p>
                        </w:tc>
                      </w:tr>
                      <w:tr w:rsidR="0036712B" w:rsidRPr="00E170DB" w14:paraId="7C53BF88" w14:textId="77777777" w:rsidTr="00E170DB">
                        <w:trPr>
                          <w:jc w:val="center"/>
                        </w:trPr>
                        <w:tc>
                          <w:tcPr>
                            <w:tcW w:w="0" w:type="auto"/>
                            <w:vAlign w:val="center"/>
                          </w:tcPr>
                          <w:p w14:paraId="25161EED" w14:textId="77777777" w:rsidR="0036712B" w:rsidRPr="00E170DB" w:rsidRDefault="0036712B" w:rsidP="00491152">
                            <w:pPr>
                              <w:keepNext/>
                              <w:jc w:val="center"/>
                              <w:rPr>
                                <w:b/>
                              </w:rPr>
                            </w:pPr>
                            <w:r w:rsidRPr="00E170DB">
                              <w:rPr>
                                <w:b/>
                              </w:rPr>
                              <w:t>110-111</w:t>
                            </w:r>
                          </w:p>
                        </w:tc>
                        <w:tc>
                          <w:tcPr>
                            <w:tcW w:w="0" w:type="auto"/>
                            <w:vAlign w:val="center"/>
                          </w:tcPr>
                          <w:p w14:paraId="5CAD383F" w14:textId="77777777" w:rsidR="0036712B" w:rsidRPr="00E170DB" w:rsidRDefault="0036712B" w:rsidP="00491152">
                            <w:pPr>
                              <w:keepNext/>
                              <w:jc w:val="center"/>
                              <w:rPr>
                                <w:b/>
                              </w:rPr>
                            </w:pPr>
                            <w:r w:rsidRPr="00E170DB">
                              <w:rPr>
                                <w:b/>
                              </w:rPr>
                              <w:t>Reserved</w:t>
                            </w:r>
                          </w:p>
                        </w:tc>
                      </w:tr>
                    </w:tbl>
                    <w:p w14:paraId="4F1BC211" w14:textId="3AEF32B5" w:rsidR="0036712B" w:rsidRPr="00E170DB" w:rsidRDefault="0036712B" w:rsidP="00491152">
                      <w:pPr>
                        <w:pStyle w:val="Beschriftung"/>
                      </w:pPr>
                      <w:bookmarkStart w:id="102" w:name="_Ref2234225"/>
                      <w:r w:rsidRPr="00E170DB">
                        <w:t xml:space="preserve">Table </w:t>
                      </w:r>
                      <w:fldSimple w:instr=" STYLEREF 1 \s ">
                        <w:r>
                          <w:rPr>
                            <w:noProof/>
                          </w:rPr>
                          <w:t>6</w:t>
                        </w:r>
                      </w:fldSimple>
                      <w:r w:rsidRPr="00E170DB">
                        <w:noBreakHyphen/>
                      </w:r>
                      <w:fldSimple w:instr=" SEQ Table \* ARABIC \s 1 ">
                        <w:r>
                          <w:rPr>
                            <w:noProof/>
                          </w:rPr>
                          <w:t>10</w:t>
                        </w:r>
                      </w:fldSimple>
                      <w:bookmarkEnd w:id="102"/>
                      <w:r w:rsidRPr="00E170DB">
                        <w:t>: FEC code rates for the HB-PHY</w:t>
                      </w:r>
                    </w:p>
                    <w:p w14:paraId="7C67AB64" w14:textId="57BC9E45" w:rsidR="0036712B" w:rsidRPr="00E170DB" w:rsidRDefault="0036712B" w:rsidP="00491152">
                      <w:pPr>
                        <w:jc w:val="center"/>
                      </w:pPr>
                    </w:p>
                  </w:txbxContent>
                </v:textbox>
                <w10:anchorlock/>
              </v:shape>
            </w:pict>
          </mc:Fallback>
        </mc:AlternateContent>
      </w:r>
    </w:p>
    <w:p w14:paraId="1D4DFDE4" w14:textId="7CF66051" w:rsidR="0041581A" w:rsidRPr="00390A82" w:rsidRDefault="0041581A" w:rsidP="00BD0097">
      <w:pPr>
        <w:jc w:val="both"/>
      </w:pPr>
      <w:r w:rsidRPr="0041581A">
        <w:rPr>
          <w:b/>
        </w:rPr>
        <w:t xml:space="preserve">BAT Group </w:t>
      </w:r>
      <w:r w:rsidR="00E01198">
        <w:rPr>
          <w:b/>
        </w:rPr>
        <w:t>1 … N</w:t>
      </w:r>
      <w:r w:rsidRPr="0041581A">
        <w:rPr>
          <w:b/>
        </w:rPr>
        <w:t>:</w:t>
      </w:r>
      <w:r w:rsidR="005B070E">
        <w:rPr>
          <w:b/>
        </w:rPr>
        <w:t xml:space="preserve"> </w:t>
      </w:r>
      <w:r w:rsidR="0066672D" w:rsidRPr="0066672D">
        <w:rPr>
          <w:i/>
        </w:rPr>
        <w:t>BAT Group</w:t>
      </w:r>
      <w:r w:rsidR="0066672D">
        <w:t xml:space="preserve"> elements describing</w:t>
      </w:r>
      <w:r w:rsidR="00390A82">
        <w:t xml:space="preserve"> the modulation for the nth group of subcarriers. There shall be enough groups to cover all subcarriers. The last group may be wider than the remaining number of subcarriers. The requested modulation for those excess subcarriers shall be ignored.</w:t>
      </w:r>
    </w:p>
    <w:p w14:paraId="22AB8F19" w14:textId="14A03534" w:rsidR="0041581A" w:rsidRDefault="0041581A" w:rsidP="00E32F18">
      <w:pPr>
        <w:jc w:val="both"/>
        <w:rPr>
          <w:b/>
        </w:rPr>
      </w:pPr>
    </w:p>
    <w:p w14:paraId="032563B1" w14:textId="571122F1" w:rsidR="0041581A" w:rsidRDefault="0041581A" w:rsidP="001B43CD">
      <w:pPr>
        <w:pStyle w:val="berschrift5"/>
      </w:pPr>
      <w:r>
        <w:t>BAT Group</w:t>
      </w:r>
      <w:r w:rsidRPr="00851310">
        <w:t xml:space="preserve"> Element</w:t>
      </w:r>
    </w:p>
    <w:p w14:paraId="47766E2A" w14:textId="58EE2519" w:rsidR="0041581A" w:rsidRDefault="0041581A" w:rsidP="0041581A"/>
    <w:p w14:paraId="495EBF6E" w14:textId="77D0B4EF" w:rsidR="002F3702" w:rsidRDefault="00BD0097" w:rsidP="00BD0097">
      <w:pPr>
        <w:jc w:val="both"/>
      </w:pPr>
      <w:r>
        <w:t xml:space="preserve">The </w:t>
      </w:r>
      <w:r w:rsidRPr="00BD0097">
        <w:rPr>
          <w:i/>
        </w:rPr>
        <w:t>BAT Group</w:t>
      </w:r>
      <w:r>
        <w:t xml:space="preserve"> element contains information about a group of adjacent subcarriers, having the same number of bits loaded in a bit-loading capable PHY transmission.</w:t>
      </w:r>
    </w:p>
    <w:p w14:paraId="36E00188" w14:textId="6AF81460" w:rsidR="00B21F3C" w:rsidRDefault="00B21F3C" w:rsidP="00BD0097">
      <w:pPr>
        <w:jc w:val="both"/>
      </w:pPr>
    </w:p>
    <w:p w14:paraId="273D06AF" w14:textId="7C238732" w:rsidR="0041581A" w:rsidRPr="0041581A" w:rsidRDefault="00B21F3C" w:rsidP="00912C5F">
      <w:pPr>
        <w:jc w:val="both"/>
      </w:pPr>
      <w:r w:rsidRPr="00851310">
        <w:rPr>
          <w:noProof/>
          <w:lang w:val="de-DE" w:eastAsia="de-DE"/>
        </w:rPr>
        <w:lastRenderedPageBreak/>
        <mc:AlternateContent>
          <mc:Choice Requires="wps">
            <w:drawing>
              <wp:inline distT="0" distB="0" distL="0" distR="0" wp14:anchorId="3EA1B247" wp14:editId="7A06BD72">
                <wp:extent cx="6400800" cy="1190625"/>
                <wp:effectExtent l="0" t="0" r="0" b="9525"/>
                <wp:docPr id="226" name="Textfeld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60"/>
                              <w:gridCol w:w="876"/>
                            </w:tblGrid>
                            <w:tr w:rsidR="0036712B" w:rsidRPr="00851310" w14:paraId="56D70397" w14:textId="77777777" w:rsidTr="00912C5F">
                              <w:trPr>
                                <w:trHeight w:val="283"/>
                                <w:jc w:val="center"/>
                              </w:trPr>
                              <w:tc>
                                <w:tcPr>
                                  <w:tcW w:w="0" w:type="auto"/>
                                  <w:vAlign w:val="center"/>
                                </w:tcPr>
                                <w:p w14:paraId="0C217464" w14:textId="77777777" w:rsidR="0036712B" w:rsidRPr="00851310" w:rsidRDefault="0036712B" w:rsidP="00912C5F">
                                  <w:pPr>
                                    <w:keepNext/>
                                    <w:jc w:val="center"/>
                                    <w:rPr>
                                      <w:b/>
                                    </w:rPr>
                                  </w:pPr>
                                  <w:r>
                                    <w:rPr>
                                      <w:b/>
                                    </w:rPr>
                                    <w:t>Bits: 0-3</w:t>
                                  </w:r>
                                </w:p>
                              </w:tc>
                              <w:tc>
                                <w:tcPr>
                                  <w:tcW w:w="0" w:type="auto"/>
                                  <w:vAlign w:val="center"/>
                                </w:tcPr>
                                <w:p w14:paraId="7A7ADF57" w14:textId="77777777" w:rsidR="0036712B" w:rsidRPr="00851310" w:rsidRDefault="0036712B" w:rsidP="00912C5F">
                                  <w:pPr>
                                    <w:keepNext/>
                                    <w:jc w:val="center"/>
                                    <w:rPr>
                                      <w:b/>
                                    </w:rPr>
                                  </w:pPr>
                                  <w:r>
                                    <w:rPr>
                                      <w:b/>
                                    </w:rPr>
                                    <w:t>4-7</w:t>
                                  </w:r>
                                </w:p>
                              </w:tc>
                            </w:tr>
                            <w:tr w:rsidR="0036712B" w:rsidRPr="00851310" w14:paraId="4625924F" w14:textId="77777777" w:rsidTr="00912C5F">
                              <w:trPr>
                                <w:trHeight w:val="850"/>
                                <w:jc w:val="center"/>
                              </w:trPr>
                              <w:tc>
                                <w:tcPr>
                                  <w:tcW w:w="0" w:type="auto"/>
                                  <w:vAlign w:val="center"/>
                                </w:tcPr>
                                <w:p w14:paraId="11B1A2C8" w14:textId="77777777" w:rsidR="0036712B" w:rsidRPr="00851310" w:rsidRDefault="0036712B" w:rsidP="00912C5F">
                                  <w:pPr>
                                    <w:keepNext/>
                                    <w:jc w:val="center"/>
                                  </w:pPr>
                                  <w:r>
                                    <w:t>Grouping</w:t>
                                  </w:r>
                                </w:p>
                              </w:tc>
                              <w:tc>
                                <w:tcPr>
                                  <w:tcW w:w="0" w:type="auto"/>
                                  <w:vAlign w:val="center"/>
                                </w:tcPr>
                                <w:p w14:paraId="66BE8DD9" w14:textId="77777777" w:rsidR="0036712B" w:rsidRDefault="0036712B" w:rsidP="00912C5F">
                                  <w:pPr>
                                    <w:keepNext/>
                                    <w:jc w:val="center"/>
                                  </w:pPr>
                                  <w:r>
                                    <w:t>Loaded</w:t>
                                  </w:r>
                                </w:p>
                                <w:p w14:paraId="3754AAB4" w14:textId="77777777" w:rsidR="0036712B" w:rsidRPr="00851310" w:rsidRDefault="0036712B" w:rsidP="00912C5F">
                                  <w:pPr>
                                    <w:keepNext/>
                                    <w:jc w:val="center"/>
                                  </w:pPr>
                                  <w:r>
                                    <w:t>Bits</w:t>
                                  </w:r>
                                </w:p>
                              </w:tc>
                            </w:tr>
                          </w:tbl>
                          <w:p w14:paraId="7162E085" w14:textId="75DD7F50"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28</w:t>
                              </w:r>
                            </w:fldSimple>
                            <w:r w:rsidRPr="001C7F07">
                              <w:t xml:space="preserve">: </w:t>
                            </w:r>
                            <w:r>
                              <w:t>BAT Group element</w:t>
                            </w:r>
                          </w:p>
                        </w:txbxContent>
                      </wps:txbx>
                      <wps:bodyPr rot="0" vert="horz" wrap="square" lIns="91440" tIns="45720" rIns="91440" bIns="45720" anchor="t" anchorCtr="0">
                        <a:noAutofit/>
                      </wps:bodyPr>
                    </wps:wsp>
                  </a:graphicData>
                </a:graphic>
              </wp:inline>
            </w:drawing>
          </mc:Choice>
          <mc:Fallback>
            <w:pict>
              <v:shape w14:anchorId="3EA1B247" id="Textfeld 226" o:spid="_x0000_s108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H+12/0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60"/>
                        <w:gridCol w:w="876"/>
                      </w:tblGrid>
                      <w:tr w:rsidR="0036712B" w:rsidRPr="00851310" w14:paraId="56D70397" w14:textId="77777777" w:rsidTr="00912C5F">
                        <w:trPr>
                          <w:trHeight w:val="283"/>
                          <w:jc w:val="center"/>
                        </w:trPr>
                        <w:tc>
                          <w:tcPr>
                            <w:tcW w:w="0" w:type="auto"/>
                            <w:vAlign w:val="center"/>
                          </w:tcPr>
                          <w:p w14:paraId="0C217464" w14:textId="77777777" w:rsidR="0036712B" w:rsidRPr="00851310" w:rsidRDefault="0036712B" w:rsidP="00912C5F">
                            <w:pPr>
                              <w:keepNext/>
                              <w:jc w:val="center"/>
                              <w:rPr>
                                <w:b/>
                              </w:rPr>
                            </w:pPr>
                            <w:r>
                              <w:rPr>
                                <w:b/>
                              </w:rPr>
                              <w:t>Bits: 0-3</w:t>
                            </w:r>
                          </w:p>
                        </w:tc>
                        <w:tc>
                          <w:tcPr>
                            <w:tcW w:w="0" w:type="auto"/>
                            <w:vAlign w:val="center"/>
                          </w:tcPr>
                          <w:p w14:paraId="7A7ADF57" w14:textId="77777777" w:rsidR="0036712B" w:rsidRPr="00851310" w:rsidRDefault="0036712B" w:rsidP="00912C5F">
                            <w:pPr>
                              <w:keepNext/>
                              <w:jc w:val="center"/>
                              <w:rPr>
                                <w:b/>
                              </w:rPr>
                            </w:pPr>
                            <w:r>
                              <w:rPr>
                                <w:b/>
                              </w:rPr>
                              <w:t>4-7</w:t>
                            </w:r>
                          </w:p>
                        </w:tc>
                      </w:tr>
                      <w:tr w:rsidR="0036712B" w:rsidRPr="00851310" w14:paraId="4625924F" w14:textId="77777777" w:rsidTr="00912C5F">
                        <w:trPr>
                          <w:trHeight w:val="850"/>
                          <w:jc w:val="center"/>
                        </w:trPr>
                        <w:tc>
                          <w:tcPr>
                            <w:tcW w:w="0" w:type="auto"/>
                            <w:vAlign w:val="center"/>
                          </w:tcPr>
                          <w:p w14:paraId="11B1A2C8" w14:textId="77777777" w:rsidR="0036712B" w:rsidRPr="00851310" w:rsidRDefault="0036712B" w:rsidP="00912C5F">
                            <w:pPr>
                              <w:keepNext/>
                              <w:jc w:val="center"/>
                            </w:pPr>
                            <w:r>
                              <w:t>Grouping</w:t>
                            </w:r>
                          </w:p>
                        </w:tc>
                        <w:tc>
                          <w:tcPr>
                            <w:tcW w:w="0" w:type="auto"/>
                            <w:vAlign w:val="center"/>
                          </w:tcPr>
                          <w:p w14:paraId="66BE8DD9" w14:textId="77777777" w:rsidR="0036712B" w:rsidRDefault="0036712B" w:rsidP="00912C5F">
                            <w:pPr>
                              <w:keepNext/>
                              <w:jc w:val="center"/>
                            </w:pPr>
                            <w:r>
                              <w:t>Loaded</w:t>
                            </w:r>
                          </w:p>
                          <w:p w14:paraId="3754AAB4" w14:textId="77777777" w:rsidR="0036712B" w:rsidRPr="00851310" w:rsidRDefault="0036712B" w:rsidP="00912C5F">
                            <w:pPr>
                              <w:keepNext/>
                              <w:jc w:val="center"/>
                            </w:pPr>
                            <w:r>
                              <w:t>Bits</w:t>
                            </w:r>
                          </w:p>
                        </w:tc>
                      </w:tr>
                    </w:tbl>
                    <w:p w14:paraId="7162E085" w14:textId="75DD7F50"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28</w:t>
                        </w:r>
                      </w:fldSimple>
                      <w:r w:rsidRPr="001C7F07">
                        <w:t xml:space="preserve">: </w:t>
                      </w:r>
                      <w:r>
                        <w:t>BAT Group element</w:t>
                      </w:r>
                    </w:p>
                  </w:txbxContent>
                </v:textbox>
                <w10:anchorlock/>
              </v:shape>
            </w:pict>
          </mc:Fallback>
        </mc:AlternateContent>
      </w:r>
    </w:p>
    <w:p w14:paraId="150763C7" w14:textId="37089F77" w:rsidR="0041581A" w:rsidRDefault="0041581A" w:rsidP="0041581A">
      <w:pPr>
        <w:jc w:val="both"/>
      </w:pPr>
      <w:r>
        <w:rPr>
          <w:b/>
        </w:rPr>
        <w:t xml:space="preserve">Grouping: </w:t>
      </w:r>
      <w:r w:rsidR="00BD0097">
        <w:t xml:space="preserve">This field contains the number of subcarriers in </w:t>
      </w:r>
      <w:r>
        <w:t>this group. Valid values are:</w:t>
      </w:r>
    </w:p>
    <w:p w14:paraId="14332334" w14:textId="77777777" w:rsidR="0041581A" w:rsidRDefault="0041581A" w:rsidP="0041581A">
      <w:pPr>
        <w:jc w:val="both"/>
      </w:pPr>
    </w:p>
    <w:p w14:paraId="27E605C5" w14:textId="15F5DD2F" w:rsidR="0041581A" w:rsidRPr="0041581A" w:rsidRDefault="0041581A" w:rsidP="0041581A">
      <w:pPr>
        <w:jc w:val="both"/>
      </w:pPr>
      <w:r w:rsidRPr="0041581A">
        <w:t>1, 2, 4, 8, 16, 32, 64, 128, 256, 512, 1024, 2048, 4096</w:t>
      </w:r>
    </w:p>
    <w:p w14:paraId="1A96204C" w14:textId="1B95A65E" w:rsidR="0041581A" w:rsidRDefault="0041581A" w:rsidP="00E32F18">
      <w:pPr>
        <w:jc w:val="both"/>
        <w:rPr>
          <w:b/>
        </w:rPr>
      </w:pPr>
    </w:p>
    <w:p w14:paraId="571C29C1" w14:textId="6CD4A621" w:rsidR="0041581A" w:rsidRDefault="0041581A" w:rsidP="00E32F18">
      <w:pPr>
        <w:jc w:val="both"/>
      </w:pPr>
      <w:r>
        <w:rPr>
          <w:b/>
        </w:rPr>
        <w:t>Loaded Bits:</w:t>
      </w:r>
      <w:r w:rsidRPr="0041581A">
        <w:t xml:space="preserve"> The number</w:t>
      </w:r>
      <w:r>
        <w:t xml:space="preserve"> of bits loaded on each subcarrier of the group. Valid values are:</w:t>
      </w:r>
    </w:p>
    <w:p w14:paraId="34F62465" w14:textId="201764EE" w:rsidR="0041581A" w:rsidRDefault="0041581A" w:rsidP="00E32F18">
      <w:pPr>
        <w:jc w:val="both"/>
      </w:pPr>
    </w:p>
    <w:p w14:paraId="3C87D0A8" w14:textId="7AC16D7A" w:rsidR="0041581A" w:rsidRDefault="0041581A" w:rsidP="00E32F18">
      <w:pPr>
        <w:jc w:val="both"/>
      </w:pPr>
      <w:r w:rsidRPr="0041581A">
        <w:t>0, 1, 2, 3, 4, 5, 6, 7, 8, 9, 10, 11, 12</w:t>
      </w:r>
    </w:p>
    <w:p w14:paraId="6991CA38" w14:textId="578CB766" w:rsidR="00EE1058" w:rsidRDefault="00EE1058" w:rsidP="00E32F18">
      <w:pPr>
        <w:jc w:val="both"/>
      </w:pPr>
    </w:p>
    <w:p w14:paraId="39082AFA" w14:textId="088E5160" w:rsidR="00015DB6" w:rsidRPr="00851310" w:rsidRDefault="00015DB6" w:rsidP="00015DB6">
      <w:pPr>
        <w:pStyle w:val="berschrift4"/>
        <w:jc w:val="both"/>
      </w:pPr>
      <w:r>
        <w:t>Queue State Element</w:t>
      </w:r>
    </w:p>
    <w:p w14:paraId="09658999" w14:textId="77777777" w:rsidR="00015DB6" w:rsidRDefault="00015DB6" w:rsidP="00015DB6">
      <w:pPr>
        <w:jc w:val="both"/>
      </w:pPr>
    </w:p>
    <w:p w14:paraId="175C5EB8" w14:textId="6B23B60B" w:rsidR="00015DB6" w:rsidRDefault="00015DB6" w:rsidP="00015DB6">
      <w:pPr>
        <w:jc w:val="both"/>
      </w:pPr>
      <w:r>
        <w:t>The Queue State element is transmitted by a device in order to inform other devices about the state of its MSDU queues.</w:t>
      </w:r>
    </w:p>
    <w:p w14:paraId="4DAA6BCB" w14:textId="77777777" w:rsidR="00015DB6" w:rsidRDefault="00015DB6" w:rsidP="00015DB6">
      <w:pPr>
        <w:jc w:val="both"/>
      </w:pPr>
    </w:p>
    <w:p w14:paraId="1DF6385E" w14:textId="77777777" w:rsidR="00015DB6" w:rsidRPr="00540E54" w:rsidRDefault="00015DB6" w:rsidP="00015DB6">
      <w:pPr>
        <w:jc w:val="both"/>
        <w:rPr>
          <w:highlight w:val="yellow"/>
        </w:rPr>
      </w:pPr>
      <w:r w:rsidRPr="00540E54">
        <w:rPr>
          <w:noProof/>
          <w:highlight w:val="yellow"/>
          <w:lang w:val="de-DE" w:eastAsia="de-DE"/>
        </w:rPr>
        <mc:AlternateContent>
          <mc:Choice Requires="wps">
            <w:drawing>
              <wp:inline distT="0" distB="0" distL="0" distR="0" wp14:anchorId="629EA092" wp14:editId="2EF5CB1D">
                <wp:extent cx="6400800" cy="1129085"/>
                <wp:effectExtent l="0" t="0" r="0" b="0"/>
                <wp:docPr id="243" name="Textfeld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2908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91"/>
                              <w:gridCol w:w="919"/>
                            </w:tblGrid>
                            <w:tr w:rsidR="0036712B" w:rsidRPr="00540E54" w14:paraId="44AF95DD" w14:textId="2207CCB9" w:rsidTr="00D7740D">
                              <w:trPr>
                                <w:trHeight w:val="283"/>
                                <w:jc w:val="center"/>
                              </w:trPr>
                              <w:tc>
                                <w:tcPr>
                                  <w:tcW w:w="0" w:type="auto"/>
                                  <w:vAlign w:val="center"/>
                                </w:tcPr>
                                <w:p w14:paraId="21BC0243" w14:textId="3D76D8DC" w:rsidR="0036712B" w:rsidRPr="00540E54" w:rsidRDefault="0036712B" w:rsidP="00912C5F">
                                  <w:pPr>
                                    <w:keepNext/>
                                    <w:jc w:val="center"/>
                                    <w:rPr>
                                      <w:b/>
                                      <w:highlight w:val="yellow"/>
                                    </w:rPr>
                                  </w:pPr>
                                  <w:r>
                                    <w:rPr>
                                      <w:b/>
                                      <w:highlight w:val="yellow"/>
                                    </w:rPr>
                                    <w:t>5 bits</w:t>
                                  </w:r>
                                </w:p>
                              </w:tc>
                              <w:tc>
                                <w:tcPr>
                                  <w:tcW w:w="0" w:type="auto"/>
                                </w:tcPr>
                                <w:p w14:paraId="2045A814" w14:textId="213D0729" w:rsidR="0036712B" w:rsidRPr="00540E54" w:rsidRDefault="0036712B" w:rsidP="00912C5F">
                                  <w:pPr>
                                    <w:keepNext/>
                                    <w:jc w:val="center"/>
                                    <w:rPr>
                                      <w:b/>
                                      <w:highlight w:val="yellow"/>
                                    </w:rPr>
                                  </w:pPr>
                                  <w:r>
                                    <w:rPr>
                                      <w:b/>
                                      <w:highlight w:val="yellow"/>
                                    </w:rPr>
                                    <w:t>2 octets</w:t>
                                  </w:r>
                                </w:p>
                              </w:tc>
                            </w:tr>
                            <w:tr w:rsidR="0036712B" w:rsidRPr="00540E54" w14:paraId="0549CB22" w14:textId="2B4DDD0F" w:rsidTr="00D7740D">
                              <w:trPr>
                                <w:trHeight w:val="850"/>
                                <w:jc w:val="center"/>
                              </w:trPr>
                              <w:tc>
                                <w:tcPr>
                                  <w:tcW w:w="0" w:type="auto"/>
                                  <w:vAlign w:val="center"/>
                                </w:tcPr>
                                <w:p w14:paraId="54F4DF75" w14:textId="136A53CE" w:rsidR="0036712B" w:rsidRDefault="0036712B" w:rsidP="00912C5F">
                                  <w:pPr>
                                    <w:keepNext/>
                                    <w:jc w:val="center"/>
                                    <w:rPr>
                                      <w:highlight w:val="yellow"/>
                                    </w:rPr>
                                  </w:pPr>
                                  <w:r>
                                    <w:rPr>
                                      <w:highlight w:val="yellow"/>
                                    </w:rPr>
                                    <w:t>Queue</w:t>
                                  </w:r>
                                </w:p>
                                <w:p w14:paraId="1F150ABE" w14:textId="2C679458" w:rsidR="0036712B" w:rsidRPr="00540E54" w:rsidRDefault="0036712B" w:rsidP="00912C5F">
                                  <w:pPr>
                                    <w:keepNext/>
                                    <w:jc w:val="center"/>
                                    <w:rPr>
                                      <w:highlight w:val="yellow"/>
                                    </w:rPr>
                                  </w:pPr>
                                  <w:r>
                                    <w:rPr>
                                      <w:highlight w:val="yellow"/>
                                    </w:rPr>
                                    <w:t>ID</w:t>
                                  </w:r>
                                </w:p>
                              </w:tc>
                              <w:tc>
                                <w:tcPr>
                                  <w:tcW w:w="0" w:type="auto"/>
                                </w:tcPr>
                                <w:p w14:paraId="6642EDCE" w14:textId="77777777" w:rsidR="0036712B" w:rsidRDefault="0036712B" w:rsidP="00912C5F">
                                  <w:pPr>
                                    <w:keepNext/>
                                    <w:jc w:val="center"/>
                                    <w:rPr>
                                      <w:highlight w:val="yellow"/>
                                    </w:rPr>
                                  </w:pPr>
                                  <w:r>
                                    <w:rPr>
                                      <w:highlight w:val="yellow"/>
                                    </w:rPr>
                                    <w:t>Queued</w:t>
                                  </w:r>
                                </w:p>
                                <w:p w14:paraId="65266176" w14:textId="3B93CB8B" w:rsidR="0036712B" w:rsidRPr="00540E54" w:rsidRDefault="0036712B" w:rsidP="00912C5F">
                                  <w:pPr>
                                    <w:keepNext/>
                                    <w:jc w:val="center"/>
                                    <w:rPr>
                                      <w:highlight w:val="yellow"/>
                                    </w:rPr>
                                  </w:pPr>
                                  <w:r>
                                    <w:rPr>
                                      <w:highlight w:val="yellow"/>
                                    </w:rPr>
                                    <w:t>Bytes</w:t>
                                  </w:r>
                                </w:p>
                              </w:tc>
                            </w:tr>
                          </w:tbl>
                          <w:p w14:paraId="7B027BFD" w14:textId="3DFA1FCE" w:rsidR="0036712B" w:rsidRPr="001C7F07" w:rsidRDefault="0036712B" w:rsidP="00015DB6">
                            <w:pPr>
                              <w:pStyle w:val="Beschriftung"/>
                              <w:rPr>
                                <w:lang w:val="de-DE"/>
                              </w:rPr>
                            </w:pPr>
                            <w:r w:rsidRPr="00540E54">
                              <w:rPr>
                                <w:highlight w:val="yellow"/>
                              </w:rPr>
                              <w:t xml:space="preserve">Figure </w:t>
                            </w:r>
                            <w:r w:rsidRPr="00540E54">
                              <w:rPr>
                                <w:highlight w:val="yellow"/>
                              </w:rPr>
                              <w:fldChar w:fldCharType="begin"/>
                            </w:r>
                            <w:r w:rsidRPr="00540E54">
                              <w:rPr>
                                <w:highlight w:val="yellow"/>
                              </w:rPr>
                              <w:instrText xml:space="preserve"> STYLEREF 1 \s </w:instrText>
                            </w:r>
                            <w:r w:rsidRPr="00540E54">
                              <w:rPr>
                                <w:highlight w:val="yellow"/>
                              </w:rPr>
                              <w:fldChar w:fldCharType="separate"/>
                            </w:r>
                            <w:r>
                              <w:rPr>
                                <w:noProof/>
                                <w:highlight w:val="yellow"/>
                              </w:rPr>
                              <w:t>6</w:t>
                            </w:r>
                            <w:r w:rsidRPr="00540E54">
                              <w:rPr>
                                <w:noProof/>
                                <w:highlight w:val="yellow"/>
                              </w:rPr>
                              <w:fldChar w:fldCharType="end"/>
                            </w:r>
                            <w:r w:rsidRPr="00540E54">
                              <w:rPr>
                                <w:highlight w:val="yellow"/>
                              </w:rPr>
                              <w:noBreakHyphen/>
                            </w:r>
                            <w:r w:rsidRPr="00540E54">
                              <w:rPr>
                                <w:highlight w:val="yellow"/>
                              </w:rPr>
                              <w:fldChar w:fldCharType="begin"/>
                            </w:r>
                            <w:r w:rsidRPr="00540E54">
                              <w:rPr>
                                <w:highlight w:val="yellow"/>
                              </w:rPr>
                              <w:instrText xml:space="preserve"> SEQ Figure \* ARABIC \s 1 </w:instrText>
                            </w:r>
                            <w:r w:rsidRPr="00540E54">
                              <w:rPr>
                                <w:highlight w:val="yellow"/>
                              </w:rPr>
                              <w:fldChar w:fldCharType="separate"/>
                            </w:r>
                            <w:r>
                              <w:rPr>
                                <w:noProof/>
                                <w:highlight w:val="yellow"/>
                              </w:rPr>
                              <w:t>29</w:t>
                            </w:r>
                            <w:r w:rsidRPr="00540E54">
                              <w:rPr>
                                <w:noProof/>
                                <w:highlight w:val="yellow"/>
                              </w:rPr>
                              <w:fldChar w:fldCharType="end"/>
                            </w:r>
                            <w:r w:rsidRPr="00540E54">
                              <w:rPr>
                                <w:highlight w:val="yellow"/>
                              </w:rPr>
                              <w:t>: Queue State element</w:t>
                            </w:r>
                          </w:p>
                        </w:txbxContent>
                      </wps:txbx>
                      <wps:bodyPr rot="0" vert="horz" wrap="square" lIns="91440" tIns="45720" rIns="91440" bIns="45720" anchor="t" anchorCtr="0">
                        <a:noAutofit/>
                      </wps:bodyPr>
                    </wps:wsp>
                  </a:graphicData>
                </a:graphic>
              </wp:inline>
            </w:drawing>
          </mc:Choice>
          <mc:Fallback>
            <w:pict>
              <v:shape w14:anchorId="629EA092" id="Textfeld 243" o:spid="_x0000_s1083" type="#_x0000_t202" style="width:7in;height:8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791"/>
                        <w:gridCol w:w="919"/>
                      </w:tblGrid>
                      <w:tr w:rsidR="0036712B" w:rsidRPr="00540E54" w14:paraId="44AF95DD" w14:textId="2207CCB9" w:rsidTr="00D7740D">
                        <w:trPr>
                          <w:trHeight w:val="283"/>
                          <w:jc w:val="center"/>
                        </w:trPr>
                        <w:tc>
                          <w:tcPr>
                            <w:tcW w:w="0" w:type="auto"/>
                            <w:vAlign w:val="center"/>
                          </w:tcPr>
                          <w:p w14:paraId="21BC0243" w14:textId="3D76D8DC" w:rsidR="0036712B" w:rsidRPr="00540E54" w:rsidRDefault="0036712B" w:rsidP="00912C5F">
                            <w:pPr>
                              <w:keepNext/>
                              <w:jc w:val="center"/>
                              <w:rPr>
                                <w:b/>
                                <w:highlight w:val="yellow"/>
                              </w:rPr>
                            </w:pPr>
                            <w:r>
                              <w:rPr>
                                <w:b/>
                                <w:highlight w:val="yellow"/>
                              </w:rPr>
                              <w:t>5 bits</w:t>
                            </w:r>
                          </w:p>
                        </w:tc>
                        <w:tc>
                          <w:tcPr>
                            <w:tcW w:w="0" w:type="auto"/>
                          </w:tcPr>
                          <w:p w14:paraId="2045A814" w14:textId="213D0729" w:rsidR="0036712B" w:rsidRPr="00540E54" w:rsidRDefault="0036712B" w:rsidP="00912C5F">
                            <w:pPr>
                              <w:keepNext/>
                              <w:jc w:val="center"/>
                              <w:rPr>
                                <w:b/>
                                <w:highlight w:val="yellow"/>
                              </w:rPr>
                            </w:pPr>
                            <w:r>
                              <w:rPr>
                                <w:b/>
                                <w:highlight w:val="yellow"/>
                              </w:rPr>
                              <w:t>2 octets</w:t>
                            </w:r>
                          </w:p>
                        </w:tc>
                      </w:tr>
                      <w:tr w:rsidR="0036712B" w:rsidRPr="00540E54" w14:paraId="0549CB22" w14:textId="2B4DDD0F" w:rsidTr="00D7740D">
                        <w:trPr>
                          <w:trHeight w:val="850"/>
                          <w:jc w:val="center"/>
                        </w:trPr>
                        <w:tc>
                          <w:tcPr>
                            <w:tcW w:w="0" w:type="auto"/>
                            <w:vAlign w:val="center"/>
                          </w:tcPr>
                          <w:p w14:paraId="54F4DF75" w14:textId="136A53CE" w:rsidR="0036712B" w:rsidRDefault="0036712B" w:rsidP="00912C5F">
                            <w:pPr>
                              <w:keepNext/>
                              <w:jc w:val="center"/>
                              <w:rPr>
                                <w:highlight w:val="yellow"/>
                              </w:rPr>
                            </w:pPr>
                            <w:r>
                              <w:rPr>
                                <w:highlight w:val="yellow"/>
                              </w:rPr>
                              <w:t>Queue</w:t>
                            </w:r>
                          </w:p>
                          <w:p w14:paraId="1F150ABE" w14:textId="2C679458" w:rsidR="0036712B" w:rsidRPr="00540E54" w:rsidRDefault="0036712B" w:rsidP="00912C5F">
                            <w:pPr>
                              <w:keepNext/>
                              <w:jc w:val="center"/>
                              <w:rPr>
                                <w:highlight w:val="yellow"/>
                              </w:rPr>
                            </w:pPr>
                            <w:r>
                              <w:rPr>
                                <w:highlight w:val="yellow"/>
                              </w:rPr>
                              <w:t>ID</w:t>
                            </w:r>
                          </w:p>
                        </w:tc>
                        <w:tc>
                          <w:tcPr>
                            <w:tcW w:w="0" w:type="auto"/>
                          </w:tcPr>
                          <w:p w14:paraId="6642EDCE" w14:textId="77777777" w:rsidR="0036712B" w:rsidRDefault="0036712B" w:rsidP="00912C5F">
                            <w:pPr>
                              <w:keepNext/>
                              <w:jc w:val="center"/>
                              <w:rPr>
                                <w:highlight w:val="yellow"/>
                              </w:rPr>
                            </w:pPr>
                            <w:r>
                              <w:rPr>
                                <w:highlight w:val="yellow"/>
                              </w:rPr>
                              <w:t>Queued</w:t>
                            </w:r>
                          </w:p>
                          <w:p w14:paraId="65266176" w14:textId="3B93CB8B" w:rsidR="0036712B" w:rsidRPr="00540E54" w:rsidRDefault="0036712B" w:rsidP="00912C5F">
                            <w:pPr>
                              <w:keepNext/>
                              <w:jc w:val="center"/>
                              <w:rPr>
                                <w:highlight w:val="yellow"/>
                              </w:rPr>
                            </w:pPr>
                            <w:r>
                              <w:rPr>
                                <w:highlight w:val="yellow"/>
                              </w:rPr>
                              <w:t>Bytes</w:t>
                            </w:r>
                          </w:p>
                        </w:tc>
                      </w:tr>
                    </w:tbl>
                    <w:p w14:paraId="7B027BFD" w14:textId="3DFA1FCE" w:rsidR="0036712B" w:rsidRPr="001C7F07" w:rsidRDefault="0036712B" w:rsidP="00015DB6">
                      <w:pPr>
                        <w:pStyle w:val="Beschriftung"/>
                        <w:rPr>
                          <w:lang w:val="de-DE"/>
                        </w:rPr>
                      </w:pPr>
                      <w:r w:rsidRPr="00540E54">
                        <w:rPr>
                          <w:highlight w:val="yellow"/>
                        </w:rPr>
                        <w:t xml:space="preserve">Figure </w:t>
                      </w:r>
                      <w:r w:rsidRPr="00540E54">
                        <w:rPr>
                          <w:highlight w:val="yellow"/>
                        </w:rPr>
                        <w:fldChar w:fldCharType="begin"/>
                      </w:r>
                      <w:r w:rsidRPr="00540E54">
                        <w:rPr>
                          <w:highlight w:val="yellow"/>
                        </w:rPr>
                        <w:instrText xml:space="preserve"> STYLEREF 1 \s </w:instrText>
                      </w:r>
                      <w:r w:rsidRPr="00540E54">
                        <w:rPr>
                          <w:highlight w:val="yellow"/>
                        </w:rPr>
                        <w:fldChar w:fldCharType="separate"/>
                      </w:r>
                      <w:r>
                        <w:rPr>
                          <w:noProof/>
                          <w:highlight w:val="yellow"/>
                        </w:rPr>
                        <w:t>6</w:t>
                      </w:r>
                      <w:r w:rsidRPr="00540E54">
                        <w:rPr>
                          <w:noProof/>
                          <w:highlight w:val="yellow"/>
                        </w:rPr>
                        <w:fldChar w:fldCharType="end"/>
                      </w:r>
                      <w:r w:rsidRPr="00540E54">
                        <w:rPr>
                          <w:highlight w:val="yellow"/>
                        </w:rPr>
                        <w:noBreakHyphen/>
                      </w:r>
                      <w:r w:rsidRPr="00540E54">
                        <w:rPr>
                          <w:highlight w:val="yellow"/>
                        </w:rPr>
                        <w:fldChar w:fldCharType="begin"/>
                      </w:r>
                      <w:r w:rsidRPr="00540E54">
                        <w:rPr>
                          <w:highlight w:val="yellow"/>
                        </w:rPr>
                        <w:instrText xml:space="preserve"> SEQ Figure \* ARABIC \s 1 </w:instrText>
                      </w:r>
                      <w:r w:rsidRPr="00540E54">
                        <w:rPr>
                          <w:highlight w:val="yellow"/>
                        </w:rPr>
                        <w:fldChar w:fldCharType="separate"/>
                      </w:r>
                      <w:r>
                        <w:rPr>
                          <w:noProof/>
                          <w:highlight w:val="yellow"/>
                        </w:rPr>
                        <w:t>29</w:t>
                      </w:r>
                      <w:r w:rsidRPr="00540E54">
                        <w:rPr>
                          <w:noProof/>
                          <w:highlight w:val="yellow"/>
                        </w:rPr>
                        <w:fldChar w:fldCharType="end"/>
                      </w:r>
                      <w:r w:rsidRPr="00540E54">
                        <w:rPr>
                          <w:highlight w:val="yellow"/>
                        </w:rPr>
                        <w:t>: Queue State element</w:t>
                      </w:r>
                    </w:p>
                  </w:txbxContent>
                </v:textbox>
                <w10:anchorlock/>
              </v:shape>
            </w:pict>
          </mc:Fallback>
        </mc:AlternateContent>
      </w:r>
    </w:p>
    <w:p w14:paraId="07A137C9" w14:textId="09AC77DB" w:rsidR="00015DB6" w:rsidRPr="00540E54" w:rsidRDefault="00015DB6" w:rsidP="00015DB6">
      <w:pPr>
        <w:jc w:val="both"/>
        <w:rPr>
          <w:b/>
          <w:highlight w:val="yellow"/>
        </w:rPr>
      </w:pPr>
    </w:p>
    <w:p w14:paraId="4C64A40A" w14:textId="078EF7D8" w:rsidR="00015DB6" w:rsidRDefault="00015DB6" w:rsidP="00E32F18">
      <w:pPr>
        <w:jc w:val="both"/>
      </w:pPr>
      <w:r w:rsidRPr="00540E54">
        <w:rPr>
          <w:b/>
          <w:highlight w:val="yellow"/>
        </w:rPr>
        <w:t>XXX:</w:t>
      </w:r>
    </w:p>
    <w:p w14:paraId="5FCF3F18" w14:textId="77777777" w:rsidR="00015DB6" w:rsidRDefault="00015DB6" w:rsidP="00E32F18">
      <w:pPr>
        <w:jc w:val="both"/>
      </w:pPr>
    </w:p>
    <w:p w14:paraId="102D1FDB" w14:textId="298D7CA0" w:rsidR="00EE1058" w:rsidRPr="00851310" w:rsidRDefault="00EE1058" w:rsidP="00EE1058">
      <w:pPr>
        <w:pStyle w:val="berschrift4"/>
        <w:jc w:val="both"/>
      </w:pPr>
      <w:r>
        <w:t>HCM Allocation Element</w:t>
      </w:r>
    </w:p>
    <w:p w14:paraId="2E2BC411" w14:textId="77777777" w:rsidR="00EE1058" w:rsidRDefault="00EE1058" w:rsidP="00EE1058">
      <w:pPr>
        <w:jc w:val="both"/>
      </w:pPr>
    </w:p>
    <w:p w14:paraId="600D79CB" w14:textId="37146B4D" w:rsidR="00EE1058" w:rsidRDefault="00EE1058" w:rsidP="00EE1058">
      <w:pPr>
        <w:jc w:val="both"/>
      </w:pPr>
      <w:r>
        <w:t xml:space="preserve">The </w:t>
      </w:r>
      <w:r>
        <w:rPr>
          <w:i/>
        </w:rPr>
        <w:t xml:space="preserve">HCM Allocation </w:t>
      </w:r>
      <w:r>
        <w:t>element is used to allocate one or more HCM rows to a device.</w:t>
      </w:r>
    </w:p>
    <w:p w14:paraId="25654091" w14:textId="383603CA" w:rsidR="00B21F3C" w:rsidRDefault="00B21F3C" w:rsidP="00EE1058">
      <w:pPr>
        <w:jc w:val="both"/>
      </w:pPr>
    </w:p>
    <w:p w14:paraId="0B3C346D" w14:textId="08ADB4FA" w:rsidR="00B21F3C" w:rsidRPr="00E664F3" w:rsidRDefault="00B21F3C" w:rsidP="00EE1058">
      <w:pPr>
        <w:jc w:val="both"/>
      </w:pPr>
      <w:r w:rsidRPr="00851310">
        <w:rPr>
          <w:noProof/>
          <w:lang w:val="de-DE" w:eastAsia="de-DE"/>
        </w:rPr>
        <mc:AlternateContent>
          <mc:Choice Requires="wps">
            <w:drawing>
              <wp:inline distT="0" distB="0" distL="0" distR="0" wp14:anchorId="0B04A095" wp14:editId="551A54C7">
                <wp:extent cx="6400800" cy="1190625"/>
                <wp:effectExtent l="0" t="0" r="0" b="9525"/>
                <wp:docPr id="227" name="Textfeld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62"/>
                            </w:tblGrid>
                            <w:tr w:rsidR="0036712B" w:rsidRPr="00851310" w14:paraId="6BEF73A9" w14:textId="77777777" w:rsidTr="00912C5F">
                              <w:trPr>
                                <w:trHeight w:val="283"/>
                                <w:jc w:val="center"/>
                              </w:trPr>
                              <w:tc>
                                <w:tcPr>
                                  <w:tcW w:w="0" w:type="auto"/>
                                  <w:vAlign w:val="center"/>
                                </w:tcPr>
                                <w:p w14:paraId="47B7A987" w14:textId="77777777" w:rsidR="0036712B" w:rsidRPr="00851310" w:rsidRDefault="0036712B" w:rsidP="00912C5F">
                                  <w:pPr>
                                    <w:keepNext/>
                                    <w:jc w:val="center"/>
                                    <w:rPr>
                                      <w:b/>
                                    </w:rPr>
                                  </w:pPr>
                                  <w:r>
                                    <w:rPr>
                                      <w:b/>
                                    </w:rPr>
                                    <w:t>1 octet</w:t>
                                  </w:r>
                                </w:p>
                              </w:tc>
                            </w:tr>
                            <w:tr w:rsidR="0036712B" w:rsidRPr="00851310" w14:paraId="7AA0C477" w14:textId="77777777" w:rsidTr="00912C5F">
                              <w:trPr>
                                <w:trHeight w:val="850"/>
                                <w:jc w:val="center"/>
                              </w:trPr>
                              <w:tc>
                                <w:tcPr>
                                  <w:tcW w:w="0" w:type="auto"/>
                                  <w:vAlign w:val="center"/>
                                </w:tcPr>
                                <w:p w14:paraId="5C350F82" w14:textId="77777777" w:rsidR="0036712B" w:rsidRPr="00851310" w:rsidRDefault="0036712B" w:rsidP="00912C5F">
                                  <w:pPr>
                                    <w:keepNext/>
                                    <w:jc w:val="center"/>
                                  </w:pPr>
                                  <w:r>
                                    <w:t>HCM Mask</w:t>
                                  </w:r>
                                </w:p>
                              </w:tc>
                            </w:tr>
                          </w:tbl>
                          <w:p w14:paraId="3E4E7B19" w14:textId="7DC14DC6" w:rsidR="0036712B" w:rsidRPr="001C7F07" w:rsidRDefault="0036712B"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30</w:t>
                              </w:r>
                            </w:fldSimple>
                            <w:r w:rsidRPr="001C7F07">
                              <w:t xml:space="preserve">: </w:t>
                            </w:r>
                            <w:r>
                              <w:t>HCM Allocation element</w:t>
                            </w:r>
                          </w:p>
                        </w:txbxContent>
                      </wps:txbx>
                      <wps:bodyPr rot="0" vert="horz" wrap="square" lIns="91440" tIns="45720" rIns="91440" bIns="45720" anchor="t" anchorCtr="0">
                        <a:noAutofit/>
                      </wps:bodyPr>
                    </wps:wsp>
                  </a:graphicData>
                </a:graphic>
              </wp:inline>
            </w:drawing>
          </mc:Choice>
          <mc:Fallback>
            <w:pict>
              <v:shape w14:anchorId="0B04A095" id="Textfeld 227" o:spid="_x0000_s1084"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xWOqp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62"/>
                      </w:tblGrid>
                      <w:tr w:rsidR="0036712B" w:rsidRPr="00851310" w14:paraId="6BEF73A9" w14:textId="77777777" w:rsidTr="00912C5F">
                        <w:trPr>
                          <w:trHeight w:val="283"/>
                          <w:jc w:val="center"/>
                        </w:trPr>
                        <w:tc>
                          <w:tcPr>
                            <w:tcW w:w="0" w:type="auto"/>
                            <w:vAlign w:val="center"/>
                          </w:tcPr>
                          <w:p w14:paraId="47B7A987" w14:textId="77777777" w:rsidR="0036712B" w:rsidRPr="00851310" w:rsidRDefault="0036712B" w:rsidP="00912C5F">
                            <w:pPr>
                              <w:keepNext/>
                              <w:jc w:val="center"/>
                              <w:rPr>
                                <w:b/>
                              </w:rPr>
                            </w:pPr>
                            <w:r>
                              <w:rPr>
                                <w:b/>
                              </w:rPr>
                              <w:t>1 octet</w:t>
                            </w:r>
                          </w:p>
                        </w:tc>
                      </w:tr>
                      <w:tr w:rsidR="0036712B" w:rsidRPr="00851310" w14:paraId="7AA0C477" w14:textId="77777777" w:rsidTr="00912C5F">
                        <w:trPr>
                          <w:trHeight w:val="850"/>
                          <w:jc w:val="center"/>
                        </w:trPr>
                        <w:tc>
                          <w:tcPr>
                            <w:tcW w:w="0" w:type="auto"/>
                            <w:vAlign w:val="center"/>
                          </w:tcPr>
                          <w:p w14:paraId="5C350F82" w14:textId="77777777" w:rsidR="0036712B" w:rsidRPr="00851310" w:rsidRDefault="0036712B" w:rsidP="00912C5F">
                            <w:pPr>
                              <w:keepNext/>
                              <w:jc w:val="center"/>
                            </w:pPr>
                            <w:r>
                              <w:t>HCM Mask</w:t>
                            </w:r>
                          </w:p>
                        </w:tc>
                      </w:tr>
                    </w:tbl>
                    <w:p w14:paraId="3E4E7B19" w14:textId="7DC14DC6" w:rsidR="0036712B" w:rsidRPr="001C7F07" w:rsidRDefault="0036712B"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30</w:t>
                        </w:r>
                      </w:fldSimple>
                      <w:r w:rsidRPr="001C7F07">
                        <w:t xml:space="preserve">: </w:t>
                      </w:r>
                      <w:r>
                        <w:t>HCM Allocation element</w:t>
                      </w:r>
                    </w:p>
                  </w:txbxContent>
                </v:textbox>
                <w10:anchorlock/>
              </v:shape>
            </w:pict>
          </mc:Fallback>
        </mc:AlternateContent>
      </w:r>
    </w:p>
    <w:p w14:paraId="000654BD" w14:textId="77777777" w:rsidR="00EE1058" w:rsidRPr="00851310" w:rsidRDefault="00EE1058" w:rsidP="00EE1058">
      <w:pPr>
        <w:jc w:val="both"/>
      </w:pPr>
    </w:p>
    <w:p w14:paraId="01FC3384" w14:textId="7EE6E07D" w:rsidR="00EE1058" w:rsidRDefault="00EE1058" w:rsidP="00EE1058">
      <w:pPr>
        <w:jc w:val="both"/>
        <w:rPr>
          <w:b/>
        </w:rPr>
      </w:pPr>
    </w:p>
    <w:p w14:paraId="4350F2D8" w14:textId="6F33B4EB" w:rsidR="00EE1058" w:rsidRDefault="00EE1058" w:rsidP="00EE1058">
      <w:pPr>
        <w:jc w:val="both"/>
      </w:pPr>
      <w:r>
        <w:rPr>
          <w:b/>
        </w:rPr>
        <w:t xml:space="preserve">HCM Mask: </w:t>
      </w:r>
      <w:r>
        <w:t>The HCM rows assigned to the device. Each bit corresponds to a HCM row. The MSBit, i.e. the leftmost bit,</w:t>
      </w:r>
      <w:r w:rsidR="00516B5B">
        <w:t xml:space="preserve"> corresponds to row 0, while the rightmost bit corresponds to row 7.</w:t>
      </w:r>
    </w:p>
    <w:p w14:paraId="2DB08DB7" w14:textId="7C2FC8B9" w:rsidR="00993CF3" w:rsidRDefault="00993CF3" w:rsidP="00EE1058">
      <w:pPr>
        <w:jc w:val="both"/>
      </w:pPr>
    </w:p>
    <w:p w14:paraId="4EE41ED4" w14:textId="59F863F9" w:rsidR="00993CF3" w:rsidRPr="00993CF3" w:rsidRDefault="00CE0F78" w:rsidP="00993CF3">
      <w:pPr>
        <w:pStyle w:val="berschrift4"/>
        <w:jc w:val="both"/>
      </w:pPr>
      <w:r>
        <w:t>Alien Signal Element</w:t>
      </w:r>
    </w:p>
    <w:p w14:paraId="207F812F" w14:textId="77777777" w:rsidR="00993CF3" w:rsidRPr="00993CF3" w:rsidRDefault="00993CF3" w:rsidP="00993CF3"/>
    <w:p w14:paraId="49F4472E" w14:textId="22C49A19" w:rsidR="00993CF3" w:rsidRDefault="00993CF3" w:rsidP="00993CF3">
      <w:pPr>
        <w:jc w:val="both"/>
      </w:pPr>
      <w:r w:rsidRPr="00993CF3">
        <w:t xml:space="preserve">The </w:t>
      </w:r>
      <w:r w:rsidR="00CE0F78">
        <w:rPr>
          <w:i/>
        </w:rPr>
        <w:t xml:space="preserve">Alien Signal </w:t>
      </w:r>
      <w:r w:rsidRPr="00993CF3">
        <w:t xml:space="preserve">element contains </w:t>
      </w:r>
      <w:r w:rsidR="00CE0F78">
        <w:t>information about a signal that was received but identified as not originating from a device that is a member of the same OWPAN.</w:t>
      </w:r>
      <w:r w:rsidR="0029521A">
        <w:t xml:space="preserve"> The </w:t>
      </w:r>
      <w:r w:rsidR="0029521A" w:rsidRPr="0029521A">
        <w:rPr>
          <w:i/>
        </w:rPr>
        <w:t>Alien Signal</w:t>
      </w:r>
      <w:r w:rsidR="0029521A">
        <w:t xml:space="preserve"> element shall be transmitted in a unicast frame, having unique transmitter and receiver addresses.</w:t>
      </w:r>
    </w:p>
    <w:p w14:paraId="6B586588" w14:textId="77777777" w:rsidR="0029521A" w:rsidRPr="00993CF3" w:rsidRDefault="0029521A" w:rsidP="00993CF3">
      <w:pPr>
        <w:jc w:val="both"/>
      </w:pPr>
    </w:p>
    <w:p w14:paraId="42FAA969" w14:textId="347EB8C6" w:rsidR="00993CF3" w:rsidRPr="00993CF3" w:rsidRDefault="00993CF3" w:rsidP="00993CF3">
      <w:pPr>
        <w:jc w:val="both"/>
      </w:pPr>
      <w:r w:rsidRPr="00993CF3">
        <w:rPr>
          <w:noProof/>
          <w:lang w:val="de-DE" w:eastAsia="de-DE"/>
        </w:rPr>
        <w:lastRenderedPageBreak/>
        <mc:AlternateContent>
          <mc:Choice Requires="wps">
            <w:drawing>
              <wp:inline distT="0" distB="0" distL="0" distR="0" wp14:anchorId="6F072A10" wp14:editId="00E58F25">
                <wp:extent cx="6400800" cy="1190625"/>
                <wp:effectExtent l="0" t="0" r="0" b="9525"/>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gridCol w:w="1157"/>
                              <w:gridCol w:w="1108"/>
                              <w:gridCol w:w="1108"/>
                              <w:gridCol w:w="1108"/>
                              <w:gridCol w:w="1108"/>
                              <w:gridCol w:w="1108"/>
                            </w:tblGrid>
                            <w:tr w:rsidR="0036712B" w:rsidRPr="00912C5F" w14:paraId="38AEABFF" w14:textId="4AC0E241" w:rsidTr="007A2B7A">
                              <w:trPr>
                                <w:trHeight w:val="283"/>
                                <w:jc w:val="center"/>
                              </w:trPr>
                              <w:tc>
                                <w:tcPr>
                                  <w:tcW w:w="1035" w:type="dxa"/>
                                  <w:shd w:val="clear" w:color="auto" w:fill="auto"/>
                                  <w:vAlign w:val="center"/>
                                </w:tcPr>
                                <w:p w14:paraId="7AB97AF3" w14:textId="06511DAB" w:rsidR="0036712B" w:rsidRPr="00993CF3" w:rsidRDefault="0036712B" w:rsidP="00993CF3">
                                  <w:pPr>
                                    <w:keepNext/>
                                    <w:jc w:val="center"/>
                                    <w:rPr>
                                      <w:b/>
                                    </w:rPr>
                                  </w:pPr>
                                  <w:r>
                                    <w:rPr>
                                      <w:b/>
                                    </w:rPr>
                                    <w:t>1 octet</w:t>
                                  </w:r>
                                </w:p>
                              </w:tc>
                              <w:tc>
                                <w:tcPr>
                                  <w:tcW w:w="1157" w:type="dxa"/>
                                  <w:shd w:val="clear" w:color="auto" w:fill="auto"/>
                                  <w:vAlign w:val="center"/>
                                </w:tcPr>
                                <w:p w14:paraId="21D93A30" w14:textId="694504B4" w:rsidR="0036712B" w:rsidRPr="00993CF3" w:rsidRDefault="0036712B" w:rsidP="00993CF3">
                                  <w:pPr>
                                    <w:keepNext/>
                                    <w:jc w:val="center"/>
                                    <w:rPr>
                                      <w:b/>
                                    </w:rPr>
                                  </w:pPr>
                                  <w:r w:rsidRPr="00993CF3">
                                    <w:rPr>
                                      <w:b/>
                                    </w:rPr>
                                    <w:t>1 bit</w:t>
                                  </w:r>
                                </w:p>
                              </w:tc>
                              <w:tc>
                                <w:tcPr>
                                  <w:tcW w:w="1108" w:type="dxa"/>
                                  <w:shd w:val="clear" w:color="auto" w:fill="auto"/>
                                  <w:vAlign w:val="center"/>
                                </w:tcPr>
                                <w:p w14:paraId="38FEF498" w14:textId="647AC853" w:rsidR="0036712B" w:rsidRPr="00993CF3" w:rsidRDefault="0036712B" w:rsidP="00993CF3">
                                  <w:pPr>
                                    <w:keepNext/>
                                    <w:jc w:val="center"/>
                                    <w:rPr>
                                      <w:b/>
                                    </w:rPr>
                                  </w:pPr>
                                  <w:r w:rsidRPr="00993CF3">
                                    <w:rPr>
                                      <w:b/>
                                    </w:rPr>
                                    <w:t>1 bit</w:t>
                                  </w:r>
                                </w:p>
                              </w:tc>
                              <w:tc>
                                <w:tcPr>
                                  <w:tcW w:w="1108" w:type="dxa"/>
                                  <w:shd w:val="clear" w:color="auto" w:fill="auto"/>
                                  <w:vAlign w:val="center"/>
                                </w:tcPr>
                                <w:p w14:paraId="1FB069F8" w14:textId="2624515C" w:rsidR="0036712B" w:rsidRPr="00993CF3" w:rsidRDefault="0036712B" w:rsidP="007A2B7A">
                                  <w:pPr>
                                    <w:keepNext/>
                                    <w:jc w:val="center"/>
                                    <w:rPr>
                                      <w:b/>
                                    </w:rPr>
                                  </w:pPr>
                                  <w:r w:rsidRPr="00993CF3">
                                    <w:rPr>
                                      <w:b/>
                                    </w:rPr>
                                    <w:t>1</w:t>
                                  </w:r>
                                  <w:r>
                                    <w:rPr>
                                      <w:b/>
                                    </w:rPr>
                                    <w:t xml:space="preserve"> bit</w:t>
                                  </w:r>
                                </w:p>
                              </w:tc>
                              <w:tc>
                                <w:tcPr>
                                  <w:tcW w:w="1108" w:type="dxa"/>
                                  <w:vAlign w:val="center"/>
                                </w:tcPr>
                                <w:p w14:paraId="328E4A73" w14:textId="4BDC7F5C" w:rsidR="0036712B" w:rsidRPr="00993CF3" w:rsidRDefault="0036712B" w:rsidP="007A2B7A">
                                  <w:pPr>
                                    <w:keepNext/>
                                    <w:jc w:val="center"/>
                                    <w:rPr>
                                      <w:b/>
                                    </w:rPr>
                                  </w:pPr>
                                  <w:r>
                                    <w:rPr>
                                      <w:b/>
                                    </w:rPr>
                                    <w:t>5 bits</w:t>
                                  </w:r>
                                </w:p>
                              </w:tc>
                              <w:tc>
                                <w:tcPr>
                                  <w:tcW w:w="1108" w:type="dxa"/>
                                  <w:shd w:val="clear" w:color="auto" w:fill="auto"/>
                                  <w:vAlign w:val="center"/>
                                </w:tcPr>
                                <w:p w14:paraId="04C47BF9" w14:textId="382BB7E0" w:rsidR="0036712B" w:rsidRPr="00993CF3" w:rsidRDefault="0036712B" w:rsidP="007A2B7A">
                                  <w:pPr>
                                    <w:keepNext/>
                                    <w:jc w:val="center"/>
                                    <w:rPr>
                                      <w:b/>
                                    </w:rPr>
                                  </w:pPr>
                                  <w:r>
                                    <w:rPr>
                                      <w:b/>
                                    </w:rPr>
                                    <w:t>0/</w:t>
                                  </w:r>
                                  <w:r w:rsidRPr="00993CF3">
                                    <w:rPr>
                                      <w:b/>
                                    </w:rPr>
                                    <w:t>2 octets</w:t>
                                  </w:r>
                                </w:p>
                              </w:tc>
                              <w:tc>
                                <w:tcPr>
                                  <w:tcW w:w="1108" w:type="dxa"/>
                                  <w:shd w:val="clear" w:color="auto" w:fill="auto"/>
                                  <w:vAlign w:val="center"/>
                                </w:tcPr>
                                <w:p w14:paraId="64B4B3D9" w14:textId="345AB042" w:rsidR="0036712B" w:rsidRPr="00993CF3" w:rsidRDefault="0036712B" w:rsidP="00993CF3">
                                  <w:pPr>
                                    <w:keepNext/>
                                    <w:jc w:val="center"/>
                                    <w:rPr>
                                      <w:b/>
                                    </w:rPr>
                                  </w:pPr>
                                  <w:r>
                                    <w:rPr>
                                      <w:b/>
                                    </w:rPr>
                                    <w:t>0/</w:t>
                                  </w:r>
                                  <w:r w:rsidRPr="00993CF3">
                                    <w:rPr>
                                      <w:b/>
                                    </w:rPr>
                                    <w:t>2 octets</w:t>
                                  </w:r>
                                </w:p>
                              </w:tc>
                            </w:tr>
                            <w:tr w:rsidR="0036712B" w:rsidRPr="00912C5F" w14:paraId="1A723860" w14:textId="03647CAE" w:rsidTr="007A2B7A">
                              <w:trPr>
                                <w:trHeight w:val="850"/>
                                <w:jc w:val="center"/>
                              </w:trPr>
                              <w:tc>
                                <w:tcPr>
                                  <w:tcW w:w="1035" w:type="dxa"/>
                                  <w:shd w:val="clear" w:color="auto" w:fill="auto"/>
                                  <w:vAlign w:val="center"/>
                                </w:tcPr>
                                <w:p w14:paraId="79F2E43F" w14:textId="77777777" w:rsidR="0036712B" w:rsidRPr="00993CF3" w:rsidRDefault="0036712B" w:rsidP="00993CF3">
                                  <w:pPr>
                                    <w:keepNext/>
                                    <w:jc w:val="center"/>
                                  </w:pPr>
                                  <w:r w:rsidRPr="00993CF3">
                                    <w:t>Signal</w:t>
                                  </w:r>
                                </w:p>
                                <w:p w14:paraId="200928E2" w14:textId="33897582" w:rsidR="0036712B" w:rsidRPr="00993CF3" w:rsidRDefault="0036712B" w:rsidP="00993CF3">
                                  <w:pPr>
                                    <w:keepNext/>
                                    <w:jc w:val="center"/>
                                  </w:pPr>
                                  <w:r w:rsidRPr="00993CF3">
                                    <w:t>Power</w:t>
                                  </w:r>
                                </w:p>
                              </w:tc>
                              <w:tc>
                                <w:tcPr>
                                  <w:tcW w:w="1157" w:type="dxa"/>
                                  <w:shd w:val="clear" w:color="auto" w:fill="auto"/>
                                  <w:vAlign w:val="center"/>
                                </w:tcPr>
                                <w:p w14:paraId="20123021" w14:textId="46BCB869" w:rsidR="0036712B" w:rsidRPr="00993CF3" w:rsidRDefault="0036712B" w:rsidP="00993CF3">
                                  <w:pPr>
                                    <w:keepNext/>
                                    <w:jc w:val="center"/>
                                  </w:pPr>
                                  <w:r w:rsidRPr="00993CF3">
                                    <w:t>Decodable</w:t>
                                  </w:r>
                                </w:p>
                              </w:tc>
                              <w:tc>
                                <w:tcPr>
                                  <w:tcW w:w="1108" w:type="dxa"/>
                                  <w:shd w:val="clear" w:color="auto" w:fill="auto"/>
                                  <w:vAlign w:val="center"/>
                                </w:tcPr>
                                <w:p w14:paraId="6354AEB9" w14:textId="77777777" w:rsidR="0036712B" w:rsidRPr="00993CF3" w:rsidRDefault="0036712B" w:rsidP="00993CF3">
                                  <w:pPr>
                                    <w:keepNext/>
                                    <w:jc w:val="center"/>
                                  </w:pPr>
                                  <w:r w:rsidRPr="00993CF3">
                                    <w:t>Same</w:t>
                                  </w:r>
                                </w:p>
                                <w:p w14:paraId="1C127935" w14:textId="77777777" w:rsidR="0036712B" w:rsidRPr="00993CF3" w:rsidRDefault="0036712B" w:rsidP="00993CF3">
                                  <w:pPr>
                                    <w:keepNext/>
                                    <w:jc w:val="center"/>
                                  </w:pPr>
                                  <w:r w:rsidRPr="00993CF3">
                                    <w:t>MAC</w:t>
                                  </w:r>
                                </w:p>
                                <w:p w14:paraId="4646ACFC" w14:textId="153C04A9" w:rsidR="0036712B" w:rsidRPr="00993CF3" w:rsidRDefault="0036712B" w:rsidP="00993CF3">
                                  <w:pPr>
                                    <w:keepNext/>
                                    <w:jc w:val="center"/>
                                  </w:pPr>
                                  <w:r w:rsidRPr="00993CF3">
                                    <w:t>Mode</w:t>
                                  </w:r>
                                </w:p>
                              </w:tc>
                              <w:tc>
                                <w:tcPr>
                                  <w:tcW w:w="1108" w:type="dxa"/>
                                  <w:shd w:val="clear" w:color="auto" w:fill="auto"/>
                                  <w:vAlign w:val="center"/>
                                </w:tcPr>
                                <w:p w14:paraId="6C9997AF" w14:textId="77777777" w:rsidR="0036712B" w:rsidRPr="00993CF3" w:rsidRDefault="0036712B" w:rsidP="007A2B7A">
                                  <w:pPr>
                                    <w:keepNext/>
                                    <w:jc w:val="center"/>
                                  </w:pPr>
                                  <w:r w:rsidRPr="00993CF3">
                                    <w:t>OWPAN ID</w:t>
                                  </w:r>
                                </w:p>
                                <w:p w14:paraId="5B8250C6" w14:textId="7A20FC23" w:rsidR="0036712B" w:rsidRPr="00993CF3" w:rsidRDefault="0036712B" w:rsidP="007A2B7A">
                                  <w:pPr>
                                    <w:keepNext/>
                                    <w:jc w:val="center"/>
                                  </w:pPr>
                                  <w:r w:rsidRPr="00993CF3">
                                    <w:t>Clash</w:t>
                                  </w:r>
                                </w:p>
                              </w:tc>
                              <w:tc>
                                <w:tcPr>
                                  <w:tcW w:w="1108" w:type="dxa"/>
                                  <w:vAlign w:val="center"/>
                                </w:tcPr>
                                <w:p w14:paraId="5FA4446A" w14:textId="2629DD61" w:rsidR="0036712B" w:rsidRPr="00993CF3" w:rsidRDefault="0036712B" w:rsidP="007A2B7A">
                                  <w:pPr>
                                    <w:keepNext/>
                                    <w:jc w:val="center"/>
                                  </w:pPr>
                                  <w:r>
                                    <w:t>reserved</w:t>
                                  </w:r>
                                </w:p>
                              </w:tc>
                              <w:tc>
                                <w:tcPr>
                                  <w:tcW w:w="1108" w:type="dxa"/>
                                  <w:shd w:val="clear" w:color="auto" w:fill="auto"/>
                                  <w:vAlign w:val="center"/>
                                </w:tcPr>
                                <w:p w14:paraId="5B2DD204" w14:textId="17CAF1A0" w:rsidR="0036712B" w:rsidRPr="00993CF3" w:rsidRDefault="0036712B" w:rsidP="007A2B7A">
                                  <w:pPr>
                                    <w:keepNext/>
                                    <w:jc w:val="center"/>
                                  </w:pPr>
                                  <w:r w:rsidRPr="00993CF3">
                                    <w:t>Foreign</w:t>
                                  </w:r>
                                </w:p>
                                <w:p w14:paraId="2BEF44CD" w14:textId="77777777" w:rsidR="0036712B" w:rsidRPr="00993CF3" w:rsidRDefault="0036712B" w:rsidP="007A2B7A">
                                  <w:pPr>
                                    <w:keepNext/>
                                    <w:jc w:val="center"/>
                                  </w:pPr>
                                  <w:r w:rsidRPr="00993CF3">
                                    <w:t>OWPAN</w:t>
                                  </w:r>
                                </w:p>
                                <w:p w14:paraId="7C6DFAA5" w14:textId="78ACD3F7" w:rsidR="0036712B" w:rsidRPr="00993CF3" w:rsidRDefault="0036712B" w:rsidP="007A2B7A">
                                  <w:pPr>
                                    <w:keepNext/>
                                    <w:jc w:val="center"/>
                                  </w:pPr>
                                  <w:r w:rsidRPr="00993CF3">
                                    <w:t>ID</w:t>
                                  </w:r>
                                </w:p>
                              </w:tc>
                              <w:tc>
                                <w:tcPr>
                                  <w:tcW w:w="1108" w:type="dxa"/>
                                  <w:shd w:val="clear" w:color="auto" w:fill="auto"/>
                                  <w:vAlign w:val="center"/>
                                </w:tcPr>
                                <w:p w14:paraId="480570CE" w14:textId="77777777" w:rsidR="0036712B" w:rsidRPr="00993CF3" w:rsidRDefault="0036712B" w:rsidP="00993CF3">
                                  <w:pPr>
                                    <w:keepNext/>
                                    <w:jc w:val="center"/>
                                  </w:pPr>
                                  <w:r w:rsidRPr="00993CF3">
                                    <w:t>Foreign</w:t>
                                  </w:r>
                                </w:p>
                                <w:p w14:paraId="410FC174" w14:textId="3326513E" w:rsidR="0036712B" w:rsidRPr="00993CF3" w:rsidRDefault="0036712B" w:rsidP="00993CF3">
                                  <w:pPr>
                                    <w:keepNext/>
                                    <w:jc w:val="center"/>
                                  </w:pPr>
                                  <w:r w:rsidRPr="00993CF3">
                                    <w:t>Device Address</w:t>
                                  </w:r>
                                </w:p>
                              </w:tc>
                            </w:tr>
                          </w:tbl>
                          <w:p w14:paraId="2AE97F49" w14:textId="6291DA86" w:rsidR="0036712B" w:rsidRPr="001C7F07" w:rsidRDefault="0036712B" w:rsidP="00993CF3">
                            <w:pPr>
                              <w:pStyle w:val="Beschriftung"/>
                              <w:rPr>
                                <w:lang w:val="de-DE"/>
                              </w:rPr>
                            </w:pPr>
                            <w:r w:rsidRPr="00993CF3">
                              <w:t xml:space="preserve">Figure </w:t>
                            </w:r>
                            <w:fldSimple w:instr=" STYLEREF 1 \s ">
                              <w:r>
                                <w:rPr>
                                  <w:noProof/>
                                </w:rPr>
                                <w:t>6</w:t>
                              </w:r>
                            </w:fldSimple>
                            <w:r w:rsidRPr="00993CF3">
                              <w:noBreakHyphen/>
                            </w:r>
                            <w:fldSimple w:instr=" SEQ Figure \* ARABIC \s 1 ">
                              <w:r>
                                <w:rPr>
                                  <w:noProof/>
                                </w:rPr>
                                <w:t>31</w:t>
                              </w:r>
                            </w:fldSimple>
                            <w:r>
                              <w:t>: Alien Signal element</w:t>
                            </w:r>
                          </w:p>
                        </w:txbxContent>
                      </wps:txbx>
                      <wps:bodyPr rot="0" vert="horz" wrap="square" lIns="91440" tIns="45720" rIns="91440" bIns="45720" anchor="t" anchorCtr="0">
                        <a:noAutofit/>
                      </wps:bodyPr>
                    </wps:wsp>
                  </a:graphicData>
                </a:graphic>
              </wp:inline>
            </w:drawing>
          </mc:Choice>
          <mc:Fallback>
            <w:pict>
              <v:shape w14:anchorId="6F072A10" id="Textfeld 10" o:spid="_x0000_s1085"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" stroked="f">
                <v:textbox>
                  <w:txbxContent>
                    <w:tbl>
                      <w:tblPr>
                        <w:tblStyle w:val="Tabellenraster"/>
                        <w:tblW w:w="0" w:type="auto"/>
                        <w:jc w:val="center"/>
                        <w:tblLook w:val="04A0" w:firstRow="1" w:lastRow="0" w:firstColumn="1" w:lastColumn="0" w:noHBand="0" w:noVBand="1"/>
                      </w:tblPr>
                      <w:tblGrid>
                        <w:gridCol w:w="1035"/>
                        <w:gridCol w:w="1157"/>
                        <w:gridCol w:w="1108"/>
                        <w:gridCol w:w="1108"/>
                        <w:gridCol w:w="1108"/>
                        <w:gridCol w:w="1108"/>
                        <w:gridCol w:w="1108"/>
                      </w:tblGrid>
                      <w:tr w:rsidR="0036712B" w:rsidRPr="00912C5F" w14:paraId="38AEABFF" w14:textId="4AC0E241" w:rsidTr="007A2B7A">
                        <w:trPr>
                          <w:trHeight w:val="283"/>
                          <w:jc w:val="center"/>
                        </w:trPr>
                        <w:tc>
                          <w:tcPr>
                            <w:tcW w:w="1035" w:type="dxa"/>
                            <w:shd w:val="clear" w:color="auto" w:fill="auto"/>
                            <w:vAlign w:val="center"/>
                          </w:tcPr>
                          <w:p w14:paraId="7AB97AF3" w14:textId="06511DAB" w:rsidR="0036712B" w:rsidRPr="00993CF3" w:rsidRDefault="0036712B" w:rsidP="00993CF3">
                            <w:pPr>
                              <w:keepNext/>
                              <w:jc w:val="center"/>
                              <w:rPr>
                                <w:b/>
                              </w:rPr>
                            </w:pPr>
                            <w:r>
                              <w:rPr>
                                <w:b/>
                              </w:rPr>
                              <w:t>1 octet</w:t>
                            </w:r>
                          </w:p>
                        </w:tc>
                        <w:tc>
                          <w:tcPr>
                            <w:tcW w:w="1157" w:type="dxa"/>
                            <w:shd w:val="clear" w:color="auto" w:fill="auto"/>
                            <w:vAlign w:val="center"/>
                          </w:tcPr>
                          <w:p w14:paraId="21D93A30" w14:textId="694504B4" w:rsidR="0036712B" w:rsidRPr="00993CF3" w:rsidRDefault="0036712B" w:rsidP="00993CF3">
                            <w:pPr>
                              <w:keepNext/>
                              <w:jc w:val="center"/>
                              <w:rPr>
                                <w:b/>
                              </w:rPr>
                            </w:pPr>
                            <w:r w:rsidRPr="00993CF3">
                              <w:rPr>
                                <w:b/>
                              </w:rPr>
                              <w:t>1 bit</w:t>
                            </w:r>
                          </w:p>
                        </w:tc>
                        <w:tc>
                          <w:tcPr>
                            <w:tcW w:w="1108" w:type="dxa"/>
                            <w:shd w:val="clear" w:color="auto" w:fill="auto"/>
                            <w:vAlign w:val="center"/>
                          </w:tcPr>
                          <w:p w14:paraId="38FEF498" w14:textId="647AC853" w:rsidR="0036712B" w:rsidRPr="00993CF3" w:rsidRDefault="0036712B" w:rsidP="00993CF3">
                            <w:pPr>
                              <w:keepNext/>
                              <w:jc w:val="center"/>
                              <w:rPr>
                                <w:b/>
                              </w:rPr>
                            </w:pPr>
                            <w:r w:rsidRPr="00993CF3">
                              <w:rPr>
                                <w:b/>
                              </w:rPr>
                              <w:t>1 bit</w:t>
                            </w:r>
                          </w:p>
                        </w:tc>
                        <w:tc>
                          <w:tcPr>
                            <w:tcW w:w="1108" w:type="dxa"/>
                            <w:shd w:val="clear" w:color="auto" w:fill="auto"/>
                            <w:vAlign w:val="center"/>
                          </w:tcPr>
                          <w:p w14:paraId="1FB069F8" w14:textId="2624515C" w:rsidR="0036712B" w:rsidRPr="00993CF3" w:rsidRDefault="0036712B" w:rsidP="007A2B7A">
                            <w:pPr>
                              <w:keepNext/>
                              <w:jc w:val="center"/>
                              <w:rPr>
                                <w:b/>
                              </w:rPr>
                            </w:pPr>
                            <w:r w:rsidRPr="00993CF3">
                              <w:rPr>
                                <w:b/>
                              </w:rPr>
                              <w:t>1</w:t>
                            </w:r>
                            <w:r>
                              <w:rPr>
                                <w:b/>
                              </w:rPr>
                              <w:t xml:space="preserve"> bit</w:t>
                            </w:r>
                          </w:p>
                        </w:tc>
                        <w:tc>
                          <w:tcPr>
                            <w:tcW w:w="1108" w:type="dxa"/>
                            <w:vAlign w:val="center"/>
                          </w:tcPr>
                          <w:p w14:paraId="328E4A73" w14:textId="4BDC7F5C" w:rsidR="0036712B" w:rsidRPr="00993CF3" w:rsidRDefault="0036712B" w:rsidP="007A2B7A">
                            <w:pPr>
                              <w:keepNext/>
                              <w:jc w:val="center"/>
                              <w:rPr>
                                <w:b/>
                              </w:rPr>
                            </w:pPr>
                            <w:r>
                              <w:rPr>
                                <w:b/>
                              </w:rPr>
                              <w:t>5 bits</w:t>
                            </w:r>
                          </w:p>
                        </w:tc>
                        <w:tc>
                          <w:tcPr>
                            <w:tcW w:w="1108" w:type="dxa"/>
                            <w:shd w:val="clear" w:color="auto" w:fill="auto"/>
                            <w:vAlign w:val="center"/>
                          </w:tcPr>
                          <w:p w14:paraId="04C47BF9" w14:textId="382BB7E0" w:rsidR="0036712B" w:rsidRPr="00993CF3" w:rsidRDefault="0036712B" w:rsidP="007A2B7A">
                            <w:pPr>
                              <w:keepNext/>
                              <w:jc w:val="center"/>
                              <w:rPr>
                                <w:b/>
                              </w:rPr>
                            </w:pPr>
                            <w:r>
                              <w:rPr>
                                <w:b/>
                              </w:rPr>
                              <w:t>0/</w:t>
                            </w:r>
                            <w:r w:rsidRPr="00993CF3">
                              <w:rPr>
                                <w:b/>
                              </w:rPr>
                              <w:t>2 octets</w:t>
                            </w:r>
                          </w:p>
                        </w:tc>
                        <w:tc>
                          <w:tcPr>
                            <w:tcW w:w="1108" w:type="dxa"/>
                            <w:shd w:val="clear" w:color="auto" w:fill="auto"/>
                            <w:vAlign w:val="center"/>
                          </w:tcPr>
                          <w:p w14:paraId="64B4B3D9" w14:textId="345AB042" w:rsidR="0036712B" w:rsidRPr="00993CF3" w:rsidRDefault="0036712B" w:rsidP="00993CF3">
                            <w:pPr>
                              <w:keepNext/>
                              <w:jc w:val="center"/>
                              <w:rPr>
                                <w:b/>
                              </w:rPr>
                            </w:pPr>
                            <w:r>
                              <w:rPr>
                                <w:b/>
                              </w:rPr>
                              <w:t>0/</w:t>
                            </w:r>
                            <w:r w:rsidRPr="00993CF3">
                              <w:rPr>
                                <w:b/>
                              </w:rPr>
                              <w:t>2 octets</w:t>
                            </w:r>
                          </w:p>
                        </w:tc>
                      </w:tr>
                      <w:tr w:rsidR="0036712B" w:rsidRPr="00912C5F" w14:paraId="1A723860" w14:textId="03647CAE" w:rsidTr="007A2B7A">
                        <w:trPr>
                          <w:trHeight w:val="850"/>
                          <w:jc w:val="center"/>
                        </w:trPr>
                        <w:tc>
                          <w:tcPr>
                            <w:tcW w:w="1035" w:type="dxa"/>
                            <w:shd w:val="clear" w:color="auto" w:fill="auto"/>
                            <w:vAlign w:val="center"/>
                          </w:tcPr>
                          <w:p w14:paraId="79F2E43F" w14:textId="77777777" w:rsidR="0036712B" w:rsidRPr="00993CF3" w:rsidRDefault="0036712B" w:rsidP="00993CF3">
                            <w:pPr>
                              <w:keepNext/>
                              <w:jc w:val="center"/>
                            </w:pPr>
                            <w:r w:rsidRPr="00993CF3">
                              <w:t>Signal</w:t>
                            </w:r>
                          </w:p>
                          <w:p w14:paraId="200928E2" w14:textId="33897582" w:rsidR="0036712B" w:rsidRPr="00993CF3" w:rsidRDefault="0036712B" w:rsidP="00993CF3">
                            <w:pPr>
                              <w:keepNext/>
                              <w:jc w:val="center"/>
                            </w:pPr>
                            <w:r w:rsidRPr="00993CF3">
                              <w:t>Power</w:t>
                            </w:r>
                          </w:p>
                        </w:tc>
                        <w:tc>
                          <w:tcPr>
                            <w:tcW w:w="1157" w:type="dxa"/>
                            <w:shd w:val="clear" w:color="auto" w:fill="auto"/>
                            <w:vAlign w:val="center"/>
                          </w:tcPr>
                          <w:p w14:paraId="20123021" w14:textId="46BCB869" w:rsidR="0036712B" w:rsidRPr="00993CF3" w:rsidRDefault="0036712B" w:rsidP="00993CF3">
                            <w:pPr>
                              <w:keepNext/>
                              <w:jc w:val="center"/>
                            </w:pPr>
                            <w:r w:rsidRPr="00993CF3">
                              <w:t>Decodable</w:t>
                            </w:r>
                          </w:p>
                        </w:tc>
                        <w:tc>
                          <w:tcPr>
                            <w:tcW w:w="1108" w:type="dxa"/>
                            <w:shd w:val="clear" w:color="auto" w:fill="auto"/>
                            <w:vAlign w:val="center"/>
                          </w:tcPr>
                          <w:p w14:paraId="6354AEB9" w14:textId="77777777" w:rsidR="0036712B" w:rsidRPr="00993CF3" w:rsidRDefault="0036712B" w:rsidP="00993CF3">
                            <w:pPr>
                              <w:keepNext/>
                              <w:jc w:val="center"/>
                            </w:pPr>
                            <w:r w:rsidRPr="00993CF3">
                              <w:t>Same</w:t>
                            </w:r>
                          </w:p>
                          <w:p w14:paraId="1C127935" w14:textId="77777777" w:rsidR="0036712B" w:rsidRPr="00993CF3" w:rsidRDefault="0036712B" w:rsidP="00993CF3">
                            <w:pPr>
                              <w:keepNext/>
                              <w:jc w:val="center"/>
                            </w:pPr>
                            <w:r w:rsidRPr="00993CF3">
                              <w:t>MAC</w:t>
                            </w:r>
                          </w:p>
                          <w:p w14:paraId="4646ACFC" w14:textId="153C04A9" w:rsidR="0036712B" w:rsidRPr="00993CF3" w:rsidRDefault="0036712B" w:rsidP="00993CF3">
                            <w:pPr>
                              <w:keepNext/>
                              <w:jc w:val="center"/>
                            </w:pPr>
                            <w:r w:rsidRPr="00993CF3">
                              <w:t>Mode</w:t>
                            </w:r>
                          </w:p>
                        </w:tc>
                        <w:tc>
                          <w:tcPr>
                            <w:tcW w:w="1108" w:type="dxa"/>
                            <w:shd w:val="clear" w:color="auto" w:fill="auto"/>
                            <w:vAlign w:val="center"/>
                          </w:tcPr>
                          <w:p w14:paraId="6C9997AF" w14:textId="77777777" w:rsidR="0036712B" w:rsidRPr="00993CF3" w:rsidRDefault="0036712B" w:rsidP="007A2B7A">
                            <w:pPr>
                              <w:keepNext/>
                              <w:jc w:val="center"/>
                            </w:pPr>
                            <w:r w:rsidRPr="00993CF3">
                              <w:t>OWPAN ID</w:t>
                            </w:r>
                          </w:p>
                          <w:p w14:paraId="5B8250C6" w14:textId="7A20FC23" w:rsidR="0036712B" w:rsidRPr="00993CF3" w:rsidRDefault="0036712B" w:rsidP="007A2B7A">
                            <w:pPr>
                              <w:keepNext/>
                              <w:jc w:val="center"/>
                            </w:pPr>
                            <w:r w:rsidRPr="00993CF3">
                              <w:t>Clash</w:t>
                            </w:r>
                          </w:p>
                        </w:tc>
                        <w:tc>
                          <w:tcPr>
                            <w:tcW w:w="1108" w:type="dxa"/>
                            <w:vAlign w:val="center"/>
                          </w:tcPr>
                          <w:p w14:paraId="5FA4446A" w14:textId="2629DD61" w:rsidR="0036712B" w:rsidRPr="00993CF3" w:rsidRDefault="0036712B" w:rsidP="007A2B7A">
                            <w:pPr>
                              <w:keepNext/>
                              <w:jc w:val="center"/>
                            </w:pPr>
                            <w:r>
                              <w:t>reserved</w:t>
                            </w:r>
                          </w:p>
                        </w:tc>
                        <w:tc>
                          <w:tcPr>
                            <w:tcW w:w="1108" w:type="dxa"/>
                            <w:shd w:val="clear" w:color="auto" w:fill="auto"/>
                            <w:vAlign w:val="center"/>
                          </w:tcPr>
                          <w:p w14:paraId="5B2DD204" w14:textId="17CAF1A0" w:rsidR="0036712B" w:rsidRPr="00993CF3" w:rsidRDefault="0036712B" w:rsidP="007A2B7A">
                            <w:pPr>
                              <w:keepNext/>
                              <w:jc w:val="center"/>
                            </w:pPr>
                            <w:r w:rsidRPr="00993CF3">
                              <w:t>Foreign</w:t>
                            </w:r>
                          </w:p>
                          <w:p w14:paraId="2BEF44CD" w14:textId="77777777" w:rsidR="0036712B" w:rsidRPr="00993CF3" w:rsidRDefault="0036712B" w:rsidP="007A2B7A">
                            <w:pPr>
                              <w:keepNext/>
                              <w:jc w:val="center"/>
                            </w:pPr>
                            <w:r w:rsidRPr="00993CF3">
                              <w:t>OWPAN</w:t>
                            </w:r>
                          </w:p>
                          <w:p w14:paraId="7C6DFAA5" w14:textId="78ACD3F7" w:rsidR="0036712B" w:rsidRPr="00993CF3" w:rsidRDefault="0036712B" w:rsidP="007A2B7A">
                            <w:pPr>
                              <w:keepNext/>
                              <w:jc w:val="center"/>
                            </w:pPr>
                            <w:r w:rsidRPr="00993CF3">
                              <w:t>ID</w:t>
                            </w:r>
                          </w:p>
                        </w:tc>
                        <w:tc>
                          <w:tcPr>
                            <w:tcW w:w="1108" w:type="dxa"/>
                            <w:shd w:val="clear" w:color="auto" w:fill="auto"/>
                            <w:vAlign w:val="center"/>
                          </w:tcPr>
                          <w:p w14:paraId="480570CE" w14:textId="77777777" w:rsidR="0036712B" w:rsidRPr="00993CF3" w:rsidRDefault="0036712B" w:rsidP="00993CF3">
                            <w:pPr>
                              <w:keepNext/>
                              <w:jc w:val="center"/>
                            </w:pPr>
                            <w:r w:rsidRPr="00993CF3">
                              <w:t>Foreign</w:t>
                            </w:r>
                          </w:p>
                          <w:p w14:paraId="410FC174" w14:textId="3326513E" w:rsidR="0036712B" w:rsidRPr="00993CF3" w:rsidRDefault="0036712B" w:rsidP="00993CF3">
                            <w:pPr>
                              <w:keepNext/>
                              <w:jc w:val="center"/>
                            </w:pPr>
                            <w:r w:rsidRPr="00993CF3">
                              <w:t>Device Address</w:t>
                            </w:r>
                          </w:p>
                        </w:tc>
                      </w:tr>
                    </w:tbl>
                    <w:p w14:paraId="2AE97F49" w14:textId="6291DA86" w:rsidR="0036712B" w:rsidRPr="001C7F07" w:rsidRDefault="0036712B" w:rsidP="00993CF3">
                      <w:pPr>
                        <w:pStyle w:val="Beschriftung"/>
                        <w:rPr>
                          <w:lang w:val="de-DE"/>
                        </w:rPr>
                      </w:pPr>
                      <w:r w:rsidRPr="00993CF3">
                        <w:t xml:space="preserve">Figure </w:t>
                      </w:r>
                      <w:fldSimple w:instr=" STYLEREF 1 \s ">
                        <w:r>
                          <w:rPr>
                            <w:noProof/>
                          </w:rPr>
                          <w:t>6</w:t>
                        </w:r>
                      </w:fldSimple>
                      <w:r w:rsidRPr="00993CF3">
                        <w:noBreakHyphen/>
                      </w:r>
                      <w:fldSimple w:instr=" SEQ Figure \* ARABIC \s 1 ">
                        <w:r>
                          <w:rPr>
                            <w:noProof/>
                          </w:rPr>
                          <w:t>31</w:t>
                        </w:r>
                      </w:fldSimple>
                      <w:r>
                        <w:t>: Alien Signal element</w:t>
                      </w:r>
                    </w:p>
                  </w:txbxContent>
                </v:textbox>
                <w10:anchorlock/>
              </v:shape>
            </w:pict>
          </mc:Fallback>
        </mc:AlternateContent>
      </w:r>
    </w:p>
    <w:p w14:paraId="2541F956" w14:textId="72DEAB22" w:rsidR="00993CF3" w:rsidRDefault="002C4A81" w:rsidP="00993CF3">
      <w:pPr>
        <w:jc w:val="both"/>
      </w:pPr>
      <w:r>
        <w:rPr>
          <w:b/>
        </w:rPr>
        <w:t>Signal Power</w:t>
      </w:r>
      <w:r w:rsidR="00993CF3" w:rsidRPr="00993CF3">
        <w:rPr>
          <w:b/>
        </w:rPr>
        <w:t>:</w:t>
      </w:r>
      <w:r>
        <w:rPr>
          <w:b/>
        </w:rPr>
        <w:t xml:space="preserve"> </w:t>
      </w:r>
      <w:r>
        <w:t>The optical power in d</w:t>
      </w:r>
      <w:r w:rsidR="007A2B7A">
        <w:t>Bm</w:t>
      </w:r>
      <w:r>
        <w:t xml:space="preserve"> of the alien signal.</w:t>
      </w:r>
    </w:p>
    <w:p w14:paraId="635824F8" w14:textId="34C45B96" w:rsidR="007A2B7A" w:rsidRDefault="007A2B7A" w:rsidP="00993CF3">
      <w:pPr>
        <w:jc w:val="both"/>
      </w:pPr>
    </w:p>
    <w:p w14:paraId="6BFA4EA6" w14:textId="23760C6D" w:rsidR="007A2B7A" w:rsidRDefault="007A2B7A" w:rsidP="00993CF3">
      <w:pPr>
        <w:jc w:val="both"/>
      </w:pPr>
      <w:r>
        <w:rPr>
          <w:b/>
        </w:rPr>
        <w:t>Decodable</w:t>
      </w:r>
      <w:r w:rsidRPr="00993CF3">
        <w:rPr>
          <w:b/>
        </w:rPr>
        <w:t>:</w:t>
      </w:r>
      <w:r>
        <w:rPr>
          <w:b/>
        </w:rPr>
        <w:t xml:space="preserve"> </w:t>
      </w:r>
      <w:r>
        <w:t>This bit shall</w:t>
      </w:r>
      <w:r w:rsidR="00F03A05">
        <w:t xml:space="preserve"> only</w:t>
      </w:r>
      <w:r>
        <w:t xml:space="preserve"> be set to one, if the alien signal is decodable by the PHY and MAC. This should be the case if the signal originates from another IEEE 802.15.13 device.</w:t>
      </w:r>
    </w:p>
    <w:p w14:paraId="3645DFE6" w14:textId="38610314" w:rsidR="007A2B7A" w:rsidRDefault="007A2B7A" w:rsidP="00993CF3">
      <w:pPr>
        <w:jc w:val="both"/>
      </w:pPr>
    </w:p>
    <w:p w14:paraId="7CBFDEDE" w14:textId="0209115F" w:rsidR="007A2B7A" w:rsidRDefault="00B66035" w:rsidP="00993CF3">
      <w:pPr>
        <w:jc w:val="both"/>
      </w:pPr>
      <w:r>
        <w:rPr>
          <w:b/>
        </w:rPr>
        <w:t>Same MAC Mode</w:t>
      </w:r>
      <w:r w:rsidR="007A2B7A" w:rsidRPr="00993CF3">
        <w:rPr>
          <w:b/>
        </w:rPr>
        <w:t>:</w:t>
      </w:r>
      <w:r w:rsidR="007A2B7A">
        <w:rPr>
          <w:b/>
        </w:rPr>
        <w:t xml:space="preserve"> </w:t>
      </w:r>
      <w:r>
        <w:t xml:space="preserve">This bit shall </w:t>
      </w:r>
      <w:r w:rsidR="00F03A05">
        <w:t>only be set to 1 if the received frame originates from an IEEE 802.15.13 OWPAN that uses the same channel access mode</w:t>
      </w:r>
      <w:r w:rsidR="00934267">
        <w:t xml:space="preserve"> as defined in </w:t>
      </w:r>
      <w:r w:rsidR="00934267">
        <w:fldChar w:fldCharType="begin"/>
      </w:r>
      <w:r w:rsidR="00934267">
        <w:instrText xml:space="preserve"> REF _Ref343159 \r \h </w:instrText>
      </w:r>
      <w:r w:rsidR="00934267">
        <w:fldChar w:fldCharType="separate"/>
      </w:r>
      <w:r w:rsidR="005A0B08">
        <w:t>5.2</w:t>
      </w:r>
      <w:r w:rsidR="00934267">
        <w:fldChar w:fldCharType="end"/>
      </w:r>
      <w:r w:rsidR="00934267">
        <w:t xml:space="preserve"> and </w:t>
      </w:r>
      <w:r w:rsidR="00934267">
        <w:fldChar w:fldCharType="begin"/>
      </w:r>
      <w:r w:rsidR="00934267">
        <w:instrText xml:space="preserve"> REF _Ref343167 \r \h </w:instrText>
      </w:r>
      <w:r w:rsidR="00934267">
        <w:fldChar w:fldCharType="separate"/>
      </w:r>
      <w:r w:rsidR="005A0B08">
        <w:t>5.3</w:t>
      </w:r>
      <w:r w:rsidR="00934267">
        <w:fldChar w:fldCharType="end"/>
      </w:r>
      <w:r w:rsidR="00934267">
        <w:t xml:space="preserve"> respectively</w:t>
      </w:r>
      <w:r w:rsidR="00F03A05">
        <w:t>.</w:t>
      </w:r>
    </w:p>
    <w:p w14:paraId="53047477" w14:textId="5CA89E99" w:rsidR="007A2B7A" w:rsidRDefault="007A2B7A" w:rsidP="00993CF3">
      <w:pPr>
        <w:jc w:val="both"/>
      </w:pPr>
    </w:p>
    <w:p w14:paraId="10D8F27A" w14:textId="73EA5B12" w:rsidR="007A2B7A" w:rsidRDefault="007A2B7A" w:rsidP="007A2B7A">
      <w:pPr>
        <w:jc w:val="both"/>
      </w:pPr>
      <w:r>
        <w:rPr>
          <w:b/>
        </w:rPr>
        <w:t>OWPAN ID Clash</w:t>
      </w:r>
      <w:r w:rsidRPr="00993CF3">
        <w:rPr>
          <w:b/>
        </w:rPr>
        <w:t>:</w:t>
      </w:r>
      <w:r>
        <w:rPr>
          <w:b/>
        </w:rPr>
        <w:t xml:space="preserve"> </w:t>
      </w:r>
      <w:r>
        <w:t xml:space="preserve">This bit shall be set to one if </w:t>
      </w:r>
      <w:r w:rsidR="00511A56">
        <w:t xml:space="preserve">the received frame </w:t>
      </w:r>
      <w:r w:rsidR="00823BCA">
        <w:t>originates from an OWPAN that has the same OWPAN ID.</w:t>
      </w:r>
    </w:p>
    <w:p w14:paraId="00B4A92B" w14:textId="294A3E41" w:rsidR="00823BCA" w:rsidRDefault="00823BCA" w:rsidP="007A2B7A">
      <w:pPr>
        <w:jc w:val="both"/>
      </w:pPr>
    </w:p>
    <w:p w14:paraId="2FDDE5CF" w14:textId="4C2C4E46" w:rsidR="00823BCA" w:rsidRPr="00823BCA" w:rsidRDefault="00823BCA" w:rsidP="00823BCA">
      <w:pPr>
        <w:jc w:val="both"/>
      </w:pPr>
      <w:r>
        <w:rPr>
          <w:b/>
        </w:rPr>
        <w:t>Foreign OWPAN ID</w:t>
      </w:r>
      <w:r w:rsidRPr="00993CF3">
        <w:rPr>
          <w:b/>
        </w:rPr>
        <w:t>:</w:t>
      </w:r>
      <w:r>
        <w:rPr>
          <w:b/>
        </w:rPr>
        <w:t xml:space="preserve"> </w:t>
      </w:r>
      <w:r>
        <w:t xml:space="preserve">This field shall only be present, if the </w:t>
      </w:r>
      <w:r w:rsidRPr="00823BCA">
        <w:rPr>
          <w:i/>
        </w:rPr>
        <w:t xml:space="preserve">OWPAN ID Clash </w:t>
      </w:r>
      <w:r>
        <w:t>field was set to 0. This field contains the OWPAN ID of the foreign network, from which the alien frame was received.</w:t>
      </w:r>
    </w:p>
    <w:p w14:paraId="20430973" w14:textId="77777777" w:rsidR="00823BCA" w:rsidRPr="002C4A81" w:rsidRDefault="00823BCA" w:rsidP="007A2B7A">
      <w:pPr>
        <w:jc w:val="both"/>
      </w:pPr>
    </w:p>
    <w:p w14:paraId="1B6A3576" w14:textId="13E6FB5C" w:rsidR="00A22CAA" w:rsidRDefault="00A22CAA" w:rsidP="00A22CAA">
      <w:pPr>
        <w:jc w:val="both"/>
      </w:pPr>
      <w:r>
        <w:rPr>
          <w:b/>
        </w:rPr>
        <w:t xml:space="preserve">Foreign </w:t>
      </w:r>
      <w:r w:rsidR="00361699">
        <w:rPr>
          <w:b/>
        </w:rPr>
        <w:t>Device Address</w:t>
      </w:r>
      <w:r w:rsidRPr="00993CF3">
        <w:rPr>
          <w:b/>
        </w:rPr>
        <w:t>:</w:t>
      </w:r>
      <w:r>
        <w:rPr>
          <w:b/>
        </w:rPr>
        <w:t xml:space="preserve"> </w:t>
      </w:r>
      <w:r>
        <w:t xml:space="preserve">This field shall only be present, if the </w:t>
      </w:r>
      <w:r>
        <w:rPr>
          <w:i/>
        </w:rPr>
        <w:t>Decodable</w:t>
      </w:r>
      <w:r w:rsidRPr="00823BCA">
        <w:rPr>
          <w:i/>
        </w:rPr>
        <w:t xml:space="preserve"> </w:t>
      </w:r>
      <w:r>
        <w:t xml:space="preserve">field was set to 1. This field contains the </w:t>
      </w:r>
      <w:r w:rsidR="002B03B1">
        <w:t>Device Short Address</w:t>
      </w:r>
      <w:r>
        <w:t xml:space="preserve"> of the foreign </w:t>
      </w:r>
      <w:r w:rsidR="002B03B1">
        <w:t>transmitting device. If the address is unknown, the field shall be set to the broadcast short address.</w:t>
      </w:r>
    </w:p>
    <w:p w14:paraId="1F45A335" w14:textId="6916AFC9" w:rsidR="00AF5DCF" w:rsidRDefault="00AF5DCF" w:rsidP="00A22CAA">
      <w:pPr>
        <w:jc w:val="both"/>
      </w:pPr>
    </w:p>
    <w:p w14:paraId="354DCDC2" w14:textId="4CBB8476" w:rsidR="00AF5DCF" w:rsidRPr="00AF5DCF" w:rsidRDefault="00AF5DCF" w:rsidP="00AF5DCF">
      <w:pPr>
        <w:pStyle w:val="berschrift4"/>
        <w:jc w:val="both"/>
      </w:pPr>
      <w:r>
        <w:t>Supported MCS Element</w:t>
      </w:r>
    </w:p>
    <w:p w14:paraId="04DB54E9" w14:textId="77777777" w:rsidR="00AF5DCF" w:rsidRPr="00AF5DCF" w:rsidRDefault="00AF5DCF" w:rsidP="00AF5DCF"/>
    <w:p w14:paraId="6D55226B" w14:textId="26754DDF" w:rsidR="00AF5DCF" w:rsidRPr="00AF5DCF" w:rsidRDefault="00AF5DCF" w:rsidP="00AF5DCF">
      <w:pPr>
        <w:jc w:val="both"/>
      </w:pPr>
      <w:r>
        <w:t xml:space="preserve">The </w:t>
      </w:r>
      <w:r>
        <w:rPr>
          <w:i/>
        </w:rPr>
        <w:t>Supported MCS</w:t>
      </w:r>
      <w:r>
        <w:t xml:space="preserve"> element may be used to convey a set of supported rates of a device. The </w:t>
      </w:r>
      <w:r w:rsidR="00276042">
        <w:t>possible included values depend on the used PHY.</w:t>
      </w:r>
      <w:r w:rsidR="00D22940">
        <w:t xml:space="preserve"> </w:t>
      </w:r>
    </w:p>
    <w:p w14:paraId="7616506A" w14:textId="77777777" w:rsidR="00AF5DCF" w:rsidRPr="00AF5DCF" w:rsidRDefault="00AF5DCF" w:rsidP="00AF5DCF">
      <w:pPr>
        <w:jc w:val="both"/>
      </w:pPr>
    </w:p>
    <w:p w14:paraId="5117E1ED" w14:textId="77777777" w:rsidR="00AF5DCF" w:rsidRPr="00AF5DCF" w:rsidRDefault="00AF5DCF" w:rsidP="00AF5DCF">
      <w:pPr>
        <w:jc w:val="both"/>
      </w:pPr>
      <w:r w:rsidRPr="00AF5DCF">
        <w:rPr>
          <w:noProof/>
          <w:lang w:val="de-DE" w:eastAsia="de-DE"/>
        </w:rPr>
        <mc:AlternateContent>
          <mc:Choice Requires="wps">
            <w:drawing>
              <wp:inline distT="0" distB="0" distL="0" distR="0" wp14:anchorId="40C565A0" wp14:editId="004EBE8A">
                <wp:extent cx="6400800" cy="1133856"/>
                <wp:effectExtent l="0" t="0" r="0" b="9525"/>
                <wp:docPr id="239"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3856"/>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gridCol w:w="1035"/>
                            </w:tblGrid>
                            <w:tr w:rsidR="0036712B" w:rsidRPr="007545AC" w14:paraId="367DED99" w14:textId="517327D0" w:rsidTr="00D22940">
                              <w:trPr>
                                <w:trHeight w:val="283"/>
                                <w:jc w:val="center"/>
                              </w:trPr>
                              <w:tc>
                                <w:tcPr>
                                  <w:tcW w:w="1035" w:type="dxa"/>
                                  <w:vAlign w:val="center"/>
                                </w:tcPr>
                                <w:p w14:paraId="6B1C4487" w14:textId="5E21FC63" w:rsidR="0036712B" w:rsidRPr="007545AC" w:rsidRDefault="0036712B" w:rsidP="00D22940">
                                  <w:pPr>
                                    <w:keepNext/>
                                    <w:jc w:val="center"/>
                                    <w:rPr>
                                      <w:b/>
                                    </w:rPr>
                                  </w:pPr>
                                  <w:r w:rsidRPr="007545AC">
                                    <w:rPr>
                                      <w:b/>
                                    </w:rPr>
                                    <w:t>1 octet</w:t>
                                  </w:r>
                                </w:p>
                              </w:tc>
                              <w:tc>
                                <w:tcPr>
                                  <w:tcW w:w="1035" w:type="dxa"/>
                                  <w:vAlign w:val="center"/>
                                </w:tcPr>
                                <w:p w14:paraId="49CB36FF" w14:textId="711DBE2E" w:rsidR="0036712B" w:rsidRPr="007545AC" w:rsidRDefault="0036712B" w:rsidP="00D22940">
                                  <w:pPr>
                                    <w:keepNext/>
                                    <w:jc w:val="center"/>
                                    <w:rPr>
                                      <w:b/>
                                    </w:rPr>
                                  </w:pPr>
                                  <w:r>
                                    <w:rPr>
                                      <w:b/>
                                    </w:rPr>
                                    <w:t>a/b/c</w:t>
                                  </w:r>
                                </w:p>
                              </w:tc>
                            </w:tr>
                            <w:tr w:rsidR="0036712B" w:rsidRPr="007545AC" w14:paraId="594DAE9D" w14:textId="1409A5B6" w:rsidTr="00D22940">
                              <w:trPr>
                                <w:trHeight w:val="850"/>
                                <w:jc w:val="center"/>
                              </w:trPr>
                              <w:tc>
                                <w:tcPr>
                                  <w:tcW w:w="1035" w:type="dxa"/>
                                  <w:vAlign w:val="center"/>
                                </w:tcPr>
                                <w:p w14:paraId="242D9D36" w14:textId="77777777" w:rsidR="0036712B" w:rsidRPr="007545AC" w:rsidRDefault="0036712B" w:rsidP="00D22940">
                                  <w:pPr>
                                    <w:keepNext/>
                                    <w:jc w:val="center"/>
                                  </w:pPr>
                                  <w:r w:rsidRPr="007545AC">
                                    <w:t>PHY</w:t>
                                  </w:r>
                                </w:p>
                                <w:p w14:paraId="1810D87B" w14:textId="6541B0EF" w:rsidR="0036712B" w:rsidRPr="007545AC" w:rsidRDefault="0036712B" w:rsidP="00D22940">
                                  <w:pPr>
                                    <w:keepNext/>
                                    <w:jc w:val="center"/>
                                  </w:pPr>
                                  <w:r w:rsidRPr="007545AC">
                                    <w:t>ID</w:t>
                                  </w:r>
                                </w:p>
                              </w:tc>
                              <w:tc>
                                <w:tcPr>
                                  <w:tcW w:w="1035" w:type="dxa"/>
                                  <w:vAlign w:val="center"/>
                                </w:tcPr>
                                <w:p w14:paraId="2E804B8B" w14:textId="77777777" w:rsidR="0036712B" w:rsidRPr="007545AC" w:rsidRDefault="0036712B" w:rsidP="00D22940">
                                  <w:pPr>
                                    <w:keepNext/>
                                    <w:jc w:val="center"/>
                                  </w:pPr>
                                  <w:r w:rsidRPr="007545AC">
                                    <w:t>PHY Rates</w:t>
                                  </w:r>
                                </w:p>
                                <w:p w14:paraId="5126FF1F" w14:textId="20F4D03F" w:rsidR="0036712B" w:rsidRPr="007545AC" w:rsidRDefault="0036712B" w:rsidP="00D22940">
                                  <w:pPr>
                                    <w:keepNext/>
                                    <w:jc w:val="center"/>
                                  </w:pPr>
                                  <w:r w:rsidRPr="007545AC">
                                    <w:t>Element</w:t>
                                  </w:r>
                                </w:p>
                              </w:tc>
                            </w:tr>
                          </w:tbl>
                          <w:p w14:paraId="1430A543" w14:textId="0EC44B30" w:rsidR="0036712B" w:rsidRPr="001C7F07" w:rsidRDefault="0036712B" w:rsidP="00AF5DCF">
                            <w:pPr>
                              <w:pStyle w:val="Beschriftung"/>
                              <w:rPr>
                                <w:lang w:val="de-DE"/>
                              </w:rPr>
                            </w:pPr>
                            <w:r w:rsidRPr="007545AC">
                              <w:t xml:space="preserve">Figure </w:t>
                            </w:r>
                            <w:fldSimple w:instr=" STYLEREF 1 \s ">
                              <w:r>
                                <w:rPr>
                                  <w:noProof/>
                                </w:rPr>
                                <w:t>6</w:t>
                              </w:r>
                            </w:fldSimple>
                            <w:r w:rsidRPr="007545AC">
                              <w:noBreakHyphen/>
                            </w:r>
                            <w:fldSimple w:instr=" SEQ Figure \* ARABIC \s 1 ">
                              <w:r>
                                <w:rPr>
                                  <w:noProof/>
                                </w:rPr>
                                <w:t>32</w:t>
                              </w:r>
                            </w:fldSimple>
                            <w:r w:rsidRPr="007545AC">
                              <w:t>:  Supported MCS element</w:t>
                            </w:r>
                          </w:p>
                        </w:txbxContent>
                      </wps:txbx>
                      <wps:bodyPr rot="0" vert="horz" wrap="square" lIns="91440" tIns="45720" rIns="91440" bIns="45720" anchor="t" anchorCtr="0">
                        <a:noAutofit/>
                      </wps:bodyPr>
                    </wps:wsp>
                  </a:graphicData>
                </a:graphic>
              </wp:inline>
            </w:drawing>
          </mc:Choice>
          <mc:Fallback>
            <w:pict>
              <v:shape w14:anchorId="40C565A0" id="Textfeld 239" o:spid="_x0000_s1086" type="#_x0000_t202" style="width:7in;height:8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35"/>
                        <w:gridCol w:w="1035"/>
                      </w:tblGrid>
                      <w:tr w:rsidR="0036712B" w:rsidRPr="007545AC" w14:paraId="367DED99" w14:textId="517327D0" w:rsidTr="00D22940">
                        <w:trPr>
                          <w:trHeight w:val="283"/>
                          <w:jc w:val="center"/>
                        </w:trPr>
                        <w:tc>
                          <w:tcPr>
                            <w:tcW w:w="1035" w:type="dxa"/>
                            <w:vAlign w:val="center"/>
                          </w:tcPr>
                          <w:p w14:paraId="6B1C4487" w14:textId="5E21FC63" w:rsidR="0036712B" w:rsidRPr="007545AC" w:rsidRDefault="0036712B" w:rsidP="00D22940">
                            <w:pPr>
                              <w:keepNext/>
                              <w:jc w:val="center"/>
                              <w:rPr>
                                <w:b/>
                              </w:rPr>
                            </w:pPr>
                            <w:r w:rsidRPr="007545AC">
                              <w:rPr>
                                <w:b/>
                              </w:rPr>
                              <w:t>1 octet</w:t>
                            </w:r>
                          </w:p>
                        </w:tc>
                        <w:tc>
                          <w:tcPr>
                            <w:tcW w:w="1035" w:type="dxa"/>
                            <w:vAlign w:val="center"/>
                          </w:tcPr>
                          <w:p w14:paraId="49CB36FF" w14:textId="711DBE2E" w:rsidR="0036712B" w:rsidRPr="007545AC" w:rsidRDefault="0036712B" w:rsidP="00D22940">
                            <w:pPr>
                              <w:keepNext/>
                              <w:jc w:val="center"/>
                              <w:rPr>
                                <w:b/>
                              </w:rPr>
                            </w:pPr>
                            <w:r>
                              <w:rPr>
                                <w:b/>
                              </w:rPr>
                              <w:t>a/b/c</w:t>
                            </w:r>
                          </w:p>
                        </w:tc>
                      </w:tr>
                      <w:tr w:rsidR="0036712B" w:rsidRPr="007545AC" w14:paraId="594DAE9D" w14:textId="1409A5B6" w:rsidTr="00D22940">
                        <w:trPr>
                          <w:trHeight w:val="850"/>
                          <w:jc w:val="center"/>
                        </w:trPr>
                        <w:tc>
                          <w:tcPr>
                            <w:tcW w:w="1035" w:type="dxa"/>
                            <w:vAlign w:val="center"/>
                          </w:tcPr>
                          <w:p w14:paraId="242D9D36" w14:textId="77777777" w:rsidR="0036712B" w:rsidRPr="007545AC" w:rsidRDefault="0036712B" w:rsidP="00D22940">
                            <w:pPr>
                              <w:keepNext/>
                              <w:jc w:val="center"/>
                            </w:pPr>
                            <w:r w:rsidRPr="007545AC">
                              <w:t>PHY</w:t>
                            </w:r>
                          </w:p>
                          <w:p w14:paraId="1810D87B" w14:textId="6541B0EF" w:rsidR="0036712B" w:rsidRPr="007545AC" w:rsidRDefault="0036712B" w:rsidP="00D22940">
                            <w:pPr>
                              <w:keepNext/>
                              <w:jc w:val="center"/>
                            </w:pPr>
                            <w:r w:rsidRPr="007545AC">
                              <w:t>ID</w:t>
                            </w:r>
                          </w:p>
                        </w:tc>
                        <w:tc>
                          <w:tcPr>
                            <w:tcW w:w="1035" w:type="dxa"/>
                            <w:vAlign w:val="center"/>
                          </w:tcPr>
                          <w:p w14:paraId="2E804B8B" w14:textId="77777777" w:rsidR="0036712B" w:rsidRPr="007545AC" w:rsidRDefault="0036712B" w:rsidP="00D22940">
                            <w:pPr>
                              <w:keepNext/>
                              <w:jc w:val="center"/>
                            </w:pPr>
                            <w:r w:rsidRPr="007545AC">
                              <w:t>PHY Rates</w:t>
                            </w:r>
                          </w:p>
                          <w:p w14:paraId="5126FF1F" w14:textId="20F4D03F" w:rsidR="0036712B" w:rsidRPr="007545AC" w:rsidRDefault="0036712B" w:rsidP="00D22940">
                            <w:pPr>
                              <w:keepNext/>
                              <w:jc w:val="center"/>
                            </w:pPr>
                            <w:r w:rsidRPr="007545AC">
                              <w:t>Element</w:t>
                            </w:r>
                          </w:p>
                        </w:tc>
                      </w:tr>
                    </w:tbl>
                    <w:p w14:paraId="1430A543" w14:textId="0EC44B30" w:rsidR="0036712B" w:rsidRPr="001C7F07" w:rsidRDefault="0036712B" w:rsidP="00AF5DCF">
                      <w:pPr>
                        <w:pStyle w:val="Beschriftung"/>
                        <w:rPr>
                          <w:lang w:val="de-DE"/>
                        </w:rPr>
                      </w:pPr>
                      <w:r w:rsidRPr="007545AC">
                        <w:t xml:space="preserve">Figure </w:t>
                      </w:r>
                      <w:fldSimple w:instr=" STYLEREF 1 \s ">
                        <w:r>
                          <w:rPr>
                            <w:noProof/>
                          </w:rPr>
                          <w:t>6</w:t>
                        </w:r>
                      </w:fldSimple>
                      <w:r w:rsidRPr="007545AC">
                        <w:noBreakHyphen/>
                      </w:r>
                      <w:fldSimple w:instr=" SEQ Figure \* ARABIC \s 1 ">
                        <w:r>
                          <w:rPr>
                            <w:noProof/>
                          </w:rPr>
                          <w:t>32</w:t>
                        </w:r>
                      </w:fldSimple>
                      <w:r w:rsidRPr="007545AC">
                        <w:t>:  Supported MCS element</w:t>
                      </w:r>
                    </w:p>
                  </w:txbxContent>
                </v:textbox>
                <w10:anchorlock/>
              </v:shape>
            </w:pict>
          </mc:Fallback>
        </mc:AlternateContent>
      </w:r>
    </w:p>
    <w:p w14:paraId="1C431ED6" w14:textId="77777777" w:rsidR="00AF5DCF" w:rsidRPr="00AF5DCF" w:rsidRDefault="00AF5DCF" w:rsidP="00AF5DCF">
      <w:pPr>
        <w:jc w:val="both"/>
      </w:pPr>
    </w:p>
    <w:p w14:paraId="5602B422" w14:textId="180D7A04" w:rsidR="00AF5DCF" w:rsidRPr="00D22940" w:rsidRDefault="00D22940" w:rsidP="00AF5DCF">
      <w:pPr>
        <w:jc w:val="both"/>
      </w:pPr>
      <w:r>
        <w:rPr>
          <w:b/>
        </w:rPr>
        <w:t>PHY ID</w:t>
      </w:r>
      <w:r w:rsidR="00AF5DCF" w:rsidRPr="00AF5DCF">
        <w:rPr>
          <w:b/>
        </w:rPr>
        <w:t>:</w:t>
      </w:r>
      <w:r>
        <w:rPr>
          <w:b/>
        </w:rPr>
        <w:t xml:space="preserve"> </w:t>
      </w:r>
      <w:r>
        <w:t xml:space="preserve">The ID of the PHY that the following </w:t>
      </w:r>
      <w:r w:rsidRPr="00D22940">
        <w:rPr>
          <w:i/>
        </w:rPr>
        <w:t>PHY Rates</w:t>
      </w:r>
      <w:r>
        <w:t xml:space="preserve"> element is specific to.</w:t>
      </w:r>
    </w:p>
    <w:p w14:paraId="26629FCB" w14:textId="497FBE07" w:rsidR="00AF5DCF" w:rsidRDefault="00AF5DCF" w:rsidP="00A22CAA">
      <w:pPr>
        <w:jc w:val="both"/>
      </w:pPr>
    </w:p>
    <w:p w14:paraId="5A2FDA41" w14:textId="2BC2ECAA" w:rsidR="00D22940" w:rsidRPr="00D22940" w:rsidRDefault="00D22940" w:rsidP="00D22940">
      <w:pPr>
        <w:jc w:val="both"/>
      </w:pPr>
      <w:r>
        <w:rPr>
          <w:b/>
        </w:rPr>
        <w:t>PHY Rates Element</w:t>
      </w:r>
      <w:r w:rsidRPr="00AF5DCF">
        <w:rPr>
          <w:b/>
        </w:rPr>
        <w:t>:</w:t>
      </w:r>
      <w:r>
        <w:rPr>
          <w:b/>
        </w:rPr>
        <w:t xml:space="preserve"> </w:t>
      </w:r>
      <w:r>
        <w:t xml:space="preserve">A PHY-specific </w:t>
      </w:r>
      <w:r w:rsidRPr="00D22940">
        <w:rPr>
          <w:i/>
        </w:rPr>
        <w:t>PHY Rates</w:t>
      </w:r>
      <w:r>
        <w:t xml:space="preserve"> element as defined in the respective PHY clauses.</w:t>
      </w:r>
      <w:r w:rsidR="00395C2E">
        <w:t xml:space="preserve"> The </w:t>
      </w:r>
      <w:r w:rsidR="00395C2E" w:rsidRPr="005123D2">
        <w:rPr>
          <w:i/>
        </w:rPr>
        <w:t>PHY Rates Element</w:t>
      </w:r>
      <w:r w:rsidR="00395C2E">
        <w:t xml:space="preserve"> format should be specified in the respective clause of each PHY.</w:t>
      </w:r>
    </w:p>
    <w:p w14:paraId="1381228A" w14:textId="6F0135C7" w:rsidR="00EE1058" w:rsidRDefault="00EE1058" w:rsidP="00EE1058">
      <w:pPr>
        <w:jc w:val="both"/>
      </w:pPr>
    </w:p>
    <w:p w14:paraId="5C16B8FC" w14:textId="27F25FBA" w:rsidR="00EE1058" w:rsidRPr="00D925BC" w:rsidRDefault="00D07C07" w:rsidP="00EE1058">
      <w:pPr>
        <w:pStyle w:val="berschrift4"/>
        <w:jc w:val="both"/>
        <w:rPr>
          <w:highlight w:val="yellow"/>
        </w:rPr>
      </w:pPr>
      <w:r w:rsidRPr="00D925BC">
        <w:rPr>
          <w:highlight w:val="yellow"/>
        </w:rPr>
        <w:t xml:space="preserve">OFE Selection </w:t>
      </w:r>
      <w:r w:rsidR="00D925BC" w:rsidRPr="00D925BC">
        <w:rPr>
          <w:highlight w:val="yellow"/>
        </w:rPr>
        <w:t>Element</w:t>
      </w:r>
    </w:p>
    <w:p w14:paraId="6EC385DE" w14:textId="77777777" w:rsidR="00EE1058" w:rsidRDefault="00EE1058" w:rsidP="00EE1058"/>
    <w:p w14:paraId="5DF38C2F" w14:textId="0199B10D" w:rsidR="00EE1058" w:rsidRDefault="00D925BC" w:rsidP="00023239">
      <w:pPr>
        <w:jc w:val="both"/>
        <w:rPr>
          <w:highlight w:val="yellow"/>
        </w:rPr>
      </w:pPr>
      <w:r>
        <w:rPr>
          <w:highlight w:val="yellow"/>
        </w:rPr>
        <w:t xml:space="preserve">The </w:t>
      </w:r>
      <w:r w:rsidRPr="00D925BC">
        <w:rPr>
          <w:i/>
          <w:highlight w:val="yellow"/>
        </w:rPr>
        <w:t>OFE Selection</w:t>
      </w:r>
      <w:r>
        <w:rPr>
          <w:highlight w:val="yellow"/>
        </w:rPr>
        <w:t xml:space="preserve"> element contains sequential f</w:t>
      </w:r>
      <w:r w:rsidR="00023239">
        <w:rPr>
          <w:highlight w:val="yellow"/>
        </w:rPr>
        <w:t>ield that serve the measurement of channels between multiple OFEs and a device.</w:t>
      </w:r>
    </w:p>
    <w:p w14:paraId="0029DED2" w14:textId="645F6E32" w:rsidR="00B21F3C" w:rsidRDefault="00B21F3C" w:rsidP="00023239">
      <w:pPr>
        <w:jc w:val="both"/>
        <w:rPr>
          <w:highlight w:val="yellow"/>
        </w:rPr>
      </w:pPr>
    </w:p>
    <w:p w14:paraId="6355CEB3" w14:textId="2EF5C6E2" w:rsidR="00EE1058" w:rsidRPr="00C75DD7" w:rsidRDefault="00B21F3C" w:rsidP="00912C5F">
      <w:pPr>
        <w:jc w:val="both"/>
        <w:rPr>
          <w:highlight w:val="yellow"/>
        </w:rPr>
      </w:pPr>
      <w:r w:rsidRPr="00851310">
        <w:rPr>
          <w:noProof/>
          <w:lang w:val="de-DE" w:eastAsia="de-DE"/>
        </w:rPr>
        <w:lastRenderedPageBreak/>
        <mc:AlternateContent>
          <mc:Choice Requires="wps">
            <w:drawing>
              <wp:inline distT="0" distB="0" distL="0" distR="0" wp14:anchorId="7A4BF722" wp14:editId="05FB287A">
                <wp:extent cx="6400800" cy="1190625"/>
                <wp:effectExtent l="0" t="0" r="0" b="9525"/>
                <wp:docPr id="228" name="Textfeld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35"/>
                            </w:tblGrid>
                            <w:tr w:rsidR="0036712B" w:rsidRPr="00912C5F" w14:paraId="297DDD1C" w14:textId="77777777" w:rsidTr="00CF7EC4">
                              <w:trPr>
                                <w:trHeight w:val="283"/>
                                <w:jc w:val="center"/>
                              </w:trPr>
                              <w:tc>
                                <w:tcPr>
                                  <w:tcW w:w="1035" w:type="dxa"/>
                                  <w:vAlign w:val="center"/>
                                </w:tcPr>
                                <w:p w14:paraId="00892C87" w14:textId="77777777" w:rsidR="0036712B" w:rsidRPr="00912C5F" w:rsidRDefault="0036712B" w:rsidP="00CF7EC4">
                                  <w:pPr>
                                    <w:keepNext/>
                                    <w:jc w:val="center"/>
                                    <w:rPr>
                                      <w:b/>
                                      <w:highlight w:val="yellow"/>
                                    </w:rPr>
                                  </w:pPr>
                                </w:p>
                              </w:tc>
                            </w:tr>
                            <w:tr w:rsidR="0036712B" w:rsidRPr="00912C5F" w14:paraId="56D4E15F" w14:textId="77777777" w:rsidTr="00CF7EC4">
                              <w:trPr>
                                <w:trHeight w:val="850"/>
                                <w:jc w:val="center"/>
                              </w:trPr>
                              <w:tc>
                                <w:tcPr>
                                  <w:tcW w:w="1035" w:type="dxa"/>
                                  <w:vAlign w:val="center"/>
                                </w:tcPr>
                                <w:p w14:paraId="5C983923" w14:textId="77777777" w:rsidR="0036712B" w:rsidRPr="00912C5F" w:rsidRDefault="0036712B" w:rsidP="00CF7EC4">
                                  <w:pPr>
                                    <w:keepNext/>
                                    <w:jc w:val="center"/>
                                    <w:rPr>
                                      <w:highlight w:val="yellow"/>
                                    </w:rPr>
                                  </w:pPr>
                                </w:p>
                              </w:tc>
                            </w:tr>
                          </w:tbl>
                          <w:p w14:paraId="5AD2FCAC" w14:textId="42C576EE" w:rsidR="0036712B" w:rsidRPr="001C7F07" w:rsidRDefault="0036712B" w:rsidP="00B21F3C">
                            <w:pPr>
                              <w:pStyle w:val="Beschriftung"/>
                              <w:rPr>
                                <w:lang w:val="de-DE"/>
                              </w:rPr>
                            </w:pPr>
                            <w:r w:rsidRPr="00912C5F">
                              <w:rPr>
                                <w:highlight w:val="yellow"/>
                              </w:rPr>
                              <w:t xml:space="preserve">Figure </w:t>
                            </w:r>
                            <w:r w:rsidRPr="00912C5F">
                              <w:rPr>
                                <w:highlight w:val="yellow"/>
                              </w:rPr>
                              <w:fldChar w:fldCharType="begin"/>
                            </w:r>
                            <w:r w:rsidRPr="00912C5F">
                              <w:rPr>
                                <w:highlight w:val="yellow"/>
                              </w:rPr>
                              <w:instrText xml:space="preserve"> STYLEREF 1 \s </w:instrText>
                            </w:r>
                            <w:r w:rsidRPr="00912C5F">
                              <w:rPr>
                                <w:highlight w:val="yellow"/>
                              </w:rPr>
                              <w:fldChar w:fldCharType="separate"/>
                            </w:r>
                            <w:r>
                              <w:rPr>
                                <w:noProof/>
                                <w:highlight w:val="yellow"/>
                              </w:rPr>
                              <w:t>6</w:t>
                            </w:r>
                            <w:r w:rsidRPr="00912C5F">
                              <w:rPr>
                                <w:noProof/>
                                <w:highlight w:val="yellow"/>
                              </w:rPr>
                              <w:fldChar w:fldCharType="end"/>
                            </w:r>
                            <w:r w:rsidRPr="00912C5F">
                              <w:rPr>
                                <w:highlight w:val="yellow"/>
                              </w:rPr>
                              <w:noBreakHyphen/>
                            </w:r>
                            <w:r w:rsidRPr="00912C5F">
                              <w:rPr>
                                <w:highlight w:val="yellow"/>
                              </w:rPr>
                              <w:fldChar w:fldCharType="begin"/>
                            </w:r>
                            <w:r w:rsidRPr="00912C5F">
                              <w:rPr>
                                <w:highlight w:val="yellow"/>
                              </w:rPr>
                              <w:instrText xml:space="preserve"> SEQ Figure \* ARABIC \s 1 </w:instrText>
                            </w:r>
                            <w:r w:rsidRPr="00912C5F">
                              <w:rPr>
                                <w:highlight w:val="yellow"/>
                              </w:rPr>
                              <w:fldChar w:fldCharType="separate"/>
                            </w:r>
                            <w:r>
                              <w:rPr>
                                <w:noProof/>
                                <w:highlight w:val="yellow"/>
                              </w:rPr>
                              <w:t>33</w:t>
                            </w:r>
                            <w:r w:rsidRPr="00912C5F">
                              <w:rPr>
                                <w:noProof/>
                                <w:highlight w:val="yellow"/>
                              </w:rPr>
                              <w:fldChar w:fldCharType="end"/>
                            </w:r>
                            <w:r w:rsidRPr="00912C5F">
                              <w:rPr>
                                <w:highlight w:val="yellow"/>
                              </w:rPr>
                              <w:t>:  OFE Selection element</w:t>
                            </w:r>
                          </w:p>
                        </w:txbxContent>
                      </wps:txbx>
                      <wps:bodyPr rot="0" vert="horz" wrap="square" lIns="91440" tIns="45720" rIns="91440" bIns="45720" anchor="t" anchorCtr="0">
                        <a:noAutofit/>
                      </wps:bodyPr>
                    </wps:wsp>
                  </a:graphicData>
                </a:graphic>
              </wp:inline>
            </w:drawing>
          </mc:Choice>
          <mc:Fallback>
            <w:pict>
              <v:shape w14:anchorId="7A4BF722" id="Textfeld 228" o:spid="_x0000_s1087"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ZOJQ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MNshk4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035"/>
                      </w:tblGrid>
                      <w:tr w:rsidR="0036712B" w:rsidRPr="00912C5F" w14:paraId="297DDD1C" w14:textId="77777777" w:rsidTr="00CF7EC4">
                        <w:trPr>
                          <w:trHeight w:val="283"/>
                          <w:jc w:val="center"/>
                        </w:trPr>
                        <w:tc>
                          <w:tcPr>
                            <w:tcW w:w="1035" w:type="dxa"/>
                            <w:vAlign w:val="center"/>
                          </w:tcPr>
                          <w:p w14:paraId="00892C87" w14:textId="77777777" w:rsidR="0036712B" w:rsidRPr="00912C5F" w:rsidRDefault="0036712B" w:rsidP="00CF7EC4">
                            <w:pPr>
                              <w:keepNext/>
                              <w:jc w:val="center"/>
                              <w:rPr>
                                <w:b/>
                                <w:highlight w:val="yellow"/>
                              </w:rPr>
                            </w:pPr>
                          </w:p>
                        </w:tc>
                      </w:tr>
                      <w:tr w:rsidR="0036712B" w:rsidRPr="00912C5F" w14:paraId="56D4E15F" w14:textId="77777777" w:rsidTr="00CF7EC4">
                        <w:trPr>
                          <w:trHeight w:val="850"/>
                          <w:jc w:val="center"/>
                        </w:trPr>
                        <w:tc>
                          <w:tcPr>
                            <w:tcW w:w="1035" w:type="dxa"/>
                            <w:vAlign w:val="center"/>
                          </w:tcPr>
                          <w:p w14:paraId="5C983923" w14:textId="77777777" w:rsidR="0036712B" w:rsidRPr="00912C5F" w:rsidRDefault="0036712B" w:rsidP="00CF7EC4">
                            <w:pPr>
                              <w:keepNext/>
                              <w:jc w:val="center"/>
                              <w:rPr>
                                <w:highlight w:val="yellow"/>
                              </w:rPr>
                            </w:pPr>
                          </w:p>
                        </w:tc>
                      </w:tr>
                    </w:tbl>
                    <w:p w14:paraId="5AD2FCAC" w14:textId="42C576EE" w:rsidR="0036712B" w:rsidRPr="001C7F07" w:rsidRDefault="0036712B" w:rsidP="00B21F3C">
                      <w:pPr>
                        <w:pStyle w:val="Beschriftung"/>
                        <w:rPr>
                          <w:lang w:val="de-DE"/>
                        </w:rPr>
                      </w:pPr>
                      <w:r w:rsidRPr="00912C5F">
                        <w:rPr>
                          <w:highlight w:val="yellow"/>
                        </w:rPr>
                        <w:t xml:space="preserve">Figure </w:t>
                      </w:r>
                      <w:r w:rsidRPr="00912C5F">
                        <w:rPr>
                          <w:highlight w:val="yellow"/>
                        </w:rPr>
                        <w:fldChar w:fldCharType="begin"/>
                      </w:r>
                      <w:r w:rsidRPr="00912C5F">
                        <w:rPr>
                          <w:highlight w:val="yellow"/>
                        </w:rPr>
                        <w:instrText xml:space="preserve"> STYLEREF 1 \s </w:instrText>
                      </w:r>
                      <w:r w:rsidRPr="00912C5F">
                        <w:rPr>
                          <w:highlight w:val="yellow"/>
                        </w:rPr>
                        <w:fldChar w:fldCharType="separate"/>
                      </w:r>
                      <w:r>
                        <w:rPr>
                          <w:noProof/>
                          <w:highlight w:val="yellow"/>
                        </w:rPr>
                        <w:t>6</w:t>
                      </w:r>
                      <w:r w:rsidRPr="00912C5F">
                        <w:rPr>
                          <w:noProof/>
                          <w:highlight w:val="yellow"/>
                        </w:rPr>
                        <w:fldChar w:fldCharType="end"/>
                      </w:r>
                      <w:r w:rsidRPr="00912C5F">
                        <w:rPr>
                          <w:highlight w:val="yellow"/>
                        </w:rPr>
                        <w:noBreakHyphen/>
                      </w:r>
                      <w:r w:rsidRPr="00912C5F">
                        <w:rPr>
                          <w:highlight w:val="yellow"/>
                        </w:rPr>
                        <w:fldChar w:fldCharType="begin"/>
                      </w:r>
                      <w:r w:rsidRPr="00912C5F">
                        <w:rPr>
                          <w:highlight w:val="yellow"/>
                        </w:rPr>
                        <w:instrText xml:space="preserve"> SEQ Figure \* ARABIC \s 1 </w:instrText>
                      </w:r>
                      <w:r w:rsidRPr="00912C5F">
                        <w:rPr>
                          <w:highlight w:val="yellow"/>
                        </w:rPr>
                        <w:fldChar w:fldCharType="separate"/>
                      </w:r>
                      <w:r>
                        <w:rPr>
                          <w:noProof/>
                          <w:highlight w:val="yellow"/>
                        </w:rPr>
                        <w:t>33</w:t>
                      </w:r>
                      <w:r w:rsidRPr="00912C5F">
                        <w:rPr>
                          <w:noProof/>
                          <w:highlight w:val="yellow"/>
                        </w:rPr>
                        <w:fldChar w:fldCharType="end"/>
                      </w:r>
                      <w:r w:rsidRPr="00912C5F">
                        <w:rPr>
                          <w:highlight w:val="yellow"/>
                        </w:rPr>
                        <w:t>:  OFE Selection element</w:t>
                      </w:r>
                    </w:p>
                  </w:txbxContent>
                </v:textbox>
                <w10:anchorlock/>
              </v:shape>
            </w:pict>
          </mc:Fallback>
        </mc:AlternateContent>
      </w:r>
    </w:p>
    <w:p w14:paraId="5ADA0E54" w14:textId="77777777" w:rsidR="00EE1058" w:rsidRPr="00C75DD7" w:rsidRDefault="00EE1058" w:rsidP="00EE1058">
      <w:pPr>
        <w:jc w:val="both"/>
        <w:rPr>
          <w:highlight w:val="yellow"/>
        </w:rPr>
      </w:pPr>
    </w:p>
    <w:p w14:paraId="4BABA510" w14:textId="5B504989" w:rsidR="00EE1058" w:rsidRDefault="00023239" w:rsidP="00E32F18">
      <w:pPr>
        <w:jc w:val="both"/>
      </w:pPr>
      <w:r>
        <w:rPr>
          <w:b/>
          <w:highlight w:val="yellow"/>
        </w:rPr>
        <w:t>XXX</w:t>
      </w:r>
      <w:r w:rsidR="00EE1058" w:rsidRPr="00C75DD7">
        <w:rPr>
          <w:b/>
          <w:highlight w:val="yellow"/>
        </w:rPr>
        <w:t>:</w:t>
      </w:r>
    </w:p>
    <w:p w14:paraId="0A490A81" w14:textId="1DC0755C" w:rsidR="005A4F50" w:rsidRDefault="005A4F50" w:rsidP="00E32F18">
      <w:pPr>
        <w:jc w:val="both"/>
      </w:pPr>
    </w:p>
    <w:p w14:paraId="6916F7E5" w14:textId="581E60E6" w:rsidR="005A4F50" w:rsidRPr="00AE3E63" w:rsidRDefault="005A4F50" w:rsidP="005A4F50">
      <w:pPr>
        <w:pStyle w:val="berschrift4"/>
        <w:jc w:val="both"/>
      </w:pPr>
      <w:r w:rsidRPr="00AE3E63">
        <w:t>Waveform Control Element</w:t>
      </w:r>
    </w:p>
    <w:p w14:paraId="20782CC0" w14:textId="31FEF447" w:rsidR="00521DB2" w:rsidRPr="00AE3E63" w:rsidRDefault="00521DB2" w:rsidP="00521DB2"/>
    <w:p w14:paraId="1CEE2515" w14:textId="1C32793A" w:rsidR="00521DB2" w:rsidRPr="00AE3E63" w:rsidRDefault="00521DB2" w:rsidP="00521DB2">
      <w:pPr>
        <w:jc w:val="both"/>
      </w:pPr>
      <w:r w:rsidRPr="00AE3E63">
        <w:t>The waveform control frame relates to the adaptive OFDM technique. Multiple waveforms such as eU-OFDM and RPO-OFDM may exist in the network. The control frame could be used when adaptive adjustment of the waveform is required.</w:t>
      </w:r>
    </w:p>
    <w:p w14:paraId="57615473" w14:textId="6E3CE5F9" w:rsidR="00B21F3C" w:rsidRPr="00AE3E63" w:rsidRDefault="00B21F3C" w:rsidP="00521DB2">
      <w:pPr>
        <w:jc w:val="both"/>
      </w:pPr>
    </w:p>
    <w:p w14:paraId="4B117DF6" w14:textId="5DAD3F09" w:rsidR="00521DB2" w:rsidRPr="00AE3E63" w:rsidRDefault="00B21F3C" w:rsidP="00FE67A4">
      <w:pPr>
        <w:jc w:val="both"/>
      </w:pPr>
      <w:r w:rsidRPr="00AE3E63">
        <w:rPr>
          <w:noProof/>
          <w:lang w:val="de-DE" w:eastAsia="de-DE"/>
        </w:rPr>
        <mc:AlternateContent>
          <mc:Choice Requires="wps">
            <w:drawing>
              <wp:inline distT="0" distB="0" distL="0" distR="0" wp14:anchorId="6BEE2DF6" wp14:editId="0A0B636F">
                <wp:extent cx="6400800" cy="1190625"/>
                <wp:effectExtent l="0" t="0" r="0" b="9525"/>
                <wp:docPr id="229" name="Textfeld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1023"/>
                              <w:gridCol w:w="1109"/>
                              <w:gridCol w:w="1157"/>
                            </w:tblGrid>
                            <w:tr w:rsidR="0036712B" w:rsidRPr="00531D2B" w14:paraId="06896CFB" w14:textId="77777777" w:rsidTr="00CF7EC4">
                              <w:trPr>
                                <w:trHeight w:val="283"/>
                                <w:jc w:val="center"/>
                              </w:trPr>
                              <w:tc>
                                <w:tcPr>
                                  <w:tcW w:w="0" w:type="auto"/>
                                  <w:vAlign w:val="center"/>
                                </w:tcPr>
                                <w:p w14:paraId="4ABBE794" w14:textId="77777777" w:rsidR="0036712B" w:rsidRPr="00AE3E63" w:rsidRDefault="0036712B" w:rsidP="00CF7EC4">
                                  <w:pPr>
                                    <w:keepNext/>
                                    <w:jc w:val="center"/>
                                    <w:rPr>
                                      <w:b/>
                                    </w:rPr>
                                  </w:pPr>
                                  <w:r w:rsidRPr="00AE3E63">
                                    <w:rPr>
                                      <w:b/>
                                    </w:rPr>
                                    <w:t>8 octets</w:t>
                                  </w:r>
                                </w:p>
                              </w:tc>
                              <w:tc>
                                <w:tcPr>
                                  <w:tcW w:w="0" w:type="auto"/>
                                  <w:vAlign w:val="center"/>
                                </w:tcPr>
                                <w:p w14:paraId="25AFF142" w14:textId="77777777" w:rsidR="0036712B" w:rsidRPr="00AE3E63" w:rsidRDefault="0036712B" w:rsidP="00CF7EC4">
                                  <w:pPr>
                                    <w:keepNext/>
                                    <w:jc w:val="center"/>
                                    <w:rPr>
                                      <w:b/>
                                    </w:rPr>
                                  </w:pPr>
                                  <w:r w:rsidRPr="00AE3E63">
                                    <w:rPr>
                                      <w:b/>
                                    </w:rPr>
                                    <w:t>6</w:t>
                                  </w:r>
                                </w:p>
                              </w:tc>
                              <w:tc>
                                <w:tcPr>
                                  <w:tcW w:w="0" w:type="auto"/>
                                  <w:vAlign w:val="center"/>
                                </w:tcPr>
                                <w:p w14:paraId="69C7384E" w14:textId="77777777" w:rsidR="0036712B" w:rsidRPr="00AE3E63" w:rsidRDefault="0036712B" w:rsidP="00CF7EC4">
                                  <w:pPr>
                                    <w:keepNext/>
                                    <w:jc w:val="center"/>
                                    <w:rPr>
                                      <w:b/>
                                    </w:rPr>
                                  </w:pPr>
                                  <w:r w:rsidRPr="00AE3E63">
                                    <w:rPr>
                                      <w:b/>
                                    </w:rPr>
                                    <w:t>8</w:t>
                                  </w:r>
                                </w:p>
                              </w:tc>
                              <w:tc>
                                <w:tcPr>
                                  <w:tcW w:w="0" w:type="auto"/>
                                  <w:vAlign w:val="center"/>
                                </w:tcPr>
                                <w:p w14:paraId="1AC8058B" w14:textId="77777777" w:rsidR="0036712B" w:rsidRPr="00AE3E63" w:rsidRDefault="0036712B" w:rsidP="00CF7EC4">
                                  <w:pPr>
                                    <w:keepNext/>
                                    <w:jc w:val="center"/>
                                    <w:rPr>
                                      <w:b/>
                                    </w:rPr>
                                  </w:pPr>
                                  <w:r w:rsidRPr="00AE3E63">
                                    <w:rPr>
                                      <w:b/>
                                    </w:rPr>
                                    <w:t>1</w:t>
                                  </w:r>
                                </w:p>
                              </w:tc>
                            </w:tr>
                            <w:tr w:rsidR="0036712B" w:rsidRPr="00531D2B" w14:paraId="6BF27D1D" w14:textId="77777777" w:rsidTr="00CF7EC4">
                              <w:trPr>
                                <w:trHeight w:val="850"/>
                                <w:jc w:val="center"/>
                              </w:trPr>
                              <w:tc>
                                <w:tcPr>
                                  <w:tcW w:w="0" w:type="auto"/>
                                  <w:vAlign w:val="center"/>
                                </w:tcPr>
                                <w:p w14:paraId="61269799" w14:textId="77777777" w:rsidR="0036712B" w:rsidRPr="00AE3E63" w:rsidRDefault="0036712B" w:rsidP="00CF7EC4">
                                  <w:pPr>
                                    <w:keepNext/>
                                    <w:jc w:val="center"/>
                                  </w:pPr>
                                  <w:r w:rsidRPr="00AE3E63">
                                    <w:t>Timestamp</w:t>
                                  </w:r>
                                </w:p>
                              </w:tc>
                              <w:tc>
                                <w:tcPr>
                                  <w:tcW w:w="0" w:type="auto"/>
                                  <w:vAlign w:val="center"/>
                                </w:tcPr>
                                <w:p w14:paraId="2092AE30" w14:textId="77777777" w:rsidR="0036712B" w:rsidRPr="00AE3E63" w:rsidRDefault="0036712B" w:rsidP="00CF7EC4">
                                  <w:pPr>
                                    <w:keepNext/>
                                    <w:jc w:val="center"/>
                                  </w:pPr>
                                  <w:r w:rsidRPr="00AE3E63">
                                    <w:t>OWPAN</w:t>
                                  </w:r>
                                </w:p>
                                <w:p w14:paraId="3631269A" w14:textId="77777777" w:rsidR="0036712B" w:rsidRPr="00AE3E63" w:rsidRDefault="0036712B" w:rsidP="00CF7EC4">
                                  <w:pPr>
                                    <w:keepNext/>
                                    <w:jc w:val="center"/>
                                  </w:pPr>
                                  <w:r w:rsidRPr="00AE3E63">
                                    <w:t>ID</w:t>
                                  </w:r>
                                </w:p>
                              </w:tc>
                              <w:tc>
                                <w:tcPr>
                                  <w:tcW w:w="0" w:type="auto"/>
                                  <w:vAlign w:val="center"/>
                                </w:tcPr>
                                <w:p w14:paraId="16A2C082" w14:textId="77777777" w:rsidR="0036712B" w:rsidRPr="00AE3E63" w:rsidRDefault="0036712B" w:rsidP="00CF7EC4">
                                  <w:pPr>
                                    <w:keepNext/>
                                    <w:jc w:val="center"/>
                                  </w:pPr>
                                  <w:r w:rsidRPr="00AE3E63">
                                    <w:t>Switching</w:t>
                                  </w:r>
                                </w:p>
                                <w:p w14:paraId="7CBFF78A" w14:textId="77777777" w:rsidR="0036712B" w:rsidRPr="00AE3E63" w:rsidRDefault="0036712B" w:rsidP="00CF7EC4">
                                  <w:pPr>
                                    <w:keepNext/>
                                    <w:jc w:val="center"/>
                                  </w:pPr>
                                  <w:r w:rsidRPr="00AE3E63">
                                    <w:t>Time</w:t>
                                  </w:r>
                                </w:p>
                              </w:tc>
                              <w:tc>
                                <w:tcPr>
                                  <w:tcW w:w="0" w:type="auto"/>
                                  <w:vAlign w:val="center"/>
                                </w:tcPr>
                                <w:p w14:paraId="6B8871CD" w14:textId="77777777" w:rsidR="0036712B" w:rsidRPr="00AE3E63" w:rsidRDefault="0036712B" w:rsidP="00CF7EC4">
                                  <w:pPr>
                                    <w:keepNext/>
                                    <w:jc w:val="center"/>
                                  </w:pPr>
                                  <w:r w:rsidRPr="00AE3E63">
                                    <w:t>New</w:t>
                                  </w:r>
                                </w:p>
                                <w:p w14:paraId="6C82AB4C" w14:textId="77777777" w:rsidR="0036712B" w:rsidRPr="00AE3E63" w:rsidRDefault="0036712B" w:rsidP="00CF7EC4">
                                  <w:pPr>
                                    <w:keepNext/>
                                    <w:jc w:val="center"/>
                                  </w:pPr>
                                  <w:r w:rsidRPr="00AE3E63">
                                    <w:t>Waveform</w:t>
                                  </w:r>
                                </w:p>
                              </w:tc>
                            </w:tr>
                          </w:tbl>
                          <w:p w14:paraId="3C870C10" w14:textId="778D6AD0"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34</w:t>
                              </w:r>
                            </w:fldSimple>
                            <w:r w:rsidRPr="001C7F07">
                              <w:t xml:space="preserve">: </w:t>
                            </w:r>
                            <w:r>
                              <w:t xml:space="preserve"> Waveform Control element</w:t>
                            </w:r>
                          </w:p>
                        </w:txbxContent>
                      </wps:txbx>
                      <wps:bodyPr rot="0" vert="horz" wrap="square" lIns="91440" tIns="45720" rIns="91440" bIns="45720" anchor="t" anchorCtr="0">
                        <a:noAutofit/>
                      </wps:bodyPr>
                    </wps:wsp>
                  </a:graphicData>
                </a:graphic>
              </wp:inline>
            </w:drawing>
          </mc:Choice>
          <mc:Fallback>
            <w:pict>
              <v:shape w14:anchorId="6BEE2DF6" id="Textfeld 229" o:spid="_x0000_s1088"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BBQjBd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06"/>
                        <w:gridCol w:w="1023"/>
                        <w:gridCol w:w="1109"/>
                        <w:gridCol w:w="1157"/>
                      </w:tblGrid>
                      <w:tr w:rsidR="0036712B" w:rsidRPr="00531D2B" w14:paraId="06896CFB" w14:textId="77777777" w:rsidTr="00CF7EC4">
                        <w:trPr>
                          <w:trHeight w:val="283"/>
                          <w:jc w:val="center"/>
                        </w:trPr>
                        <w:tc>
                          <w:tcPr>
                            <w:tcW w:w="0" w:type="auto"/>
                            <w:vAlign w:val="center"/>
                          </w:tcPr>
                          <w:p w14:paraId="4ABBE794" w14:textId="77777777" w:rsidR="0036712B" w:rsidRPr="00AE3E63" w:rsidRDefault="0036712B" w:rsidP="00CF7EC4">
                            <w:pPr>
                              <w:keepNext/>
                              <w:jc w:val="center"/>
                              <w:rPr>
                                <w:b/>
                              </w:rPr>
                            </w:pPr>
                            <w:r w:rsidRPr="00AE3E63">
                              <w:rPr>
                                <w:b/>
                              </w:rPr>
                              <w:t>8 octets</w:t>
                            </w:r>
                          </w:p>
                        </w:tc>
                        <w:tc>
                          <w:tcPr>
                            <w:tcW w:w="0" w:type="auto"/>
                            <w:vAlign w:val="center"/>
                          </w:tcPr>
                          <w:p w14:paraId="25AFF142" w14:textId="77777777" w:rsidR="0036712B" w:rsidRPr="00AE3E63" w:rsidRDefault="0036712B" w:rsidP="00CF7EC4">
                            <w:pPr>
                              <w:keepNext/>
                              <w:jc w:val="center"/>
                              <w:rPr>
                                <w:b/>
                              </w:rPr>
                            </w:pPr>
                            <w:r w:rsidRPr="00AE3E63">
                              <w:rPr>
                                <w:b/>
                              </w:rPr>
                              <w:t>6</w:t>
                            </w:r>
                          </w:p>
                        </w:tc>
                        <w:tc>
                          <w:tcPr>
                            <w:tcW w:w="0" w:type="auto"/>
                            <w:vAlign w:val="center"/>
                          </w:tcPr>
                          <w:p w14:paraId="69C7384E" w14:textId="77777777" w:rsidR="0036712B" w:rsidRPr="00AE3E63" w:rsidRDefault="0036712B" w:rsidP="00CF7EC4">
                            <w:pPr>
                              <w:keepNext/>
                              <w:jc w:val="center"/>
                              <w:rPr>
                                <w:b/>
                              </w:rPr>
                            </w:pPr>
                            <w:r w:rsidRPr="00AE3E63">
                              <w:rPr>
                                <w:b/>
                              </w:rPr>
                              <w:t>8</w:t>
                            </w:r>
                          </w:p>
                        </w:tc>
                        <w:tc>
                          <w:tcPr>
                            <w:tcW w:w="0" w:type="auto"/>
                            <w:vAlign w:val="center"/>
                          </w:tcPr>
                          <w:p w14:paraId="1AC8058B" w14:textId="77777777" w:rsidR="0036712B" w:rsidRPr="00AE3E63" w:rsidRDefault="0036712B" w:rsidP="00CF7EC4">
                            <w:pPr>
                              <w:keepNext/>
                              <w:jc w:val="center"/>
                              <w:rPr>
                                <w:b/>
                              </w:rPr>
                            </w:pPr>
                            <w:r w:rsidRPr="00AE3E63">
                              <w:rPr>
                                <w:b/>
                              </w:rPr>
                              <w:t>1</w:t>
                            </w:r>
                          </w:p>
                        </w:tc>
                      </w:tr>
                      <w:tr w:rsidR="0036712B" w:rsidRPr="00531D2B" w14:paraId="6BF27D1D" w14:textId="77777777" w:rsidTr="00CF7EC4">
                        <w:trPr>
                          <w:trHeight w:val="850"/>
                          <w:jc w:val="center"/>
                        </w:trPr>
                        <w:tc>
                          <w:tcPr>
                            <w:tcW w:w="0" w:type="auto"/>
                            <w:vAlign w:val="center"/>
                          </w:tcPr>
                          <w:p w14:paraId="61269799" w14:textId="77777777" w:rsidR="0036712B" w:rsidRPr="00AE3E63" w:rsidRDefault="0036712B" w:rsidP="00CF7EC4">
                            <w:pPr>
                              <w:keepNext/>
                              <w:jc w:val="center"/>
                            </w:pPr>
                            <w:r w:rsidRPr="00AE3E63">
                              <w:t>Timestamp</w:t>
                            </w:r>
                          </w:p>
                        </w:tc>
                        <w:tc>
                          <w:tcPr>
                            <w:tcW w:w="0" w:type="auto"/>
                            <w:vAlign w:val="center"/>
                          </w:tcPr>
                          <w:p w14:paraId="2092AE30" w14:textId="77777777" w:rsidR="0036712B" w:rsidRPr="00AE3E63" w:rsidRDefault="0036712B" w:rsidP="00CF7EC4">
                            <w:pPr>
                              <w:keepNext/>
                              <w:jc w:val="center"/>
                            </w:pPr>
                            <w:r w:rsidRPr="00AE3E63">
                              <w:t>OWPAN</w:t>
                            </w:r>
                          </w:p>
                          <w:p w14:paraId="3631269A" w14:textId="77777777" w:rsidR="0036712B" w:rsidRPr="00AE3E63" w:rsidRDefault="0036712B" w:rsidP="00CF7EC4">
                            <w:pPr>
                              <w:keepNext/>
                              <w:jc w:val="center"/>
                            </w:pPr>
                            <w:r w:rsidRPr="00AE3E63">
                              <w:t>ID</w:t>
                            </w:r>
                          </w:p>
                        </w:tc>
                        <w:tc>
                          <w:tcPr>
                            <w:tcW w:w="0" w:type="auto"/>
                            <w:vAlign w:val="center"/>
                          </w:tcPr>
                          <w:p w14:paraId="16A2C082" w14:textId="77777777" w:rsidR="0036712B" w:rsidRPr="00AE3E63" w:rsidRDefault="0036712B" w:rsidP="00CF7EC4">
                            <w:pPr>
                              <w:keepNext/>
                              <w:jc w:val="center"/>
                            </w:pPr>
                            <w:r w:rsidRPr="00AE3E63">
                              <w:t>Switching</w:t>
                            </w:r>
                          </w:p>
                          <w:p w14:paraId="7CBFF78A" w14:textId="77777777" w:rsidR="0036712B" w:rsidRPr="00AE3E63" w:rsidRDefault="0036712B" w:rsidP="00CF7EC4">
                            <w:pPr>
                              <w:keepNext/>
                              <w:jc w:val="center"/>
                            </w:pPr>
                            <w:r w:rsidRPr="00AE3E63">
                              <w:t>Time</w:t>
                            </w:r>
                          </w:p>
                        </w:tc>
                        <w:tc>
                          <w:tcPr>
                            <w:tcW w:w="0" w:type="auto"/>
                            <w:vAlign w:val="center"/>
                          </w:tcPr>
                          <w:p w14:paraId="6B8871CD" w14:textId="77777777" w:rsidR="0036712B" w:rsidRPr="00AE3E63" w:rsidRDefault="0036712B" w:rsidP="00CF7EC4">
                            <w:pPr>
                              <w:keepNext/>
                              <w:jc w:val="center"/>
                            </w:pPr>
                            <w:r w:rsidRPr="00AE3E63">
                              <w:t>New</w:t>
                            </w:r>
                          </w:p>
                          <w:p w14:paraId="6C82AB4C" w14:textId="77777777" w:rsidR="0036712B" w:rsidRPr="00AE3E63" w:rsidRDefault="0036712B" w:rsidP="00CF7EC4">
                            <w:pPr>
                              <w:keepNext/>
                              <w:jc w:val="center"/>
                            </w:pPr>
                            <w:r w:rsidRPr="00AE3E63">
                              <w:t>Waveform</w:t>
                            </w:r>
                          </w:p>
                        </w:tc>
                      </w:tr>
                    </w:tbl>
                    <w:p w14:paraId="3C870C10" w14:textId="778D6AD0"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34</w:t>
                        </w:r>
                      </w:fldSimple>
                      <w:r w:rsidRPr="001C7F07">
                        <w:t xml:space="preserve">: </w:t>
                      </w:r>
                      <w:r>
                        <w:t xml:space="preserve"> Waveform Control element</w:t>
                      </w:r>
                    </w:p>
                  </w:txbxContent>
                </v:textbox>
                <w10:anchorlock/>
              </v:shape>
            </w:pict>
          </mc:Fallback>
        </mc:AlternateContent>
      </w:r>
    </w:p>
    <w:p w14:paraId="3C4E7C6C" w14:textId="2B3AD392" w:rsidR="00521DB2" w:rsidRPr="00AE3E63" w:rsidRDefault="00521DB2" w:rsidP="00521DB2">
      <w:pPr>
        <w:rPr>
          <w:b/>
        </w:rPr>
      </w:pPr>
      <w:r w:rsidRPr="00AE3E63">
        <w:rPr>
          <w:b/>
        </w:rPr>
        <w:t>Timestamp:</w:t>
      </w:r>
      <w:r w:rsidRPr="00AE3E63">
        <w:t xml:space="preserve"> The Timestamp field allows synchronization between the devices in an OWPAN. The master timekeeper for an OWPAN periodically transmits the number of microseconds it has been active. When the counter reaches its maximum value, it wraps around.</w:t>
      </w:r>
    </w:p>
    <w:p w14:paraId="7C394399" w14:textId="0C0ED591" w:rsidR="00521DB2" w:rsidRPr="00AE3E63" w:rsidRDefault="00521DB2" w:rsidP="00521DB2">
      <w:pPr>
        <w:rPr>
          <w:b/>
        </w:rPr>
      </w:pPr>
    </w:p>
    <w:p w14:paraId="3023DBE4" w14:textId="59E825B9" w:rsidR="00521DB2" w:rsidRPr="00AE3E63" w:rsidRDefault="00521DB2" w:rsidP="00521DB2">
      <w:pPr>
        <w:rPr>
          <w:b/>
        </w:rPr>
      </w:pPr>
      <w:r w:rsidRPr="00AE3E63">
        <w:rPr>
          <w:b/>
        </w:rPr>
        <w:t xml:space="preserve">OWPAN ID: </w:t>
      </w:r>
      <w:r w:rsidRPr="00AE3E63">
        <w:t>OWPAN ID field gives the ID for the OWPAN.</w:t>
      </w:r>
    </w:p>
    <w:p w14:paraId="2C939002" w14:textId="3906B9C5" w:rsidR="00521DB2" w:rsidRPr="00AE3E63" w:rsidRDefault="00521DB2" w:rsidP="00521DB2">
      <w:pPr>
        <w:rPr>
          <w:b/>
        </w:rPr>
      </w:pPr>
    </w:p>
    <w:p w14:paraId="521188F1" w14:textId="5DAF9CF3" w:rsidR="00521DB2" w:rsidRPr="00AE3E63" w:rsidRDefault="00521DB2" w:rsidP="00521DB2">
      <w:pPr>
        <w:rPr>
          <w:b/>
        </w:rPr>
      </w:pPr>
      <w:r w:rsidRPr="00AE3E63">
        <w:rPr>
          <w:b/>
        </w:rPr>
        <w:t xml:space="preserve">Switching Time: </w:t>
      </w:r>
      <w:r w:rsidRPr="008D0AF1">
        <w:rPr>
          <w:b/>
          <w:shd w:val="clear" w:color="auto" w:fill="FFFF00"/>
        </w:rPr>
        <w:t>[TBD]</w:t>
      </w:r>
    </w:p>
    <w:p w14:paraId="3418E3A6" w14:textId="6F3F4CAB" w:rsidR="00521DB2" w:rsidRPr="00AE3E63" w:rsidRDefault="00521DB2" w:rsidP="00521DB2">
      <w:pPr>
        <w:rPr>
          <w:b/>
        </w:rPr>
      </w:pPr>
    </w:p>
    <w:p w14:paraId="266C03E5" w14:textId="1C9B706E" w:rsidR="00521DB2" w:rsidRPr="00AE3E63" w:rsidRDefault="00521DB2" w:rsidP="00521DB2">
      <w:pPr>
        <w:rPr>
          <w:b/>
        </w:rPr>
      </w:pPr>
      <w:r w:rsidRPr="00AE3E63">
        <w:rPr>
          <w:b/>
        </w:rPr>
        <w:t xml:space="preserve">New Waveform: </w:t>
      </w:r>
      <w:r w:rsidRPr="00AE3E63">
        <w:rPr>
          <w:rFonts w:eastAsiaTheme="minorEastAsia"/>
          <w:lang w:eastAsia="zh-CN"/>
        </w:rPr>
        <w:t>The 8 bits are to indicate the waveform to switch to among the supported waveforms by IEEE 802.15.13.</w:t>
      </w:r>
    </w:p>
    <w:p w14:paraId="04AD39D4" w14:textId="222D3427" w:rsidR="005A4F50" w:rsidRPr="00AE3E63" w:rsidRDefault="005A4F50" w:rsidP="005A4F50"/>
    <w:p w14:paraId="7B6300BE" w14:textId="1D9D3B20" w:rsidR="005A4F50" w:rsidRPr="00AE3E63" w:rsidRDefault="005A4F50" w:rsidP="00AA6B41">
      <w:pPr>
        <w:pStyle w:val="berschrift4"/>
        <w:jc w:val="both"/>
      </w:pPr>
      <w:r w:rsidRPr="00AE3E63">
        <w:t>Advanced Modulation Control Element</w:t>
      </w:r>
    </w:p>
    <w:p w14:paraId="33F1E99B" w14:textId="7D683BCF" w:rsidR="00603CD2" w:rsidRPr="00AE3E63" w:rsidRDefault="00603CD2" w:rsidP="00603CD2"/>
    <w:p w14:paraId="22CB808B" w14:textId="687036B4" w:rsidR="00603CD2" w:rsidRPr="00AE3E63" w:rsidRDefault="00603CD2" w:rsidP="00603CD2">
      <w:r w:rsidRPr="00AE3E63">
        <w:t>Advanced modulation control frame indicates the advanced modulation capabilities of a communication node.</w:t>
      </w:r>
    </w:p>
    <w:p w14:paraId="33EF8889" w14:textId="28AB188C" w:rsidR="00B21F3C" w:rsidRPr="00AE3E63" w:rsidRDefault="00B21F3C" w:rsidP="00603CD2"/>
    <w:p w14:paraId="1CF8DB49" w14:textId="3674BD51" w:rsidR="00521DB2" w:rsidRPr="00AE3E63" w:rsidRDefault="00B21F3C" w:rsidP="00FE67A4">
      <w:r w:rsidRPr="00AE3E63">
        <w:rPr>
          <w:noProof/>
          <w:lang w:val="de-DE" w:eastAsia="de-DE"/>
        </w:rPr>
        <mc:AlternateContent>
          <mc:Choice Requires="wps">
            <w:drawing>
              <wp:inline distT="0" distB="0" distL="0" distR="0" wp14:anchorId="0E159AE2" wp14:editId="12E144FA">
                <wp:extent cx="6400800" cy="1190625"/>
                <wp:effectExtent l="0" t="0" r="0" b="9525"/>
                <wp:docPr id="230"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23"/>
                              <w:gridCol w:w="473"/>
                              <w:gridCol w:w="644"/>
                              <w:gridCol w:w="1011"/>
                              <w:gridCol w:w="840"/>
                              <w:gridCol w:w="2404"/>
                            </w:tblGrid>
                            <w:tr w:rsidR="0036712B" w:rsidRPr="00531D2B" w14:paraId="60F80432" w14:textId="77777777" w:rsidTr="00CF7EC4">
                              <w:trPr>
                                <w:trHeight w:val="283"/>
                                <w:jc w:val="center"/>
                              </w:trPr>
                              <w:tc>
                                <w:tcPr>
                                  <w:tcW w:w="0" w:type="auto"/>
                                  <w:vAlign w:val="center"/>
                                </w:tcPr>
                                <w:p w14:paraId="0C124D19" w14:textId="77777777" w:rsidR="0036712B" w:rsidRPr="00AE3E63" w:rsidRDefault="0036712B" w:rsidP="00CF7EC4">
                                  <w:pPr>
                                    <w:keepNext/>
                                    <w:jc w:val="center"/>
                                    <w:rPr>
                                      <w:b/>
                                    </w:rPr>
                                  </w:pPr>
                                  <w:r w:rsidRPr="00AE3E63">
                                    <w:rPr>
                                      <w:b/>
                                    </w:rPr>
                                    <w:t>1 bit</w:t>
                                  </w:r>
                                </w:p>
                              </w:tc>
                              <w:tc>
                                <w:tcPr>
                                  <w:tcW w:w="0" w:type="auto"/>
                                  <w:vAlign w:val="center"/>
                                </w:tcPr>
                                <w:p w14:paraId="35245C80" w14:textId="77777777" w:rsidR="0036712B" w:rsidRPr="00AE3E63" w:rsidRDefault="0036712B" w:rsidP="00CF7EC4">
                                  <w:pPr>
                                    <w:keepNext/>
                                    <w:jc w:val="center"/>
                                    <w:rPr>
                                      <w:b/>
                                    </w:rPr>
                                  </w:pPr>
                                  <w:r w:rsidRPr="00AE3E63">
                                    <w:rPr>
                                      <w:b/>
                                    </w:rPr>
                                    <w:t>4</w:t>
                                  </w:r>
                                </w:p>
                              </w:tc>
                              <w:tc>
                                <w:tcPr>
                                  <w:tcW w:w="0" w:type="auto"/>
                                  <w:vAlign w:val="center"/>
                                </w:tcPr>
                                <w:p w14:paraId="4EFD589D" w14:textId="77777777" w:rsidR="0036712B" w:rsidRPr="00AE3E63" w:rsidRDefault="0036712B" w:rsidP="00CF7EC4">
                                  <w:pPr>
                                    <w:keepNext/>
                                    <w:jc w:val="center"/>
                                    <w:rPr>
                                      <w:b/>
                                    </w:rPr>
                                  </w:pPr>
                                  <w:r w:rsidRPr="00AE3E63">
                                    <w:rPr>
                                      <w:b/>
                                    </w:rPr>
                                    <w:t>1</w:t>
                                  </w:r>
                                </w:p>
                              </w:tc>
                              <w:tc>
                                <w:tcPr>
                                  <w:tcW w:w="0" w:type="auto"/>
                                  <w:vAlign w:val="center"/>
                                </w:tcPr>
                                <w:p w14:paraId="683D6F20" w14:textId="77777777" w:rsidR="0036712B" w:rsidRPr="00AE3E63" w:rsidRDefault="0036712B" w:rsidP="00CF7EC4">
                                  <w:pPr>
                                    <w:keepNext/>
                                    <w:jc w:val="center"/>
                                    <w:rPr>
                                      <w:b/>
                                    </w:rPr>
                                  </w:pPr>
                                  <w:r w:rsidRPr="00AE3E63">
                                    <w:rPr>
                                      <w:b/>
                                    </w:rPr>
                                    <w:t>4</w:t>
                                  </w:r>
                                </w:p>
                              </w:tc>
                              <w:tc>
                                <w:tcPr>
                                  <w:tcW w:w="0" w:type="auto"/>
                                  <w:vAlign w:val="center"/>
                                </w:tcPr>
                                <w:p w14:paraId="17DD14A4" w14:textId="77777777" w:rsidR="0036712B" w:rsidRPr="00AE3E63" w:rsidRDefault="0036712B" w:rsidP="00CF7EC4">
                                  <w:pPr>
                                    <w:keepNext/>
                                    <w:jc w:val="center"/>
                                    <w:rPr>
                                      <w:b/>
                                    </w:rPr>
                                  </w:pPr>
                                  <w:r w:rsidRPr="00AE3E63">
                                    <w:rPr>
                                      <w:b/>
                                    </w:rPr>
                                    <w:t>1</w:t>
                                  </w:r>
                                </w:p>
                              </w:tc>
                              <w:tc>
                                <w:tcPr>
                                  <w:tcW w:w="0" w:type="auto"/>
                                  <w:vAlign w:val="center"/>
                                </w:tcPr>
                                <w:p w14:paraId="176D8E47" w14:textId="77777777" w:rsidR="0036712B" w:rsidRPr="00AE3E63" w:rsidRDefault="0036712B" w:rsidP="00CF7EC4">
                                  <w:pPr>
                                    <w:keepNext/>
                                    <w:jc w:val="center"/>
                                    <w:rPr>
                                      <w:b/>
                                    </w:rPr>
                                  </w:pPr>
                                  <w:r w:rsidRPr="00AE3E63">
                                    <w:rPr>
                                      <w:b/>
                                    </w:rPr>
                                    <w:t>4</w:t>
                                  </w:r>
                                </w:p>
                              </w:tc>
                            </w:tr>
                            <w:tr w:rsidR="0036712B" w:rsidRPr="00531D2B" w14:paraId="1130E31C" w14:textId="77777777" w:rsidTr="00CF7EC4">
                              <w:trPr>
                                <w:trHeight w:val="850"/>
                                <w:jc w:val="center"/>
                              </w:trPr>
                              <w:tc>
                                <w:tcPr>
                                  <w:tcW w:w="0" w:type="auto"/>
                                  <w:vAlign w:val="center"/>
                                </w:tcPr>
                                <w:p w14:paraId="25C5DA2B" w14:textId="77777777" w:rsidR="0036712B" w:rsidRPr="00AE3E63" w:rsidRDefault="0036712B" w:rsidP="00CF7EC4">
                                  <w:pPr>
                                    <w:keepNext/>
                                    <w:jc w:val="center"/>
                                  </w:pPr>
                                  <w:r w:rsidRPr="00AE3E63">
                                    <w:t>Adaptive</w:t>
                                  </w:r>
                                </w:p>
                                <w:p w14:paraId="324F5B98" w14:textId="77777777" w:rsidR="0036712B" w:rsidRPr="00AE3E63" w:rsidRDefault="0036712B" w:rsidP="00CF7EC4">
                                  <w:pPr>
                                    <w:keepNext/>
                                    <w:jc w:val="center"/>
                                  </w:pPr>
                                  <w:r w:rsidRPr="00AE3E63">
                                    <w:t>Loading</w:t>
                                  </w:r>
                                </w:p>
                              </w:tc>
                              <w:tc>
                                <w:tcPr>
                                  <w:tcW w:w="0" w:type="auto"/>
                                  <w:vAlign w:val="center"/>
                                </w:tcPr>
                                <w:p w14:paraId="2979A3FF" w14:textId="77777777" w:rsidR="0036712B" w:rsidRPr="00AE3E63" w:rsidRDefault="0036712B" w:rsidP="00CF7EC4">
                                  <w:pPr>
                                    <w:keepNext/>
                                    <w:jc w:val="center"/>
                                  </w:pPr>
                                  <w:r w:rsidRPr="00AE3E63">
                                    <w:t>eU</w:t>
                                  </w:r>
                                </w:p>
                              </w:tc>
                              <w:tc>
                                <w:tcPr>
                                  <w:tcW w:w="0" w:type="auto"/>
                                  <w:vAlign w:val="center"/>
                                </w:tcPr>
                                <w:p w14:paraId="3A9535F1" w14:textId="77777777" w:rsidR="0036712B" w:rsidRPr="00AE3E63" w:rsidRDefault="0036712B" w:rsidP="00CF7EC4">
                                  <w:pPr>
                                    <w:keepNext/>
                                    <w:jc w:val="center"/>
                                  </w:pPr>
                                  <w:r w:rsidRPr="00AE3E63">
                                    <w:t>RPO</w:t>
                                  </w:r>
                                </w:p>
                              </w:tc>
                              <w:tc>
                                <w:tcPr>
                                  <w:tcW w:w="0" w:type="auto"/>
                                  <w:vAlign w:val="center"/>
                                </w:tcPr>
                                <w:p w14:paraId="09434342" w14:textId="77777777" w:rsidR="0036712B" w:rsidRPr="00AE3E63" w:rsidRDefault="0036712B" w:rsidP="00CF7EC4">
                                  <w:pPr>
                                    <w:keepNext/>
                                    <w:jc w:val="center"/>
                                  </w:pPr>
                                  <w:r w:rsidRPr="00AE3E63">
                                    <w:t>Relaying</w:t>
                                  </w:r>
                                </w:p>
                              </w:tc>
                              <w:tc>
                                <w:tcPr>
                                  <w:tcW w:w="0" w:type="auto"/>
                                  <w:vAlign w:val="center"/>
                                </w:tcPr>
                                <w:p w14:paraId="7477F33F" w14:textId="77777777" w:rsidR="0036712B" w:rsidRPr="00AE3E63" w:rsidRDefault="0036712B" w:rsidP="00CF7EC4">
                                  <w:pPr>
                                    <w:keepNext/>
                                    <w:jc w:val="center"/>
                                  </w:pPr>
                                  <w:r w:rsidRPr="00AE3E63">
                                    <w:t>MIMO</w:t>
                                  </w:r>
                                </w:p>
                              </w:tc>
                              <w:tc>
                                <w:tcPr>
                                  <w:tcW w:w="0" w:type="auto"/>
                                  <w:vAlign w:val="center"/>
                                </w:tcPr>
                                <w:p w14:paraId="38BBA189" w14:textId="77777777" w:rsidR="0036712B" w:rsidRPr="00AE3E63" w:rsidRDefault="0036712B" w:rsidP="00CF7EC4">
                                  <w:pPr>
                                    <w:keepNext/>
                                    <w:jc w:val="center"/>
                                  </w:pPr>
                                  <w:r w:rsidRPr="00AE3E63">
                                    <w:t>MIMO Channel Number</w:t>
                                  </w:r>
                                </w:p>
                              </w:tc>
                            </w:tr>
                          </w:tbl>
                          <w:p w14:paraId="34DC68FA" w14:textId="212CFD11"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35</w:t>
                              </w:r>
                            </w:fldSimple>
                            <w:r w:rsidRPr="001C7F07">
                              <w:t xml:space="preserve">: </w:t>
                            </w:r>
                            <w:r>
                              <w:t>Advanced Modulation Control element</w:t>
                            </w:r>
                          </w:p>
                        </w:txbxContent>
                      </wps:txbx>
                      <wps:bodyPr rot="0" vert="horz" wrap="square" lIns="91440" tIns="45720" rIns="91440" bIns="45720" anchor="t" anchorCtr="0">
                        <a:noAutofit/>
                      </wps:bodyPr>
                    </wps:wsp>
                  </a:graphicData>
                </a:graphic>
              </wp:inline>
            </w:drawing>
          </mc:Choice>
          <mc:Fallback>
            <w:pict>
              <v:shape w14:anchorId="0E159AE2" id="Textfeld 230" o:spid="_x0000_s1089"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A4rOHn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023"/>
                        <w:gridCol w:w="473"/>
                        <w:gridCol w:w="644"/>
                        <w:gridCol w:w="1011"/>
                        <w:gridCol w:w="840"/>
                        <w:gridCol w:w="2404"/>
                      </w:tblGrid>
                      <w:tr w:rsidR="0036712B" w:rsidRPr="00531D2B" w14:paraId="60F80432" w14:textId="77777777" w:rsidTr="00CF7EC4">
                        <w:trPr>
                          <w:trHeight w:val="283"/>
                          <w:jc w:val="center"/>
                        </w:trPr>
                        <w:tc>
                          <w:tcPr>
                            <w:tcW w:w="0" w:type="auto"/>
                            <w:vAlign w:val="center"/>
                          </w:tcPr>
                          <w:p w14:paraId="0C124D19" w14:textId="77777777" w:rsidR="0036712B" w:rsidRPr="00AE3E63" w:rsidRDefault="0036712B" w:rsidP="00CF7EC4">
                            <w:pPr>
                              <w:keepNext/>
                              <w:jc w:val="center"/>
                              <w:rPr>
                                <w:b/>
                              </w:rPr>
                            </w:pPr>
                            <w:r w:rsidRPr="00AE3E63">
                              <w:rPr>
                                <w:b/>
                              </w:rPr>
                              <w:t>1 bit</w:t>
                            </w:r>
                          </w:p>
                        </w:tc>
                        <w:tc>
                          <w:tcPr>
                            <w:tcW w:w="0" w:type="auto"/>
                            <w:vAlign w:val="center"/>
                          </w:tcPr>
                          <w:p w14:paraId="35245C80" w14:textId="77777777" w:rsidR="0036712B" w:rsidRPr="00AE3E63" w:rsidRDefault="0036712B" w:rsidP="00CF7EC4">
                            <w:pPr>
                              <w:keepNext/>
                              <w:jc w:val="center"/>
                              <w:rPr>
                                <w:b/>
                              </w:rPr>
                            </w:pPr>
                            <w:r w:rsidRPr="00AE3E63">
                              <w:rPr>
                                <w:b/>
                              </w:rPr>
                              <w:t>4</w:t>
                            </w:r>
                          </w:p>
                        </w:tc>
                        <w:tc>
                          <w:tcPr>
                            <w:tcW w:w="0" w:type="auto"/>
                            <w:vAlign w:val="center"/>
                          </w:tcPr>
                          <w:p w14:paraId="4EFD589D" w14:textId="77777777" w:rsidR="0036712B" w:rsidRPr="00AE3E63" w:rsidRDefault="0036712B" w:rsidP="00CF7EC4">
                            <w:pPr>
                              <w:keepNext/>
                              <w:jc w:val="center"/>
                              <w:rPr>
                                <w:b/>
                              </w:rPr>
                            </w:pPr>
                            <w:r w:rsidRPr="00AE3E63">
                              <w:rPr>
                                <w:b/>
                              </w:rPr>
                              <w:t>1</w:t>
                            </w:r>
                          </w:p>
                        </w:tc>
                        <w:tc>
                          <w:tcPr>
                            <w:tcW w:w="0" w:type="auto"/>
                            <w:vAlign w:val="center"/>
                          </w:tcPr>
                          <w:p w14:paraId="683D6F20" w14:textId="77777777" w:rsidR="0036712B" w:rsidRPr="00AE3E63" w:rsidRDefault="0036712B" w:rsidP="00CF7EC4">
                            <w:pPr>
                              <w:keepNext/>
                              <w:jc w:val="center"/>
                              <w:rPr>
                                <w:b/>
                              </w:rPr>
                            </w:pPr>
                            <w:r w:rsidRPr="00AE3E63">
                              <w:rPr>
                                <w:b/>
                              </w:rPr>
                              <w:t>4</w:t>
                            </w:r>
                          </w:p>
                        </w:tc>
                        <w:tc>
                          <w:tcPr>
                            <w:tcW w:w="0" w:type="auto"/>
                            <w:vAlign w:val="center"/>
                          </w:tcPr>
                          <w:p w14:paraId="17DD14A4" w14:textId="77777777" w:rsidR="0036712B" w:rsidRPr="00AE3E63" w:rsidRDefault="0036712B" w:rsidP="00CF7EC4">
                            <w:pPr>
                              <w:keepNext/>
                              <w:jc w:val="center"/>
                              <w:rPr>
                                <w:b/>
                              </w:rPr>
                            </w:pPr>
                            <w:r w:rsidRPr="00AE3E63">
                              <w:rPr>
                                <w:b/>
                              </w:rPr>
                              <w:t>1</w:t>
                            </w:r>
                          </w:p>
                        </w:tc>
                        <w:tc>
                          <w:tcPr>
                            <w:tcW w:w="0" w:type="auto"/>
                            <w:vAlign w:val="center"/>
                          </w:tcPr>
                          <w:p w14:paraId="176D8E47" w14:textId="77777777" w:rsidR="0036712B" w:rsidRPr="00AE3E63" w:rsidRDefault="0036712B" w:rsidP="00CF7EC4">
                            <w:pPr>
                              <w:keepNext/>
                              <w:jc w:val="center"/>
                              <w:rPr>
                                <w:b/>
                              </w:rPr>
                            </w:pPr>
                            <w:r w:rsidRPr="00AE3E63">
                              <w:rPr>
                                <w:b/>
                              </w:rPr>
                              <w:t>4</w:t>
                            </w:r>
                          </w:p>
                        </w:tc>
                      </w:tr>
                      <w:tr w:rsidR="0036712B" w:rsidRPr="00531D2B" w14:paraId="1130E31C" w14:textId="77777777" w:rsidTr="00CF7EC4">
                        <w:trPr>
                          <w:trHeight w:val="850"/>
                          <w:jc w:val="center"/>
                        </w:trPr>
                        <w:tc>
                          <w:tcPr>
                            <w:tcW w:w="0" w:type="auto"/>
                            <w:vAlign w:val="center"/>
                          </w:tcPr>
                          <w:p w14:paraId="25C5DA2B" w14:textId="77777777" w:rsidR="0036712B" w:rsidRPr="00AE3E63" w:rsidRDefault="0036712B" w:rsidP="00CF7EC4">
                            <w:pPr>
                              <w:keepNext/>
                              <w:jc w:val="center"/>
                            </w:pPr>
                            <w:r w:rsidRPr="00AE3E63">
                              <w:t>Adaptive</w:t>
                            </w:r>
                          </w:p>
                          <w:p w14:paraId="324F5B98" w14:textId="77777777" w:rsidR="0036712B" w:rsidRPr="00AE3E63" w:rsidRDefault="0036712B" w:rsidP="00CF7EC4">
                            <w:pPr>
                              <w:keepNext/>
                              <w:jc w:val="center"/>
                            </w:pPr>
                            <w:r w:rsidRPr="00AE3E63">
                              <w:t>Loading</w:t>
                            </w:r>
                          </w:p>
                        </w:tc>
                        <w:tc>
                          <w:tcPr>
                            <w:tcW w:w="0" w:type="auto"/>
                            <w:vAlign w:val="center"/>
                          </w:tcPr>
                          <w:p w14:paraId="2979A3FF" w14:textId="77777777" w:rsidR="0036712B" w:rsidRPr="00AE3E63" w:rsidRDefault="0036712B" w:rsidP="00CF7EC4">
                            <w:pPr>
                              <w:keepNext/>
                              <w:jc w:val="center"/>
                            </w:pPr>
                            <w:r w:rsidRPr="00AE3E63">
                              <w:t>eU</w:t>
                            </w:r>
                          </w:p>
                        </w:tc>
                        <w:tc>
                          <w:tcPr>
                            <w:tcW w:w="0" w:type="auto"/>
                            <w:vAlign w:val="center"/>
                          </w:tcPr>
                          <w:p w14:paraId="3A9535F1" w14:textId="77777777" w:rsidR="0036712B" w:rsidRPr="00AE3E63" w:rsidRDefault="0036712B" w:rsidP="00CF7EC4">
                            <w:pPr>
                              <w:keepNext/>
                              <w:jc w:val="center"/>
                            </w:pPr>
                            <w:r w:rsidRPr="00AE3E63">
                              <w:t>RPO</w:t>
                            </w:r>
                          </w:p>
                        </w:tc>
                        <w:tc>
                          <w:tcPr>
                            <w:tcW w:w="0" w:type="auto"/>
                            <w:vAlign w:val="center"/>
                          </w:tcPr>
                          <w:p w14:paraId="09434342" w14:textId="77777777" w:rsidR="0036712B" w:rsidRPr="00AE3E63" w:rsidRDefault="0036712B" w:rsidP="00CF7EC4">
                            <w:pPr>
                              <w:keepNext/>
                              <w:jc w:val="center"/>
                            </w:pPr>
                            <w:r w:rsidRPr="00AE3E63">
                              <w:t>Relaying</w:t>
                            </w:r>
                          </w:p>
                        </w:tc>
                        <w:tc>
                          <w:tcPr>
                            <w:tcW w:w="0" w:type="auto"/>
                            <w:vAlign w:val="center"/>
                          </w:tcPr>
                          <w:p w14:paraId="7477F33F" w14:textId="77777777" w:rsidR="0036712B" w:rsidRPr="00AE3E63" w:rsidRDefault="0036712B" w:rsidP="00CF7EC4">
                            <w:pPr>
                              <w:keepNext/>
                              <w:jc w:val="center"/>
                            </w:pPr>
                            <w:r w:rsidRPr="00AE3E63">
                              <w:t>MIMO</w:t>
                            </w:r>
                          </w:p>
                        </w:tc>
                        <w:tc>
                          <w:tcPr>
                            <w:tcW w:w="0" w:type="auto"/>
                            <w:vAlign w:val="center"/>
                          </w:tcPr>
                          <w:p w14:paraId="38BBA189" w14:textId="77777777" w:rsidR="0036712B" w:rsidRPr="00AE3E63" w:rsidRDefault="0036712B" w:rsidP="00CF7EC4">
                            <w:pPr>
                              <w:keepNext/>
                              <w:jc w:val="center"/>
                            </w:pPr>
                            <w:r w:rsidRPr="00AE3E63">
                              <w:t>MIMO Channel Number</w:t>
                            </w:r>
                          </w:p>
                        </w:tc>
                      </w:tr>
                    </w:tbl>
                    <w:p w14:paraId="34DC68FA" w14:textId="212CFD11"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35</w:t>
                        </w:r>
                      </w:fldSimple>
                      <w:r w:rsidRPr="001C7F07">
                        <w:t xml:space="preserve">: </w:t>
                      </w:r>
                      <w:r>
                        <w:t>Advanced Modulation Control element</w:t>
                      </w:r>
                    </w:p>
                  </w:txbxContent>
                </v:textbox>
                <w10:anchorlock/>
              </v:shape>
            </w:pict>
          </mc:Fallback>
        </mc:AlternateContent>
      </w:r>
    </w:p>
    <w:p w14:paraId="5E83682A" w14:textId="1EA67661" w:rsidR="00603CD2" w:rsidRPr="00AE3E63" w:rsidRDefault="00603CD2" w:rsidP="00603CD2">
      <w:r w:rsidRPr="00AE3E63">
        <w:rPr>
          <w:b/>
        </w:rPr>
        <w:t xml:space="preserve">Adaptive Loading: </w:t>
      </w:r>
      <w:r w:rsidRPr="00AE3E63">
        <w:t>A single bit indicates whether the communication node transmitting the advanced modulation control frame supports adaptive bit and energy loading:</w:t>
      </w:r>
    </w:p>
    <w:p w14:paraId="7318267A" w14:textId="77777777" w:rsidR="00603CD2" w:rsidRPr="00AE3E63" w:rsidRDefault="00603CD2" w:rsidP="00603CD2"/>
    <w:p w14:paraId="723FF09E" w14:textId="77777777" w:rsidR="00603CD2" w:rsidRPr="00AE3E63" w:rsidRDefault="00603CD2" w:rsidP="00603CD2">
      <w:r w:rsidRPr="00AE3E63">
        <w:t>“1” indicates: Adaptive bit and energy loading is supported.</w:t>
      </w:r>
    </w:p>
    <w:p w14:paraId="19FEC3AE" w14:textId="77777777" w:rsidR="00603CD2" w:rsidRPr="00AE3E63" w:rsidRDefault="00603CD2" w:rsidP="00603CD2">
      <w:r w:rsidRPr="00AE3E63">
        <w:t>“0” indicates: Adaptive bit and energy loading is not supported.</w:t>
      </w:r>
    </w:p>
    <w:p w14:paraId="7F7C2C41" w14:textId="7E8D8423" w:rsidR="00603CD2" w:rsidRPr="00AE3E63" w:rsidRDefault="00603CD2" w:rsidP="00E32F18">
      <w:pPr>
        <w:jc w:val="both"/>
        <w:rPr>
          <w:b/>
        </w:rPr>
      </w:pPr>
    </w:p>
    <w:p w14:paraId="6D0E3696" w14:textId="77777777" w:rsidR="00603CD2" w:rsidRPr="00AE3E63" w:rsidRDefault="00603CD2" w:rsidP="00603CD2">
      <w:r w:rsidRPr="00AE3E63">
        <w:rPr>
          <w:b/>
        </w:rPr>
        <w:t xml:space="preserve">eU: </w:t>
      </w:r>
      <w:r w:rsidRPr="00AE3E63">
        <w:t>The 4 bits indicate if the node supports eU-OFDM. The bit value at a given position out of the four positions</w:t>
      </w:r>
    </w:p>
    <w:p w14:paraId="555118EB" w14:textId="77777777" w:rsidR="00603CD2" w:rsidRPr="00AE3E63" w:rsidRDefault="00603CD2" w:rsidP="00603CD2">
      <w:r w:rsidRPr="00AE3E63">
        <w:lastRenderedPageBreak/>
        <w:t>indicates whether eU-OFDM implementation with the same number of streams as the bit position is supported. Positions are counted from left to right. For example:</w:t>
      </w:r>
    </w:p>
    <w:p w14:paraId="2335D61A" w14:textId="77777777" w:rsidR="00603CD2" w:rsidRPr="00AE3E63" w:rsidRDefault="00603CD2" w:rsidP="00603CD2"/>
    <w:p w14:paraId="6363580B" w14:textId="77777777" w:rsidR="00603CD2" w:rsidRPr="00AE3E63" w:rsidRDefault="00603CD2" w:rsidP="00603CD2">
      <w:r w:rsidRPr="00AE3E63">
        <w:t>“1000” indicates eU-OFDM with one stream only is supported.</w:t>
      </w:r>
    </w:p>
    <w:p w14:paraId="75358B77" w14:textId="77777777" w:rsidR="00603CD2" w:rsidRPr="00AE3E63" w:rsidRDefault="00603CD2" w:rsidP="00603CD2">
      <w:r w:rsidRPr="00AE3E63">
        <w:t>“1100” indicates eU-OFDM with one and two streams only is supported.</w:t>
      </w:r>
    </w:p>
    <w:p w14:paraId="22343C88" w14:textId="77777777" w:rsidR="00603CD2" w:rsidRPr="00AE3E63" w:rsidRDefault="00603CD2" w:rsidP="00603CD2">
      <w:r w:rsidRPr="00AE3E63">
        <w:t>“1010” indicates eU-OFDM with one and three streams only is supported.</w:t>
      </w:r>
    </w:p>
    <w:p w14:paraId="49030140" w14:textId="77777777" w:rsidR="00603CD2" w:rsidRPr="00AE3E63" w:rsidRDefault="00603CD2" w:rsidP="00603CD2">
      <w:r w:rsidRPr="00AE3E63">
        <w:t>“1111” indicates eU-OFDM with all possible streams is supported.</w:t>
      </w:r>
    </w:p>
    <w:p w14:paraId="55242BAE" w14:textId="1353D7E8" w:rsidR="00603CD2" w:rsidRPr="00AE3E63" w:rsidRDefault="00603CD2" w:rsidP="00603CD2">
      <w:pPr>
        <w:jc w:val="both"/>
        <w:rPr>
          <w:b/>
        </w:rPr>
      </w:pPr>
      <w:r w:rsidRPr="00AE3E63">
        <w:t>“0000” indicates eU-OFDM is not supported.</w:t>
      </w:r>
    </w:p>
    <w:p w14:paraId="540FC4BF" w14:textId="32C7C04B" w:rsidR="00603CD2" w:rsidRPr="00AE3E63" w:rsidRDefault="00603CD2" w:rsidP="00E32F18">
      <w:pPr>
        <w:jc w:val="both"/>
        <w:rPr>
          <w:b/>
        </w:rPr>
      </w:pPr>
    </w:p>
    <w:p w14:paraId="5EE4303D" w14:textId="77777777" w:rsidR="00652C6F" w:rsidRPr="00AE3E63" w:rsidRDefault="00652C6F" w:rsidP="00652C6F">
      <w:r w:rsidRPr="00AE3E63">
        <w:rPr>
          <w:b/>
        </w:rPr>
        <w:t>RPO</w:t>
      </w:r>
      <w:r w:rsidR="00603CD2" w:rsidRPr="00AE3E63">
        <w:rPr>
          <w:b/>
        </w:rPr>
        <w:t>:</w:t>
      </w:r>
      <w:r w:rsidRPr="00AE3E63">
        <w:rPr>
          <w:b/>
        </w:rPr>
        <w:t xml:space="preserve"> </w:t>
      </w:r>
      <w:r w:rsidRPr="00AE3E63">
        <w:t>A single bit indicates whether the communication node transmitting the advanced modulation control frame supports RPO-OFDM:</w:t>
      </w:r>
    </w:p>
    <w:p w14:paraId="731B76D7" w14:textId="77777777" w:rsidR="00652C6F" w:rsidRPr="00AE3E63" w:rsidRDefault="00652C6F" w:rsidP="00652C6F">
      <w:r w:rsidRPr="00AE3E63">
        <w:t>“1” indicates: RPO-OFDM is supported.</w:t>
      </w:r>
    </w:p>
    <w:p w14:paraId="7FAB0F69" w14:textId="77777777" w:rsidR="00652C6F" w:rsidRPr="00AE3E63" w:rsidRDefault="00652C6F" w:rsidP="00652C6F">
      <w:r w:rsidRPr="00AE3E63">
        <w:t>“0” indicates: RPO-OFDM is not supported.</w:t>
      </w:r>
    </w:p>
    <w:p w14:paraId="5328B982" w14:textId="77777777" w:rsidR="00652C6F" w:rsidRPr="00AE3E63" w:rsidRDefault="00652C6F" w:rsidP="00603CD2">
      <w:pPr>
        <w:jc w:val="both"/>
        <w:rPr>
          <w:b/>
        </w:rPr>
      </w:pPr>
    </w:p>
    <w:p w14:paraId="719ED31C" w14:textId="205D2794" w:rsidR="00652C6F" w:rsidRPr="00AE3E63" w:rsidRDefault="00652C6F" w:rsidP="00652C6F">
      <w:r w:rsidRPr="00AE3E63">
        <w:rPr>
          <w:b/>
        </w:rPr>
        <w:t>Relaying</w:t>
      </w:r>
      <w:r w:rsidR="00603CD2" w:rsidRPr="00AE3E63">
        <w:rPr>
          <w:b/>
        </w:rPr>
        <w:t>:</w:t>
      </w:r>
      <w:r w:rsidRPr="00AE3E63">
        <w:rPr>
          <w:b/>
        </w:rPr>
        <w:t xml:space="preserve"> </w:t>
      </w:r>
      <w:r w:rsidRPr="00AE3E63">
        <w:t xml:space="preserve">The 4 bits indicate the types of relaying operations the communication node transmitting the advanced modulation control frame supports. </w:t>
      </w:r>
    </w:p>
    <w:p w14:paraId="7515CD15" w14:textId="77777777" w:rsidR="00652C6F" w:rsidRPr="00AE3E63" w:rsidRDefault="00652C6F" w:rsidP="00652C6F"/>
    <w:p w14:paraId="60699ED4" w14:textId="77777777" w:rsidR="00652C6F" w:rsidRPr="00AE3E63" w:rsidRDefault="00652C6F" w:rsidP="00652C6F">
      <w:r w:rsidRPr="00AE3E63">
        <w:t>The first bit indicates whether relaying in FD is supported:</w:t>
      </w:r>
    </w:p>
    <w:p w14:paraId="4EFF2320" w14:textId="77777777" w:rsidR="00652C6F" w:rsidRPr="00AE3E63" w:rsidRDefault="00652C6F" w:rsidP="00652C6F">
      <w:r w:rsidRPr="00AE3E63">
        <w:t>“1” indicates: Relaying in FD is supported.</w:t>
      </w:r>
    </w:p>
    <w:p w14:paraId="2CF362FC" w14:textId="77777777" w:rsidR="00652C6F" w:rsidRPr="00AE3E63" w:rsidRDefault="00652C6F" w:rsidP="00652C6F">
      <w:r w:rsidRPr="00AE3E63">
        <w:t>“0” indicates: Relaying in FD is not supported.</w:t>
      </w:r>
    </w:p>
    <w:p w14:paraId="102927A7" w14:textId="77777777" w:rsidR="00652C6F" w:rsidRPr="00AE3E63" w:rsidRDefault="00652C6F" w:rsidP="00652C6F"/>
    <w:p w14:paraId="15E2FDCC" w14:textId="77777777" w:rsidR="00652C6F" w:rsidRPr="00AE3E63" w:rsidRDefault="00652C6F" w:rsidP="00652C6F">
      <w:r w:rsidRPr="00AE3E63">
        <w:t>The second bit indicates whether relaying in HD is supported:</w:t>
      </w:r>
    </w:p>
    <w:p w14:paraId="402F4391" w14:textId="77777777" w:rsidR="00652C6F" w:rsidRPr="00AE3E63" w:rsidRDefault="00652C6F" w:rsidP="00652C6F">
      <w:r w:rsidRPr="00AE3E63">
        <w:t>“1” indicates: Relaying in HD is supported.</w:t>
      </w:r>
    </w:p>
    <w:p w14:paraId="703FDDF3" w14:textId="77777777" w:rsidR="00652C6F" w:rsidRPr="00AE3E63" w:rsidRDefault="00652C6F" w:rsidP="00652C6F">
      <w:r w:rsidRPr="00AE3E63">
        <w:t>“0” indicates: Relaying in HD is not supported.</w:t>
      </w:r>
    </w:p>
    <w:p w14:paraId="5D32B008" w14:textId="77777777" w:rsidR="00652C6F" w:rsidRPr="00AE3E63" w:rsidRDefault="00652C6F" w:rsidP="00652C6F"/>
    <w:p w14:paraId="7C980D60" w14:textId="77777777" w:rsidR="00652C6F" w:rsidRPr="00AE3E63" w:rsidRDefault="00652C6F" w:rsidP="00652C6F">
      <w:r w:rsidRPr="00AE3E63">
        <w:t>The third bit indicates whether AF relaying is supported:</w:t>
      </w:r>
    </w:p>
    <w:p w14:paraId="70462058" w14:textId="77777777" w:rsidR="00652C6F" w:rsidRPr="00AE3E63" w:rsidRDefault="00652C6F" w:rsidP="00652C6F">
      <w:r w:rsidRPr="00AE3E63">
        <w:t>“1” indicates: AF relaying is supported.</w:t>
      </w:r>
    </w:p>
    <w:p w14:paraId="4D53D591" w14:textId="77777777" w:rsidR="00652C6F" w:rsidRPr="00AE3E63" w:rsidRDefault="00652C6F" w:rsidP="00652C6F">
      <w:r w:rsidRPr="00AE3E63">
        <w:t>“0” indicates: AF relaying is not supported.</w:t>
      </w:r>
    </w:p>
    <w:p w14:paraId="2434F06C" w14:textId="77777777" w:rsidR="00652C6F" w:rsidRPr="00AE3E63" w:rsidRDefault="00652C6F" w:rsidP="00652C6F"/>
    <w:p w14:paraId="1DF8236C" w14:textId="77777777" w:rsidR="00652C6F" w:rsidRPr="00AE3E63" w:rsidRDefault="00652C6F" w:rsidP="00652C6F">
      <w:r w:rsidRPr="00AE3E63">
        <w:t>The fourth bit indicates whether DF relaying is supported:</w:t>
      </w:r>
    </w:p>
    <w:p w14:paraId="5373A4F3" w14:textId="77777777" w:rsidR="00652C6F" w:rsidRPr="00AE3E63" w:rsidRDefault="00652C6F" w:rsidP="00652C6F">
      <w:r w:rsidRPr="00AE3E63">
        <w:t>“1” indicates: DF relaying is supported.</w:t>
      </w:r>
    </w:p>
    <w:p w14:paraId="168BD965" w14:textId="77777777" w:rsidR="00652C6F" w:rsidRPr="00AE3E63" w:rsidRDefault="00652C6F" w:rsidP="00652C6F">
      <w:r w:rsidRPr="00AE3E63">
        <w:t>“0” indicates: DF relaying is not supported.</w:t>
      </w:r>
    </w:p>
    <w:p w14:paraId="11D75DDF" w14:textId="1CEF3355" w:rsidR="00603CD2" w:rsidRPr="00AE3E63" w:rsidRDefault="00603CD2" w:rsidP="00E32F18">
      <w:pPr>
        <w:jc w:val="both"/>
        <w:rPr>
          <w:b/>
        </w:rPr>
      </w:pPr>
    </w:p>
    <w:p w14:paraId="05E0D783" w14:textId="09A37E6D" w:rsidR="00652C6F" w:rsidRPr="00AE3E63" w:rsidRDefault="00652C6F" w:rsidP="00652C6F">
      <w:r w:rsidRPr="00AE3E63">
        <w:rPr>
          <w:b/>
        </w:rPr>
        <w:t>MIMO</w:t>
      </w:r>
      <w:r w:rsidR="00603CD2" w:rsidRPr="00AE3E63">
        <w:rPr>
          <w:b/>
        </w:rPr>
        <w:t>:</w:t>
      </w:r>
      <w:r w:rsidRPr="00AE3E63">
        <w:rPr>
          <w:b/>
        </w:rPr>
        <w:t xml:space="preserve"> </w:t>
      </w:r>
      <w:r w:rsidRPr="00AE3E63">
        <w:t>A single bit indicates whether the communication node transmitting the advanced modulation control frame supports MIMO communication:</w:t>
      </w:r>
    </w:p>
    <w:p w14:paraId="6035C242" w14:textId="77777777" w:rsidR="00652C6F" w:rsidRPr="00AE3E63" w:rsidRDefault="00652C6F" w:rsidP="00652C6F"/>
    <w:p w14:paraId="1DB87610" w14:textId="77777777" w:rsidR="00652C6F" w:rsidRPr="00AE3E63" w:rsidRDefault="00652C6F" w:rsidP="00652C6F">
      <w:r w:rsidRPr="00AE3E63">
        <w:t>“1” indicates: MIMO is supported.</w:t>
      </w:r>
    </w:p>
    <w:p w14:paraId="48960380" w14:textId="77777777" w:rsidR="00652C6F" w:rsidRPr="00AE3E63" w:rsidRDefault="00652C6F" w:rsidP="00652C6F">
      <w:r w:rsidRPr="00AE3E63">
        <w:t>“0” indicates: MIMO is not supported.</w:t>
      </w:r>
    </w:p>
    <w:p w14:paraId="3DB28BAE" w14:textId="179B1FDF" w:rsidR="00603CD2" w:rsidRPr="00AE3E63" w:rsidRDefault="00603CD2" w:rsidP="00603CD2">
      <w:pPr>
        <w:jc w:val="both"/>
        <w:rPr>
          <w:b/>
        </w:rPr>
      </w:pPr>
    </w:p>
    <w:p w14:paraId="6F453CF9" w14:textId="77777777" w:rsidR="00652C6F" w:rsidRPr="00AE3E63" w:rsidRDefault="00652C6F" w:rsidP="00652C6F">
      <w:r w:rsidRPr="00AE3E63">
        <w:rPr>
          <w:b/>
        </w:rPr>
        <w:t xml:space="preserve">MIMO Channel Number: </w:t>
      </w:r>
      <w:r w:rsidRPr="00AE3E63">
        <w:t xml:space="preserve">The 4 bits indicate the maximum number of MIMO communication channels which the communication node transmitting the advanced modulation control frame supports. </w:t>
      </w:r>
    </w:p>
    <w:p w14:paraId="4E4101E6" w14:textId="77777777" w:rsidR="00652C6F" w:rsidRPr="00AE3E63" w:rsidRDefault="00652C6F" w:rsidP="00652C6F"/>
    <w:p w14:paraId="1B0BDAD8" w14:textId="6DB118AA" w:rsidR="00603CD2" w:rsidRPr="00AE3E63" w:rsidRDefault="00652C6F" w:rsidP="00652C6F">
      <w:r w:rsidRPr="00AE3E63">
        <w:t>A value of '0000' corresponds to 1 channel, and a value of '1111' corresponds to 16 channels.</w:t>
      </w:r>
    </w:p>
    <w:p w14:paraId="05F16A03" w14:textId="17D6B4CB" w:rsidR="005A2EBB" w:rsidRPr="00AE3E63" w:rsidRDefault="005A2EBB" w:rsidP="00E32F18">
      <w:pPr>
        <w:jc w:val="both"/>
      </w:pPr>
    </w:p>
    <w:p w14:paraId="3927BE22" w14:textId="1CB6EA77" w:rsidR="00390DAC" w:rsidRPr="00AE3E63" w:rsidRDefault="00390DAC" w:rsidP="00390DAC">
      <w:pPr>
        <w:pStyle w:val="berschrift4"/>
        <w:jc w:val="both"/>
      </w:pPr>
      <w:r w:rsidRPr="00AE3E63">
        <w:t>Random Access Element</w:t>
      </w:r>
    </w:p>
    <w:p w14:paraId="304DA29C" w14:textId="003EE74B" w:rsidR="00390DAC" w:rsidRPr="00AE3E63" w:rsidRDefault="00390DAC" w:rsidP="00390DAC"/>
    <w:p w14:paraId="4C21D0C5" w14:textId="38FE8DE1" w:rsidR="00390DAC" w:rsidRPr="00AE3E63" w:rsidRDefault="00390DAC" w:rsidP="00390DAC">
      <w:r w:rsidRPr="00AE3E63">
        <w:t xml:space="preserve">The </w:t>
      </w:r>
      <w:r w:rsidRPr="00AE3E63">
        <w:rPr>
          <w:i/>
        </w:rPr>
        <w:t>Random Access</w:t>
      </w:r>
      <w:r w:rsidRPr="00AE3E63">
        <w:t xml:space="preserve"> element contains information used to trigger the random access procedure in the non-beacon-enabled channel access mode.</w:t>
      </w:r>
    </w:p>
    <w:p w14:paraId="1895B97F" w14:textId="76E6F71F" w:rsidR="00C379DF" w:rsidRPr="00AE3E63" w:rsidRDefault="00C379DF" w:rsidP="00390DAC"/>
    <w:p w14:paraId="15A362F1" w14:textId="346C01CA" w:rsidR="00C379DF" w:rsidRPr="00AE3E63" w:rsidRDefault="00C379DF" w:rsidP="00C379DF">
      <w:pPr>
        <w:jc w:val="both"/>
        <w:rPr>
          <w:rFonts w:eastAsiaTheme="minorEastAsia"/>
          <w:lang w:eastAsia="zh-CN"/>
        </w:rPr>
      </w:pPr>
      <w:r w:rsidRPr="00AE3E63">
        <w:rPr>
          <w:rFonts w:eastAsiaTheme="minorEastAsia"/>
          <w:lang w:eastAsia="zh-CN"/>
        </w:rPr>
        <w:t xml:space="preserve">Furthermore, Random Access frames announce the existence of a non-beacon-enabled network. They are transmitted at regular intervals (i.e., each random access interval) by coordinators to allow devices to find and identify a network and possibly join it. Random access frames are supposed to be transmitted exactly as the random access interval ends, at the so-called target Random Access transmission time (TBTT). In an infrastructure network, the coordinator is responsible for transmitting Random Access frames with information such as timestamp, OWPAN ID, and other parameters regarding the coordinator to devices that are within range. </w:t>
      </w:r>
    </w:p>
    <w:p w14:paraId="2E8D75E4" w14:textId="7093EF9E" w:rsidR="00B21F3C" w:rsidRPr="00AE3E63" w:rsidRDefault="00B21F3C" w:rsidP="00C379DF">
      <w:pPr>
        <w:jc w:val="both"/>
        <w:rPr>
          <w:rFonts w:eastAsiaTheme="minorEastAsia"/>
          <w:lang w:eastAsia="zh-CN"/>
        </w:rPr>
      </w:pPr>
    </w:p>
    <w:p w14:paraId="765C8265" w14:textId="5F297941" w:rsidR="00B21F3C" w:rsidRPr="00AE3E63" w:rsidRDefault="00B21F3C" w:rsidP="00C379DF">
      <w:pPr>
        <w:jc w:val="both"/>
      </w:pPr>
      <w:r w:rsidRPr="00AE3E63">
        <w:rPr>
          <w:noProof/>
          <w:lang w:val="de-DE" w:eastAsia="de-DE"/>
        </w:rPr>
        <mc:AlternateContent>
          <mc:Choice Requires="wps">
            <w:drawing>
              <wp:inline distT="0" distB="0" distL="0" distR="0" wp14:anchorId="551D8D80" wp14:editId="06426C92">
                <wp:extent cx="6400800" cy="1190625"/>
                <wp:effectExtent l="0" t="0" r="0" b="9525"/>
                <wp:docPr id="231" name="Textfeld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962"/>
                              <w:gridCol w:w="1267"/>
                              <w:gridCol w:w="1023"/>
                              <w:gridCol w:w="1121"/>
                              <w:gridCol w:w="986"/>
                              <w:gridCol w:w="1121"/>
                            </w:tblGrid>
                            <w:tr w:rsidR="0036712B" w:rsidRPr="00531D2B" w14:paraId="5DCF00E9" w14:textId="77777777" w:rsidTr="00CF7EC4">
                              <w:trPr>
                                <w:trHeight w:val="283"/>
                                <w:jc w:val="center"/>
                              </w:trPr>
                              <w:tc>
                                <w:tcPr>
                                  <w:tcW w:w="0" w:type="auto"/>
                                  <w:vAlign w:val="center"/>
                                </w:tcPr>
                                <w:p w14:paraId="49F284B4" w14:textId="77777777" w:rsidR="0036712B" w:rsidRPr="00AE3E63" w:rsidRDefault="0036712B" w:rsidP="00CF7EC4">
                                  <w:pPr>
                                    <w:keepNext/>
                                    <w:jc w:val="center"/>
                                    <w:rPr>
                                      <w:b/>
                                    </w:rPr>
                                  </w:pPr>
                                  <w:r w:rsidRPr="00AE3E63">
                                    <w:rPr>
                                      <w:b/>
                                    </w:rPr>
                                    <w:t>8 octets</w:t>
                                  </w:r>
                                </w:p>
                              </w:tc>
                              <w:tc>
                                <w:tcPr>
                                  <w:tcW w:w="0" w:type="auto"/>
                                  <w:vAlign w:val="center"/>
                                </w:tcPr>
                                <w:p w14:paraId="77D9DCBB" w14:textId="77777777" w:rsidR="0036712B" w:rsidRPr="00AE3E63" w:rsidRDefault="0036712B" w:rsidP="00CF7EC4">
                                  <w:pPr>
                                    <w:keepNext/>
                                    <w:jc w:val="center"/>
                                    <w:rPr>
                                      <w:b/>
                                    </w:rPr>
                                  </w:pPr>
                                  <w:r w:rsidRPr="00AE3E63">
                                    <w:rPr>
                                      <w:b/>
                                    </w:rPr>
                                    <w:t>2</w:t>
                                  </w:r>
                                </w:p>
                              </w:tc>
                              <w:tc>
                                <w:tcPr>
                                  <w:tcW w:w="0" w:type="auto"/>
                                  <w:vAlign w:val="center"/>
                                </w:tcPr>
                                <w:p w14:paraId="7BF5EEFC" w14:textId="77777777" w:rsidR="0036712B" w:rsidRPr="00AE3E63" w:rsidRDefault="0036712B" w:rsidP="00CF7EC4">
                                  <w:pPr>
                                    <w:keepNext/>
                                    <w:jc w:val="center"/>
                                    <w:rPr>
                                      <w:b/>
                                    </w:rPr>
                                  </w:pPr>
                                  <w:r w:rsidRPr="00AE3E63">
                                    <w:rPr>
                                      <w:b/>
                                    </w:rPr>
                                    <w:t>2</w:t>
                                  </w:r>
                                </w:p>
                              </w:tc>
                              <w:tc>
                                <w:tcPr>
                                  <w:tcW w:w="0" w:type="auto"/>
                                  <w:vAlign w:val="center"/>
                                </w:tcPr>
                                <w:p w14:paraId="24DE3FE5" w14:textId="77777777" w:rsidR="0036712B" w:rsidRPr="00AE3E63" w:rsidRDefault="0036712B" w:rsidP="00CF7EC4">
                                  <w:pPr>
                                    <w:keepNext/>
                                    <w:jc w:val="center"/>
                                    <w:rPr>
                                      <w:b/>
                                    </w:rPr>
                                  </w:pPr>
                                  <w:r w:rsidRPr="00AE3E63">
                                    <w:rPr>
                                      <w:b/>
                                    </w:rPr>
                                    <w:t>6</w:t>
                                  </w:r>
                                </w:p>
                              </w:tc>
                              <w:tc>
                                <w:tcPr>
                                  <w:tcW w:w="0" w:type="auto"/>
                                  <w:vAlign w:val="center"/>
                                </w:tcPr>
                                <w:p w14:paraId="7D4601E3" w14:textId="77777777" w:rsidR="0036712B" w:rsidRPr="00AE3E63" w:rsidRDefault="0036712B" w:rsidP="00CF7EC4">
                                  <w:pPr>
                                    <w:keepNext/>
                                    <w:jc w:val="center"/>
                                    <w:rPr>
                                      <w:b/>
                                    </w:rPr>
                                  </w:pPr>
                                  <w:r w:rsidRPr="00AE3E63">
                                    <w:rPr>
                                      <w:b/>
                                    </w:rPr>
                                    <w:t>variable</w:t>
                                  </w:r>
                                </w:p>
                              </w:tc>
                              <w:tc>
                                <w:tcPr>
                                  <w:tcW w:w="0" w:type="auto"/>
                                  <w:vAlign w:val="center"/>
                                </w:tcPr>
                                <w:p w14:paraId="01C36F88" w14:textId="77777777" w:rsidR="0036712B" w:rsidRPr="00AE3E63" w:rsidRDefault="0036712B" w:rsidP="00CF7EC4">
                                  <w:pPr>
                                    <w:keepNext/>
                                    <w:jc w:val="center"/>
                                    <w:rPr>
                                      <w:b/>
                                    </w:rPr>
                                  </w:pPr>
                                  <w:r w:rsidRPr="00AE3E63">
                                    <w:rPr>
                                      <w:b/>
                                    </w:rPr>
                                    <w:t>variable</w:t>
                                  </w:r>
                                </w:p>
                              </w:tc>
                              <w:tc>
                                <w:tcPr>
                                  <w:tcW w:w="0" w:type="auto"/>
                                  <w:vAlign w:val="center"/>
                                </w:tcPr>
                                <w:p w14:paraId="419A76DE" w14:textId="77777777" w:rsidR="0036712B" w:rsidRPr="00AE3E63" w:rsidRDefault="0036712B" w:rsidP="00CF7EC4">
                                  <w:pPr>
                                    <w:keepNext/>
                                    <w:jc w:val="center"/>
                                    <w:rPr>
                                      <w:b/>
                                    </w:rPr>
                                  </w:pPr>
                                  <w:r w:rsidRPr="00AE3E63">
                                    <w:rPr>
                                      <w:b/>
                                    </w:rPr>
                                    <w:t>variable</w:t>
                                  </w:r>
                                </w:p>
                              </w:tc>
                            </w:tr>
                            <w:tr w:rsidR="0036712B" w:rsidRPr="00531D2B" w14:paraId="3475E039" w14:textId="77777777" w:rsidTr="00CF7EC4">
                              <w:trPr>
                                <w:trHeight w:val="850"/>
                                <w:jc w:val="center"/>
                              </w:trPr>
                              <w:tc>
                                <w:tcPr>
                                  <w:tcW w:w="0" w:type="auto"/>
                                  <w:vAlign w:val="center"/>
                                </w:tcPr>
                                <w:p w14:paraId="6962C874" w14:textId="77777777" w:rsidR="0036712B" w:rsidRPr="00AE3E63" w:rsidRDefault="0036712B" w:rsidP="00CF7EC4">
                                  <w:pPr>
                                    <w:keepNext/>
                                    <w:jc w:val="center"/>
                                  </w:pPr>
                                  <w:r w:rsidRPr="00AE3E63">
                                    <w:t>Timestamp</w:t>
                                  </w:r>
                                </w:p>
                              </w:tc>
                              <w:tc>
                                <w:tcPr>
                                  <w:tcW w:w="0" w:type="auto"/>
                                  <w:vAlign w:val="center"/>
                                </w:tcPr>
                                <w:p w14:paraId="0DB0F3DE" w14:textId="77777777" w:rsidR="0036712B" w:rsidRPr="00AE3E63" w:rsidRDefault="0036712B" w:rsidP="00CF7EC4">
                                  <w:pPr>
                                    <w:keepNext/>
                                    <w:jc w:val="center"/>
                                  </w:pPr>
                                  <w:r w:rsidRPr="00AE3E63">
                                    <w:t>Random</w:t>
                                  </w:r>
                                </w:p>
                                <w:p w14:paraId="58884A70" w14:textId="77777777" w:rsidR="0036712B" w:rsidRPr="00AE3E63" w:rsidRDefault="0036712B" w:rsidP="00CF7EC4">
                                  <w:pPr>
                                    <w:keepNext/>
                                    <w:jc w:val="center"/>
                                  </w:pPr>
                                  <w:r w:rsidRPr="00AE3E63">
                                    <w:t>Access</w:t>
                                  </w:r>
                                </w:p>
                                <w:p w14:paraId="7F9C8CC4" w14:textId="77777777" w:rsidR="0036712B" w:rsidRPr="00AE3E63" w:rsidRDefault="0036712B" w:rsidP="00CF7EC4">
                                  <w:pPr>
                                    <w:keepNext/>
                                    <w:jc w:val="center"/>
                                  </w:pPr>
                                  <w:r w:rsidRPr="00AE3E63">
                                    <w:t>Interval</w:t>
                                  </w:r>
                                </w:p>
                                <w:p w14:paraId="33D1327D" w14:textId="77777777" w:rsidR="0036712B" w:rsidRPr="00AE3E63" w:rsidRDefault="0036712B" w:rsidP="00CF7EC4">
                                  <w:pPr>
                                    <w:keepNext/>
                                    <w:jc w:val="center"/>
                                  </w:pPr>
                                </w:p>
                              </w:tc>
                              <w:tc>
                                <w:tcPr>
                                  <w:tcW w:w="0" w:type="auto"/>
                                  <w:vAlign w:val="center"/>
                                </w:tcPr>
                                <w:p w14:paraId="7B8AC5D7" w14:textId="77777777" w:rsidR="0036712B" w:rsidRPr="00AE3E63" w:rsidRDefault="0036712B" w:rsidP="00CF7EC4">
                                  <w:pPr>
                                    <w:keepNext/>
                                    <w:jc w:val="center"/>
                                  </w:pPr>
                                  <w:r w:rsidRPr="00AE3E63">
                                    <w:t>Capability</w:t>
                                  </w:r>
                                </w:p>
                                <w:p w14:paraId="15D4C08B" w14:textId="77777777" w:rsidR="0036712B" w:rsidRPr="00AE3E63" w:rsidRDefault="0036712B" w:rsidP="00CF7EC4">
                                  <w:pPr>
                                    <w:keepNext/>
                                    <w:jc w:val="center"/>
                                  </w:pPr>
                                  <w:r w:rsidRPr="00AE3E63">
                                    <w:t>Information</w:t>
                                  </w:r>
                                </w:p>
                              </w:tc>
                              <w:tc>
                                <w:tcPr>
                                  <w:tcW w:w="0" w:type="auto"/>
                                  <w:vAlign w:val="center"/>
                                </w:tcPr>
                                <w:p w14:paraId="1DEB5CA8" w14:textId="77777777" w:rsidR="0036712B" w:rsidRPr="00AE3E63" w:rsidRDefault="0036712B" w:rsidP="00CF7EC4">
                                  <w:pPr>
                                    <w:keepNext/>
                                    <w:jc w:val="center"/>
                                  </w:pPr>
                                  <w:r w:rsidRPr="00AE3E63">
                                    <w:t>OWPAN</w:t>
                                  </w:r>
                                </w:p>
                                <w:p w14:paraId="694E496F" w14:textId="77777777" w:rsidR="0036712B" w:rsidRPr="00AE3E63" w:rsidRDefault="0036712B" w:rsidP="00CF7EC4">
                                  <w:pPr>
                                    <w:keepNext/>
                                    <w:jc w:val="center"/>
                                  </w:pPr>
                                  <w:r w:rsidRPr="00AE3E63">
                                    <w:t>ID</w:t>
                                  </w:r>
                                </w:p>
                              </w:tc>
                              <w:tc>
                                <w:tcPr>
                                  <w:tcW w:w="0" w:type="auto"/>
                                  <w:vAlign w:val="center"/>
                                </w:tcPr>
                                <w:p w14:paraId="7B640E33" w14:textId="77777777" w:rsidR="0036712B" w:rsidRPr="00AE3E63" w:rsidRDefault="0036712B" w:rsidP="00CF7EC4">
                                  <w:pPr>
                                    <w:keepNext/>
                                    <w:jc w:val="center"/>
                                  </w:pPr>
                                  <w:r w:rsidRPr="00AE3E63">
                                    <w:t>Supported</w:t>
                                  </w:r>
                                </w:p>
                                <w:p w14:paraId="4881A36D" w14:textId="77777777" w:rsidR="0036712B" w:rsidRPr="00AE3E63" w:rsidRDefault="0036712B" w:rsidP="00CF7EC4">
                                  <w:pPr>
                                    <w:keepNext/>
                                    <w:jc w:val="center"/>
                                  </w:pPr>
                                  <w:r w:rsidRPr="00AE3E63">
                                    <w:t>Rates</w:t>
                                  </w:r>
                                </w:p>
                              </w:tc>
                              <w:tc>
                                <w:tcPr>
                                  <w:tcW w:w="0" w:type="auto"/>
                                  <w:vAlign w:val="center"/>
                                </w:tcPr>
                                <w:p w14:paraId="306771D4" w14:textId="77777777" w:rsidR="0036712B" w:rsidRPr="00AE3E63" w:rsidRDefault="0036712B" w:rsidP="00CF7EC4">
                                  <w:pPr>
                                    <w:keepNext/>
                                    <w:jc w:val="center"/>
                                  </w:pPr>
                                  <w:r w:rsidRPr="00AE3E63">
                                    <w:t>Country</w:t>
                                  </w:r>
                                </w:p>
                              </w:tc>
                              <w:tc>
                                <w:tcPr>
                                  <w:tcW w:w="0" w:type="auto"/>
                                  <w:vAlign w:val="center"/>
                                </w:tcPr>
                                <w:p w14:paraId="0B8694B5" w14:textId="77777777" w:rsidR="0036712B" w:rsidRPr="00AE3E63" w:rsidRDefault="0036712B" w:rsidP="00CF7EC4">
                                  <w:pPr>
                                    <w:keepNext/>
                                    <w:jc w:val="center"/>
                                  </w:pPr>
                                  <w:r w:rsidRPr="00AE3E63">
                                    <w:t>Extended</w:t>
                                  </w:r>
                                </w:p>
                                <w:p w14:paraId="45038A31" w14:textId="77777777" w:rsidR="0036712B" w:rsidRPr="00AE3E63" w:rsidRDefault="0036712B" w:rsidP="00CF7EC4">
                                  <w:pPr>
                                    <w:keepNext/>
                                    <w:jc w:val="center"/>
                                  </w:pPr>
                                  <w:r w:rsidRPr="00AE3E63">
                                    <w:t>Supported</w:t>
                                  </w:r>
                                </w:p>
                                <w:p w14:paraId="33D95A9C" w14:textId="77777777" w:rsidR="0036712B" w:rsidRPr="00AE3E63" w:rsidRDefault="0036712B" w:rsidP="00CF7EC4">
                                  <w:pPr>
                                    <w:keepNext/>
                                    <w:jc w:val="center"/>
                                  </w:pPr>
                                  <w:r w:rsidRPr="00AE3E63">
                                    <w:t>Rates</w:t>
                                  </w:r>
                                </w:p>
                              </w:tc>
                            </w:tr>
                          </w:tbl>
                          <w:p w14:paraId="359F88E7" w14:textId="76C74366" w:rsidR="0036712B" w:rsidRPr="001C7F07" w:rsidRDefault="0036712B" w:rsidP="00B21F3C">
                            <w:pPr>
                              <w:pStyle w:val="Beschriftung"/>
                              <w:rPr>
                                <w:lang w:val="de-DE"/>
                              </w:rPr>
                            </w:pPr>
                            <w:r w:rsidRPr="001C7F07">
                              <w:t xml:space="preserve"> Figure </w:t>
                            </w:r>
                            <w:fldSimple w:instr=" STYLEREF 1 \s ">
                              <w:r>
                                <w:rPr>
                                  <w:noProof/>
                                </w:rPr>
                                <w:t>6</w:t>
                              </w:r>
                            </w:fldSimple>
                            <w:r w:rsidRPr="001C7F07">
                              <w:noBreakHyphen/>
                            </w:r>
                            <w:fldSimple w:instr=" SEQ Figure \* ARABIC \s 1 ">
                              <w:r>
                                <w:rPr>
                                  <w:noProof/>
                                </w:rPr>
                                <w:t>36</w:t>
                              </w:r>
                            </w:fldSimple>
                            <w:r w:rsidRPr="001C7F07">
                              <w:t xml:space="preserve">: </w:t>
                            </w:r>
                            <w:r>
                              <w:t>Random Access element</w:t>
                            </w:r>
                          </w:p>
                        </w:txbxContent>
                      </wps:txbx>
                      <wps:bodyPr rot="0" vert="horz" wrap="square" lIns="91440" tIns="45720" rIns="91440" bIns="45720" anchor="t" anchorCtr="0">
                        <a:noAutofit/>
                      </wps:bodyPr>
                    </wps:wsp>
                  </a:graphicData>
                </a:graphic>
              </wp:inline>
            </w:drawing>
          </mc:Choice>
          <mc:Fallback>
            <w:pict>
              <v:shape w14:anchorId="551D8D80" id="Textfeld 231" o:spid="_x0000_s1090"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HBRD5slAgAAKA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206"/>
                        <w:gridCol w:w="962"/>
                        <w:gridCol w:w="1267"/>
                        <w:gridCol w:w="1023"/>
                        <w:gridCol w:w="1121"/>
                        <w:gridCol w:w="986"/>
                        <w:gridCol w:w="1121"/>
                      </w:tblGrid>
                      <w:tr w:rsidR="0036712B" w:rsidRPr="00531D2B" w14:paraId="5DCF00E9" w14:textId="77777777" w:rsidTr="00CF7EC4">
                        <w:trPr>
                          <w:trHeight w:val="283"/>
                          <w:jc w:val="center"/>
                        </w:trPr>
                        <w:tc>
                          <w:tcPr>
                            <w:tcW w:w="0" w:type="auto"/>
                            <w:vAlign w:val="center"/>
                          </w:tcPr>
                          <w:p w14:paraId="49F284B4" w14:textId="77777777" w:rsidR="0036712B" w:rsidRPr="00AE3E63" w:rsidRDefault="0036712B" w:rsidP="00CF7EC4">
                            <w:pPr>
                              <w:keepNext/>
                              <w:jc w:val="center"/>
                              <w:rPr>
                                <w:b/>
                              </w:rPr>
                            </w:pPr>
                            <w:r w:rsidRPr="00AE3E63">
                              <w:rPr>
                                <w:b/>
                              </w:rPr>
                              <w:t>8 octets</w:t>
                            </w:r>
                          </w:p>
                        </w:tc>
                        <w:tc>
                          <w:tcPr>
                            <w:tcW w:w="0" w:type="auto"/>
                            <w:vAlign w:val="center"/>
                          </w:tcPr>
                          <w:p w14:paraId="77D9DCBB" w14:textId="77777777" w:rsidR="0036712B" w:rsidRPr="00AE3E63" w:rsidRDefault="0036712B" w:rsidP="00CF7EC4">
                            <w:pPr>
                              <w:keepNext/>
                              <w:jc w:val="center"/>
                              <w:rPr>
                                <w:b/>
                              </w:rPr>
                            </w:pPr>
                            <w:r w:rsidRPr="00AE3E63">
                              <w:rPr>
                                <w:b/>
                              </w:rPr>
                              <w:t>2</w:t>
                            </w:r>
                          </w:p>
                        </w:tc>
                        <w:tc>
                          <w:tcPr>
                            <w:tcW w:w="0" w:type="auto"/>
                            <w:vAlign w:val="center"/>
                          </w:tcPr>
                          <w:p w14:paraId="7BF5EEFC" w14:textId="77777777" w:rsidR="0036712B" w:rsidRPr="00AE3E63" w:rsidRDefault="0036712B" w:rsidP="00CF7EC4">
                            <w:pPr>
                              <w:keepNext/>
                              <w:jc w:val="center"/>
                              <w:rPr>
                                <w:b/>
                              </w:rPr>
                            </w:pPr>
                            <w:r w:rsidRPr="00AE3E63">
                              <w:rPr>
                                <w:b/>
                              </w:rPr>
                              <w:t>2</w:t>
                            </w:r>
                          </w:p>
                        </w:tc>
                        <w:tc>
                          <w:tcPr>
                            <w:tcW w:w="0" w:type="auto"/>
                            <w:vAlign w:val="center"/>
                          </w:tcPr>
                          <w:p w14:paraId="24DE3FE5" w14:textId="77777777" w:rsidR="0036712B" w:rsidRPr="00AE3E63" w:rsidRDefault="0036712B" w:rsidP="00CF7EC4">
                            <w:pPr>
                              <w:keepNext/>
                              <w:jc w:val="center"/>
                              <w:rPr>
                                <w:b/>
                              </w:rPr>
                            </w:pPr>
                            <w:r w:rsidRPr="00AE3E63">
                              <w:rPr>
                                <w:b/>
                              </w:rPr>
                              <w:t>6</w:t>
                            </w:r>
                          </w:p>
                        </w:tc>
                        <w:tc>
                          <w:tcPr>
                            <w:tcW w:w="0" w:type="auto"/>
                            <w:vAlign w:val="center"/>
                          </w:tcPr>
                          <w:p w14:paraId="7D4601E3" w14:textId="77777777" w:rsidR="0036712B" w:rsidRPr="00AE3E63" w:rsidRDefault="0036712B" w:rsidP="00CF7EC4">
                            <w:pPr>
                              <w:keepNext/>
                              <w:jc w:val="center"/>
                              <w:rPr>
                                <w:b/>
                              </w:rPr>
                            </w:pPr>
                            <w:r w:rsidRPr="00AE3E63">
                              <w:rPr>
                                <w:b/>
                              </w:rPr>
                              <w:t>variable</w:t>
                            </w:r>
                          </w:p>
                        </w:tc>
                        <w:tc>
                          <w:tcPr>
                            <w:tcW w:w="0" w:type="auto"/>
                            <w:vAlign w:val="center"/>
                          </w:tcPr>
                          <w:p w14:paraId="01C36F88" w14:textId="77777777" w:rsidR="0036712B" w:rsidRPr="00AE3E63" w:rsidRDefault="0036712B" w:rsidP="00CF7EC4">
                            <w:pPr>
                              <w:keepNext/>
                              <w:jc w:val="center"/>
                              <w:rPr>
                                <w:b/>
                              </w:rPr>
                            </w:pPr>
                            <w:r w:rsidRPr="00AE3E63">
                              <w:rPr>
                                <w:b/>
                              </w:rPr>
                              <w:t>variable</w:t>
                            </w:r>
                          </w:p>
                        </w:tc>
                        <w:tc>
                          <w:tcPr>
                            <w:tcW w:w="0" w:type="auto"/>
                            <w:vAlign w:val="center"/>
                          </w:tcPr>
                          <w:p w14:paraId="419A76DE" w14:textId="77777777" w:rsidR="0036712B" w:rsidRPr="00AE3E63" w:rsidRDefault="0036712B" w:rsidP="00CF7EC4">
                            <w:pPr>
                              <w:keepNext/>
                              <w:jc w:val="center"/>
                              <w:rPr>
                                <w:b/>
                              </w:rPr>
                            </w:pPr>
                            <w:r w:rsidRPr="00AE3E63">
                              <w:rPr>
                                <w:b/>
                              </w:rPr>
                              <w:t>variable</w:t>
                            </w:r>
                          </w:p>
                        </w:tc>
                      </w:tr>
                      <w:tr w:rsidR="0036712B" w:rsidRPr="00531D2B" w14:paraId="3475E039" w14:textId="77777777" w:rsidTr="00CF7EC4">
                        <w:trPr>
                          <w:trHeight w:val="850"/>
                          <w:jc w:val="center"/>
                        </w:trPr>
                        <w:tc>
                          <w:tcPr>
                            <w:tcW w:w="0" w:type="auto"/>
                            <w:vAlign w:val="center"/>
                          </w:tcPr>
                          <w:p w14:paraId="6962C874" w14:textId="77777777" w:rsidR="0036712B" w:rsidRPr="00AE3E63" w:rsidRDefault="0036712B" w:rsidP="00CF7EC4">
                            <w:pPr>
                              <w:keepNext/>
                              <w:jc w:val="center"/>
                            </w:pPr>
                            <w:r w:rsidRPr="00AE3E63">
                              <w:t>Timestamp</w:t>
                            </w:r>
                          </w:p>
                        </w:tc>
                        <w:tc>
                          <w:tcPr>
                            <w:tcW w:w="0" w:type="auto"/>
                            <w:vAlign w:val="center"/>
                          </w:tcPr>
                          <w:p w14:paraId="0DB0F3DE" w14:textId="77777777" w:rsidR="0036712B" w:rsidRPr="00AE3E63" w:rsidRDefault="0036712B" w:rsidP="00CF7EC4">
                            <w:pPr>
                              <w:keepNext/>
                              <w:jc w:val="center"/>
                            </w:pPr>
                            <w:r w:rsidRPr="00AE3E63">
                              <w:t>Random</w:t>
                            </w:r>
                          </w:p>
                          <w:p w14:paraId="58884A70" w14:textId="77777777" w:rsidR="0036712B" w:rsidRPr="00AE3E63" w:rsidRDefault="0036712B" w:rsidP="00CF7EC4">
                            <w:pPr>
                              <w:keepNext/>
                              <w:jc w:val="center"/>
                            </w:pPr>
                            <w:r w:rsidRPr="00AE3E63">
                              <w:t>Access</w:t>
                            </w:r>
                          </w:p>
                          <w:p w14:paraId="7F9C8CC4" w14:textId="77777777" w:rsidR="0036712B" w:rsidRPr="00AE3E63" w:rsidRDefault="0036712B" w:rsidP="00CF7EC4">
                            <w:pPr>
                              <w:keepNext/>
                              <w:jc w:val="center"/>
                            </w:pPr>
                            <w:r w:rsidRPr="00AE3E63">
                              <w:t>Interval</w:t>
                            </w:r>
                          </w:p>
                          <w:p w14:paraId="33D1327D" w14:textId="77777777" w:rsidR="0036712B" w:rsidRPr="00AE3E63" w:rsidRDefault="0036712B" w:rsidP="00CF7EC4">
                            <w:pPr>
                              <w:keepNext/>
                              <w:jc w:val="center"/>
                            </w:pPr>
                          </w:p>
                        </w:tc>
                        <w:tc>
                          <w:tcPr>
                            <w:tcW w:w="0" w:type="auto"/>
                            <w:vAlign w:val="center"/>
                          </w:tcPr>
                          <w:p w14:paraId="7B8AC5D7" w14:textId="77777777" w:rsidR="0036712B" w:rsidRPr="00AE3E63" w:rsidRDefault="0036712B" w:rsidP="00CF7EC4">
                            <w:pPr>
                              <w:keepNext/>
                              <w:jc w:val="center"/>
                            </w:pPr>
                            <w:r w:rsidRPr="00AE3E63">
                              <w:t>Capability</w:t>
                            </w:r>
                          </w:p>
                          <w:p w14:paraId="15D4C08B" w14:textId="77777777" w:rsidR="0036712B" w:rsidRPr="00AE3E63" w:rsidRDefault="0036712B" w:rsidP="00CF7EC4">
                            <w:pPr>
                              <w:keepNext/>
                              <w:jc w:val="center"/>
                            </w:pPr>
                            <w:r w:rsidRPr="00AE3E63">
                              <w:t>Information</w:t>
                            </w:r>
                          </w:p>
                        </w:tc>
                        <w:tc>
                          <w:tcPr>
                            <w:tcW w:w="0" w:type="auto"/>
                            <w:vAlign w:val="center"/>
                          </w:tcPr>
                          <w:p w14:paraId="1DEB5CA8" w14:textId="77777777" w:rsidR="0036712B" w:rsidRPr="00AE3E63" w:rsidRDefault="0036712B" w:rsidP="00CF7EC4">
                            <w:pPr>
                              <w:keepNext/>
                              <w:jc w:val="center"/>
                            </w:pPr>
                            <w:r w:rsidRPr="00AE3E63">
                              <w:t>OWPAN</w:t>
                            </w:r>
                          </w:p>
                          <w:p w14:paraId="694E496F" w14:textId="77777777" w:rsidR="0036712B" w:rsidRPr="00AE3E63" w:rsidRDefault="0036712B" w:rsidP="00CF7EC4">
                            <w:pPr>
                              <w:keepNext/>
                              <w:jc w:val="center"/>
                            </w:pPr>
                            <w:r w:rsidRPr="00AE3E63">
                              <w:t>ID</w:t>
                            </w:r>
                          </w:p>
                        </w:tc>
                        <w:tc>
                          <w:tcPr>
                            <w:tcW w:w="0" w:type="auto"/>
                            <w:vAlign w:val="center"/>
                          </w:tcPr>
                          <w:p w14:paraId="7B640E33" w14:textId="77777777" w:rsidR="0036712B" w:rsidRPr="00AE3E63" w:rsidRDefault="0036712B" w:rsidP="00CF7EC4">
                            <w:pPr>
                              <w:keepNext/>
                              <w:jc w:val="center"/>
                            </w:pPr>
                            <w:r w:rsidRPr="00AE3E63">
                              <w:t>Supported</w:t>
                            </w:r>
                          </w:p>
                          <w:p w14:paraId="4881A36D" w14:textId="77777777" w:rsidR="0036712B" w:rsidRPr="00AE3E63" w:rsidRDefault="0036712B" w:rsidP="00CF7EC4">
                            <w:pPr>
                              <w:keepNext/>
                              <w:jc w:val="center"/>
                            </w:pPr>
                            <w:r w:rsidRPr="00AE3E63">
                              <w:t>Rates</w:t>
                            </w:r>
                          </w:p>
                        </w:tc>
                        <w:tc>
                          <w:tcPr>
                            <w:tcW w:w="0" w:type="auto"/>
                            <w:vAlign w:val="center"/>
                          </w:tcPr>
                          <w:p w14:paraId="306771D4" w14:textId="77777777" w:rsidR="0036712B" w:rsidRPr="00AE3E63" w:rsidRDefault="0036712B" w:rsidP="00CF7EC4">
                            <w:pPr>
                              <w:keepNext/>
                              <w:jc w:val="center"/>
                            </w:pPr>
                            <w:r w:rsidRPr="00AE3E63">
                              <w:t>Country</w:t>
                            </w:r>
                          </w:p>
                        </w:tc>
                        <w:tc>
                          <w:tcPr>
                            <w:tcW w:w="0" w:type="auto"/>
                            <w:vAlign w:val="center"/>
                          </w:tcPr>
                          <w:p w14:paraId="0B8694B5" w14:textId="77777777" w:rsidR="0036712B" w:rsidRPr="00AE3E63" w:rsidRDefault="0036712B" w:rsidP="00CF7EC4">
                            <w:pPr>
                              <w:keepNext/>
                              <w:jc w:val="center"/>
                            </w:pPr>
                            <w:r w:rsidRPr="00AE3E63">
                              <w:t>Extended</w:t>
                            </w:r>
                          </w:p>
                          <w:p w14:paraId="45038A31" w14:textId="77777777" w:rsidR="0036712B" w:rsidRPr="00AE3E63" w:rsidRDefault="0036712B" w:rsidP="00CF7EC4">
                            <w:pPr>
                              <w:keepNext/>
                              <w:jc w:val="center"/>
                            </w:pPr>
                            <w:r w:rsidRPr="00AE3E63">
                              <w:t>Supported</w:t>
                            </w:r>
                          </w:p>
                          <w:p w14:paraId="33D95A9C" w14:textId="77777777" w:rsidR="0036712B" w:rsidRPr="00AE3E63" w:rsidRDefault="0036712B" w:rsidP="00CF7EC4">
                            <w:pPr>
                              <w:keepNext/>
                              <w:jc w:val="center"/>
                            </w:pPr>
                            <w:r w:rsidRPr="00AE3E63">
                              <w:t>Rates</w:t>
                            </w:r>
                          </w:p>
                        </w:tc>
                      </w:tr>
                    </w:tbl>
                    <w:p w14:paraId="359F88E7" w14:textId="76C74366" w:rsidR="0036712B" w:rsidRPr="001C7F07" w:rsidRDefault="0036712B" w:rsidP="00B21F3C">
                      <w:pPr>
                        <w:pStyle w:val="Beschriftung"/>
                        <w:rPr>
                          <w:lang w:val="de-DE"/>
                        </w:rPr>
                      </w:pPr>
                      <w:r w:rsidRPr="001C7F07">
                        <w:t xml:space="preserve"> Figure </w:t>
                      </w:r>
                      <w:r>
                        <w:fldChar w:fldCharType="begin"/>
                      </w:r>
                      <w:r>
                        <w:instrText xml:space="preserve"> STYLEREF 1 \s </w:instrText>
                      </w:r>
                      <w:r>
                        <w:fldChar w:fldCharType="separate"/>
                      </w:r>
                      <w:r>
                        <w:rPr>
                          <w:noProof/>
                        </w:rPr>
                        <w:t>6</w:t>
                      </w:r>
                      <w:r>
                        <w:rPr>
                          <w:noProof/>
                        </w:rPr>
                        <w:fldChar w:fldCharType="end"/>
                      </w:r>
                      <w:r w:rsidRPr="001C7F07">
                        <w:noBreakHyphen/>
                      </w:r>
                      <w:r>
                        <w:fldChar w:fldCharType="begin"/>
                      </w:r>
                      <w:r>
                        <w:instrText xml:space="preserve"> SEQ Figure \* ARABIC \s 1 </w:instrText>
                      </w:r>
                      <w:r>
                        <w:fldChar w:fldCharType="separate"/>
                      </w:r>
                      <w:r>
                        <w:rPr>
                          <w:noProof/>
                        </w:rPr>
                        <w:t>36</w:t>
                      </w:r>
                      <w:r>
                        <w:rPr>
                          <w:noProof/>
                        </w:rPr>
                        <w:fldChar w:fldCharType="end"/>
                      </w:r>
                      <w:r w:rsidRPr="001C7F07">
                        <w:t xml:space="preserve">: </w:t>
                      </w:r>
                      <w:r>
                        <w:t>Random Access element</w:t>
                      </w:r>
                    </w:p>
                  </w:txbxContent>
                </v:textbox>
                <w10:anchorlock/>
              </v:shape>
            </w:pict>
          </mc:Fallback>
        </mc:AlternateContent>
      </w:r>
    </w:p>
    <w:p w14:paraId="485303C9" w14:textId="77777777" w:rsidR="00390DAC" w:rsidRPr="00AE3E63" w:rsidRDefault="00390DAC" w:rsidP="00390DAC"/>
    <w:p w14:paraId="5C5CDC3F" w14:textId="77777777" w:rsidR="00390DAC" w:rsidRPr="00AE3E63" w:rsidRDefault="00390DAC" w:rsidP="00390DAC"/>
    <w:p w14:paraId="33B0ABC5" w14:textId="77777777" w:rsidR="009D5DE2" w:rsidRPr="00AE3E63" w:rsidRDefault="009D5DE2" w:rsidP="009D5DE2">
      <w:pPr>
        <w:rPr>
          <w:rFonts w:eastAsiaTheme="minorEastAsia"/>
          <w:lang w:eastAsia="zh-CN"/>
        </w:rPr>
      </w:pPr>
      <w:r w:rsidRPr="00AE3E63">
        <w:rPr>
          <w:b/>
        </w:rPr>
        <w:t>Timestamp</w:t>
      </w:r>
      <w:r w:rsidR="00390DAC" w:rsidRPr="00AE3E63">
        <w:rPr>
          <w:b/>
        </w:rPr>
        <w:t>:</w:t>
      </w:r>
      <w:r w:rsidRPr="00AE3E63">
        <w:rPr>
          <w:b/>
        </w:rPr>
        <w:t xml:space="preserve"> </w:t>
      </w:r>
      <w:r w:rsidRPr="00AE3E63">
        <w:rPr>
          <w:rFonts w:eastAsiaTheme="minorEastAsia"/>
          <w:lang w:eastAsia="zh-CN"/>
        </w:rPr>
        <w:t>The Timestamp field allows synchronization between the devices in an OWPAN. When coordinators prepare to transmit a Beacon frame, the coordinator timer is copied into the Beacon’s timestamp field. Devices associated with a coordinator accept the timing value in any received Beacons, but they may add a small offset to the received timing value to account for local processing by the antenna and transceiver.</w:t>
      </w:r>
    </w:p>
    <w:p w14:paraId="7D15DB40" w14:textId="77777777" w:rsidR="00390DAC" w:rsidRPr="00AE3E63" w:rsidRDefault="00390DAC" w:rsidP="00390DAC">
      <w:pPr>
        <w:jc w:val="both"/>
        <w:rPr>
          <w:b/>
        </w:rPr>
      </w:pPr>
    </w:p>
    <w:p w14:paraId="5C58D2B6" w14:textId="1A28CCA9" w:rsidR="009D5DE2" w:rsidRPr="00AE3E63" w:rsidRDefault="009D5DE2" w:rsidP="009D5DE2">
      <w:pPr>
        <w:rPr>
          <w:rFonts w:eastAsiaTheme="minorEastAsia"/>
          <w:lang w:eastAsia="zh-CN"/>
        </w:rPr>
      </w:pPr>
      <w:r w:rsidRPr="00AE3E63">
        <w:rPr>
          <w:b/>
        </w:rPr>
        <w:t>Random Access Interval</w:t>
      </w:r>
      <w:r w:rsidR="00390DAC" w:rsidRPr="00AE3E63">
        <w:rPr>
          <w:b/>
        </w:rPr>
        <w:t>:</w:t>
      </w:r>
      <w:r w:rsidRPr="00AE3E63">
        <w:rPr>
          <w:b/>
        </w:rPr>
        <w:t xml:space="preserve"> </w:t>
      </w:r>
      <w:r w:rsidRPr="00AE3E63">
        <w:rPr>
          <w:rFonts w:eastAsiaTheme="minorEastAsia"/>
          <w:lang w:eastAsia="zh-CN"/>
        </w:rPr>
        <w:t xml:space="preserve">Each OWPAN can transmit </w:t>
      </w:r>
      <w:r w:rsidRPr="00AE3E63">
        <w:rPr>
          <w:rFonts w:eastAsiaTheme="minorEastAsia"/>
          <w:i/>
          <w:lang w:eastAsia="zh-CN"/>
        </w:rPr>
        <w:t>Random Access</w:t>
      </w:r>
      <w:r w:rsidRPr="00AE3E63">
        <w:rPr>
          <w:rFonts w:eastAsiaTheme="minorEastAsia"/>
          <w:lang w:eastAsia="zh-CN"/>
        </w:rPr>
        <w:t xml:space="preserve"> frames at its own specific interval. </w:t>
      </w:r>
    </w:p>
    <w:p w14:paraId="1B9AFDC1" w14:textId="377E73A5" w:rsidR="009D5DE2" w:rsidRPr="00AE3E63" w:rsidRDefault="009D5DE2" w:rsidP="00390DAC">
      <w:pPr>
        <w:jc w:val="both"/>
        <w:rPr>
          <w:b/>
        </w:rPr>
      </w:pPr>
    </w:p>
    <w:p w14:paraId="00CF6F6E" w14:textId="539D19E8" w:rsidR="009D5DE2" w:rsidRPr="00AE3E63" w:rsidRDefault="009D5DE2" w:rsidP="009D5DE2">
      <w:pPr>
        <w:jc w:val="both"/>
        <w:rPr>
          <w:b/>
        </w:rPr>
      </w:pPr>
      <w:r w:rsidRPr="00AE3E63">
        <w:rPr>
          <w:b/>
        </w:rPr>
        <w:t>Capability Information:</w:t>
      </w:r>
      <w:r w:rsidR="00E4151C" w:rsidRPr="00AE3E63">
        <w:rPr>
          <w:b/>
        </w:rPr>
        <w:t xml:space="preserve"> </w:t>
      </w:r>
      <w:r w:rsidR="00E4151C" w:rsidRPr="00AE3E63">
        <w:rPr>
          <w:rFonts w:eastAsiaTheme="minorEastAsia"/>
          <w:lang w:eastAsia="zh-CN"/>
        </w:rPr>
        <w:t>The 16-bit Capability Information field is used to advertise the network’s capabilities. In this field, each bit is used as a flag to advertise a particular function of the network. Devices use the capability advertisement to determine whether they can support all the features in the OWPAN. Devices that do not implement all the features in the capability advertisement are not allowed to join.</w:t>
      </w:r>
    </w:p>
    <w:p w14:paraId="5323A8B8" w14:textId="16A0B10B" w:rsidR="009D5DE2" w:rsidRPr="00AE3E63" w:rsidRDefault="009D5DE2" w:rsidP="00390DAC">
      <w:pPr>
        <w:jc w:val="both"/>
        <w:rPr>
          <w:b/>
        </w:rPr>
      </w:pPr>
    </w:p>
    <w:p w14:paraId="15842321" w14:textId="2BA6A246" w:rsidR="009D5DE2" w:rsidRPr="00AE3E63" w:rsidRDefault="009D5DE2" w:rsidP="00481C8D">
      <w:pPr>
        <w:rPr>
          <w:rFonts w:eastAsiaTheme="minorEastAsia"/>
          <w:lang w:eastAsia="zh-CN"/>
        </w:rPr>
      </w:pPr>
      <w:r w:rsidRPr="00AE3E63">
        <w:rPr>
          <w:b/>
        </w:rPr>
        <w:t>OWPAN ID:</w:t>
      </w:r>
      <w:r w:rsidR="00481C8D" w:rsidRPr="00AE3E63">
        <w:rPr>
          <w:b/>
        </w:rPr>
        <w:t xml:space="preserve"> </w:t>
      </w:r>
      <w:r w:rsidR="00481C8D" w:rsidRPr="00AE3E63">
        <w:rPr>
          <w:rFonts w:eastAsiaTheme="minorEastAsia"/>
          <w:lang w:eastAsia="zh-CN"/>
        </w:rPr>
        <w:t xml:space="preserve">OWPAN ID field gives the ID for the OWPAN. </w:t>
      </w:r>
    </w:p>
    <w:p w14:paraId="2DB4C259" w14:textId="450045CD" w:rsidR="009D5DE2" w:rsidRPr="00AE3E63" w:rsidRDefault="009D5DE2" w:rsidP="00390DAC">
      <w:pPr>
        <w:jc w:val="both"/>
        <w:rPr>
          <w:b/>
        </w:rPr>
      </w:pPr>
    </w:p>
    <w:p w14:paraId="756AE9E8" w14:textId="77777777" w:rsidR="00481C8D" w:rsidRPr="00AE3E63" w:rsidRDefault="009D5DE2" w:rsidP="00481C8D">
      <w:pPr>
        <w:rPr>
          <w:rFonts w:eastAsiaTheme="minorEastAsia"/>
          <w:lang w:eastAsia="zh-CN"/>
        </w:rPr>
      </w:pPr>
      <w:r w:rsidRPr="00AE3E63">
        <w:rPr>
          <w:b/>
        </w:rPr>
        <w:t>Supported Rates:</w:t>
      </w:r>
      <w:r w:rsidR="00481C8D" w:rsidRPr="00AE3E63">
        <w:rPr>
          <w:b/>
        </w:rPr>
        <w:t xml:space="preserve"> </w:t>
      </w:r>
      <w:r w:rsidR="00481C8D" w:rsidRPr="00AE3E63">
        <w:rPr>
          <w:rFonts w:eastAsiaTheme="minorEastAsia"/>
          <w:lang w:eastAsia="zh-CN"/>
        </w:rPr>
        <w:t>Several data rates have been standardized for each PHY in IEEE 802.15.13. When mobile devices attempt to join the network, they check the data rates used in the network. Some rates are mandatory and must be supported by the mobile device, while others are optional.</w:t>
      </w:r>
    </w:p>
    <w:p w14:paraId="3FB2C71E" w14:textId="77777777" w:rsidR="00481C8D" w:rsidRPr="00AE3E63" w:rsidRDefault="00481C8D" w:rsidP="009D5DE2">
      <w:pPr>
        <w:jc w:val="both"/>
        <w:rPr>
          <w:b/>
        </w:rPr>
      </w:pPr>
    </w:p>
    <w:p w14:paraId="46734382" w14:textId="44AF97F8" w:rsidR="009D5DE2" w:rsidRPr="00AE3E63" w:rsidRDefault="009D5DE2" w:rsidP="009D5DE2">
      <w:pPr>
        <w:jc w:val="both"/>
        <w:rPr>
          <w:rFonts w:eastAsiaTheme="minorEastAsia"/>
          <w:lang w:eastAsia="zh-CN"/>
        </w:rPr>
      </w:pPr>
      <w:r w:rsidRPr="00AE3E63">
        <w:rPr>
          <w:b/>
        </w:rPr>
        <w:t>Country:</w:t>
      </w:r>
      <w:r w:rsidR="00481C8D" w:rsidRPr="00AE3E63">
        <w:rPr>
          <w:b/>
        </w:rPr>
        <w:t xml:space="preserve"> </w:t>
      </w:r>
      <w:r w:rsidR="00481C8D" w:rsidRPr="00AE3E63">
        <w:rPr>
          <w:rFonts w:eastAsiaTheme="minorEastAsia"/>
          <w:lang w:eastAsia="zh-CN"/>
        </w:rPr>
        <w:t>The initial specifications were designed around the existing regulatory constraints in place in the major industrialized countries. Rather than continue to revise the specification each time a new country was added, a new specification was added that provides a way for networks to describe regulatory constraints to new stations. Maximum transmission power is specified using the country element in beacon frames. The information is available to any station wishing to associate to a network. The Country element specifies the regulatory maximum power, and the Power Constraint element can be used to specify a lower maximum transmission power specific to the network.</w:t>
      </w:r>
    </w:p>
    <w:p w14:paraId="1F65CB74" w14:textId="77777777" w:rsidR="00481C8D" w:rsidRPr="00AE3E63" w:rsidRDefault="00481C8D" w:rsidP="009D5DE2">
      <w:pPr>
        <w:jc w:val="both"/>
        <w:rPr>
          <w:b/>
        </w:rPr>
      </w:pPr>
    </w:p>
    <w:p w14:paraId="008A69E8" w14:textId="3C4A4CF0" w:rsidR="00872150" w:rsidRPr="00AE3E63" w:rsidRDefault="009D5DE2" w:rsidP="00872150">
      <w:pPr>
        <w:rPr>
          <w:rFonts w:eastAsiaTheme="minorEastAsia"/>
          <w:lang w:eastAsia="zh-CN"/>
        </w:rPr>
      </w:pPr>
      <w:r w:rsidRPr="00AE3E63">
        <w:rPr>
          <w:b/>
        </w:rPr>
        <w:t>Extended Supported Rates:</w:t>
      </w:r>
      <w:r w:rsidR="00481C8D" w:rsidRPr="00AE3E63">
        <w:rPr>
          <w:b/>
        </w:rPr>
        <w:t xml:space="preserve"> </w:t>
      </w:r>
      <w:r w:rsidR="00481C8D" w:rsidRPr="00AE3E63">
        <w:rPr>
          <w:rFonts w:eastAsiaTheme="minorEastAsia"/>
          <w:lang w:eastAsia="zh-CN"/>
        </w:rPr>
        <w:t>Extended Supported Rates element was standardized to handle more than eight data rates.</w:t>
      </w:r>
    </w:p>
    <w:p w14:paraId="35D515D1" w14:textId="77777777" w:rsidR="00872150" w:rsidRPr="00872150" w:rsidRDefault="00872150" w:rsidP="00872150"/>
    <w:p w14:paraId="0CF2B57A" w14:textId="2ABD0FFC" w:rsidR="00872150" w:rsidRDefault="00B23A2E" w:rsidP="00A47896">
      <w:pPr>
        <w:pStyle w:val="berschrift4"/>
        <w:jc w:val="both"/>
      </w:pPr>
      <w:r>
        <w:t>Probe</w:t>
      </w:r>
      <w:r w:rsidR="00872150">
        <w:t xml:space="preserve"> Request Element</w:t>
      </w:r>
    </w:p>
    <w:p w14:paraId="321B067F" w14:textId="28A1E8AE" w:rsidR="00B23A2E" w:rsidRDefault="00B23A2E" w:rsidP="00B23A2E"/>
    <w:p w14:paraId="13774277" w14:textId="2294BB52" w:rsidR="00B23A2E" w:rsidRDefault="00B23A2E" w:rsidP="00B23A2E">
      <w:pPr>
        <w:jc w:val="both"/>
      </w:pPr>
      <w:r>
        <w:t>The probe request allows a device to send a request with information to a target coordinator in order to scan an area for existing IEEE 802.15.13 networks. A Probe Request frame contains two fields: the OWPAN ID and the rates supported by the mobile device. Coordinators that receive Probe Requests use the information to determine whether the mobile device can join the network. To make a happy union, the mobile device must support all the data rates required by the network and must want to join the network identified by the OWPAN ID. This may be set to the OWPAN ID of a specific network or set to join any compatible network. Drivers that allow cards to join any network use the broadcast OWPAN ID in Probe Requests.</w:t>
      </w:r>
    </w:p>
    <w:p w14:paraId="3EE2FFD2" w14:textId="77777777" w:rsidR="00B23A2E" w:rsidRDefault="00B23A2E" w:rsidP="00B23A2E">
      <w:pPr>
        <w:jc w:val="both"/>
      </w:pPr>
    </w:p>
    <w:p w14:paraId="613D8F98" w14:textId="77777777" w:rsidR="00B23A2E" w:rsidRDefault="00B23A2E" w:rsidP="00B23A2E">
      <w:pPr>
        <w:jc w:val="both"/>
      </w:pPr>
      <w:r>
        <w:t xml:space="preserve">All devices shall be capable of transmitting this command, although a device is not required to be capable of receiving it. </w:t>
      </w:r>
    </w:p>
    <w:p w14:paraId="229ADFEA" w14:textId="77777777" w:rsidR="00B23A2E" w:rsidRDefault="00B23A2E" w:rsidP="00B23A2E"/>
    <w:p w14:paraId="66681D5F" w14:textId="4DA3DE7A" w:rsidR="00B23A2E" w:rsidRPr="00B23A2E" w:rsidRDefault="00B23A2E" w:rsidP="00B23A2E">
      <w:r>
        <w:t>The probe request frame shall be formatted as illustrated in</w:t>
      </w:r>
    </w:p>
    <w:p w14:paraId="0110EBD3" w14:textId="6E5C0FB4" w:rsidR="00872150" w:rsidRDefault="00872150" w:rsidP="00872150"/>
    <w:p w14:paraId="5CD36972" w14:textId="75EFE207" w:rsidR="00872150" w:rsidRPr="00872150" w:rsidRDefault="00B23A2E" w:rsidP="00872150">
      <w:r w:rsidRPr="00851310">
        <w:rPr>
          <w:noProof/>
          <w:lang w:val="de-DE" w:eastAsia="de-DE"/>
        </w:rPr>
        <mc:AlternateContent>
          <mc:Choice Requires="wps">
            <w:drawing>
              <wp:inline distT="0" distB="0" distL="0" distR="0" wp14:anchorId="0EBF1BE2" wp14:editId="77D86D88">
                <wp:extent cx="6400800" cy="1190625"/>
                <wp:effectExtent l="0" t="0" r="0" b="9525"/>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ayout w:type="fixed"/>
                              <w:tblLook w:val="04A0" w:firstRow="1" w:lastRow="0" w:firstColumn="1" w:lastColumn="0" w:noHBand="0" w:noVBand="1"/>
                            </w:tblPr>
                            <w:tblGrid>
                              <w:gridCol w:w="1984"/>
                              <w:gridCol w:w="1984"/>
                              <w:gridCol w:w="1984"/>
                            </w:tblGrid>
                            <w:tr w:rsidR="0036712B" w:rsidRPr="00851310" w14:paraId="1FF344EF" w14:textId="7666D3DA" w:rsidTr="00C9272A">
                              <w:trPr>
                                <w:trHeight w:val="283"/>
                                <w:jc w:val="center"/>
                              </w:trPr>
                              <w:tc>
                                <w:tcPr>
                                  <w:tcW w:w="1984" w:type="dxa"/>
                                  <w:vAlign w:val="center"/>
                                </w:tcPr>
                                <w:p w14:paraId="35633DE3" w14:textId="4B3B3CFC" w:rsidR="0036712B" w:rsidRPr="00FC538A" w:rsidRDefault="0036712B" w:rsidP="00B21F3C">
                                  <w:pPr>
                                    <w:keepNext/>
                                    <w:jc w:val="center"/>
                                    <w:rPr>
                                      <w:b/>
                                      <w:highlight w:val="yellow"/>
                                    </w:rPr>
                                  </w:pPr>
                                  <w:r w:rsidRPr="00FC538A">
                                    <w:rPr>
                                      <w:b/>
                                      <w:highlight w:val="yellow"/>
                                    </w:rPr>
                                    <w:t>6</w:t>
                                  </w:r>
                                </w:p>
                              </w:tc>
                              <w:tc>
                                <w:tcPr>
                                  <w:tcW w:w="1984" w:type="dxa"/>
                                  <w:vAlign w:val="center"/>
                                </w:tcPr>
                                <w:p w14:paraId="3B49F971" w14:textId="56824FE8" w:rsidR="0036712B" w:rsidRPr="00FC538A" w:rsidRDefault="0036712B" w:rsidP="00B21F3C">
                                  <w:pPr>
                                    <w:keepNext/>
                                    <w:jc w:val="center"/>
                                    <w:rPr>
                                      <w:b/>
                                      <w:highlight w:val="yellow"/>
                                    </w:rPr>
                                  </w:pPr>
                                  <w:r w:rsidRPr="00FC538A">
                                    <w:rPr>
                                      <w:b/>
                                      <w:highlight w:val="yellow"/>
                                    </w:rPr>
                                    <w:t>variable</w:t>
                                  </w:r>
                                </w:p>
                              </w:tc>
                              <w:tc>
                                <w:tcPr>
                                  <w:tcW w:w="1984" w:type="dxa"/>
                                </w:tcPr>
                                <w:p w14:paraId="61DA42F6" w14:textId="77777777" w:rsidR="0036712B" w:rsidRPr="00FC538A" w:rsidRDefault="0036712B" w:rsidP="00B21F3C">
                                  <w:pPr>
                                    <w:keepNext/>
                                    <w:jc w:val="center"/>
                                    <w:rPr>
                                      <w:b/>
                                      <w:highlight w:val="yellow"/>
                                    </w:rPr>
                                  </w:pPr>
                                </w:p>
                              </w:tc>
                            </w:tr>
                            <w:tr w:rsidR="0036712B" w:rsidRPr="00851310" w14:paraId="6739041C" w14:textId="0D47BF72" w:rsidTr="00C9272A">
                              <w:trPr>
                                <w:trHeight w:val="850"/>
                                <w:jc w:val="center"/>
                              </w:trPr>
                              <w:tc>
                                <w:tcPr>
                                  <w:tcW w:w="1984" w:type="dxa"/>
                                  <w:vAlign w:val="center"/>
                                </w:tcPr>
                                <w:p w14:paraId="52A85958" w14:textId="480EA941" w:rsidR="0036712B" w:rsidRPr="00FC538A" w:rsidRDefault="0036712B" w:rsidP="00B21F3C">
                                  <w:pPr>
                                    <w:keepNext/>
                                    <w:jc w:val="center"/>
                                    <w:rPr>
                                      <w:highlight w:val="yellow"/>
                                    </w:rPr>
                                  </w:pPr>
                                  <w:r w:rsidRPr="00FC538A">
                                    <w:rPr>
                                      <w:highlight w:val="yellow"/>
                                    </w:rPr>
                                    <w:t>OWPAN ID</w:t>
                                  </w:r>
                                </w:p>
                              </w:tc>
                              <w:tc>
                                <w:tcPr>
                                  <w:tcW w:w="1984" w:type="dxa"/>
                                  <w:vAlign w:val="center"/>
                                </w:tcPr>
                                <w:p w14:paraId="6A74F0CD" w14:textId="77777777" w:rsidR="0036712B" w:rsidRPr="00FC538A" w:rsidRDefault="0036712B" w:rsidP="00B21F3C">
                                  <w:pPr>
                                    <w:keepNext/>
                                    <w:jc w:val="center"/>
                                    <w:rPr>
                                      <w:highlight w:val="yellow"/>
                                    </w:rPr>
                                  </w:pPr>
                                  <w:r w:rsidRPr="00FC538A">
                                    <w:rPr>
                                      <w:highlight w:val="yellow"/>
                                    </w:rPr>
                                    <w:t>Supported</w:t>
                                  </w:r>
                                </w:p>
                                <w:p w14:paraId="1F785A9D" w14:textId="0C5D182B" w:rsidR="0036712B" w:rsidRPr="00FC538A" w:rsidRDefault="0036712B" w:rsidP="00B21F3C">
                                  <w:pPr>
                                    <w:keepNext/>
                                    <w:jc w:val="center"/>
                                    <w:rPr>
                                      <w:highlight w:val="yellow"/>
                                    </w:rPr>
                                  </w:pPr>
                                  <w:r w:rsidRPr="00FC538A">
                                    <w:rPr>
                                      <w:highlight w:val="yellow"/>
                                    </w:rPr>
                                    <w:t>Rates</w:t>
                                  </w:r>
                                </w:p>
                              </w:tc>
                              <w:tc>
                                <w:tcPr>
                                  <w:tcW w:w="1984" w:type="dxa"/>
                                </w:tcPr>
                                <w:p w14:paraId="1488375B" w14:textId="75095D4D" w:rsidR="0036712B" w:rsidRPr="00FC538A" w:rsidRDefault="0036712B" w:rsidP="00B21F3C">
                                  <w:pPr>
                                    <w:keepNext/>
                                    <w:jc w:val="center"/>
                                    <w:rPr>
                                      <w:highlight w:val="yellow"/>
                                    </w:rPr>
                                  </w:pPr>
                                  <w:r w:rsidRPr="00FC538A">
                                    <w:rPr>
                                      <w:highlight w:val="yellow"/>
                                    </w:rPr>
                                    <w:t>Extended Supported Rates</w:t>
                                  </w:r>
                                </w:p>
                              </w:tc>
                            </w:tr>
                          </w:tbl>
                          <w:p w14:paraId="115FA687" w14:textId="26355E21" w:rsidR="0036712B" w:rsidRPr="001C7F07" w:rsidRDefault="0036712B" w:rsidP="00B23A2E">
                            <w:pPr>
                              <w:pStyle w:val="Beschriftung"/>
                              <w:rPr>
                                <w:lang w:val="de-DE"/>
                              </w:rPr>
                            </w:pPr>
                            <w:r w:rsidRPr="00CF7EC4">
                              <w:t xml:space="preserve"> Figure </w:t>
                            </w:r>
                            <w:fldSimple w:instr=" STYLEREF 1 \s ">
                              <w:r>
                                <w:rPr>
                                  <w:noProof/>
                                </w:rPr>
                                <w:t>6</w:t>
                              </w:r>
                            </w:fldSimple>
                            <w:r w:rsidRPr="00CF7EC4">
                              <w:noBreakHyphen/>
                            </w:r>
                            <w:fldSimple w:instr=" SEQ Figure \* ARABIC \s 1 ">
                              <w:r>
                                <w:rPr>
                                  <w:noProof/>
                                </w:rPr>
                                <w:t>37</w:t>
                              </w:r>
                            </w:fldSimple>
                            <w:r w:rsidRPr="00CF7EC4">
                              <w:t xml:space="preserve">: </w:t>
                            </w:r>
                            <w:r>
                              <w:t>The probe request element</w:t>
                            </w:r>
                          </w:p>
                        </w:txbxContent>
                      </wps:txbx>
                      <wps:bodyPr rot="0" vert="horz" wrap="square" lIns="91440" tIns="45720" rIns="91440" bIns="45720" anchor="t" anchorCtr="0">
                        <a:noAutofit/>
                      </wps:bodyPr>
                    </wps:wsp>
                  </a:graphicData>
                </a:graphic>
              </wp:inline>
            </w:drawing>
          </mc:Choice>
          <mc:Fallback>
            <w:pict>
              <v:shape w14:anchorId="0EBF1BE2" id="Textfeld 23" o:spid="_x0000_s1091"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CdLdColAgAAJgQAAA4AAAAAAAAAAAAAAAAALgIAAGRycy9lMm9Eb2MueG1s&#10;UEsBAi0AFAAGAAgAAAAhAHGitCjaAAAABgEAAA8AAAAAAAAAAAAAAAAAfwQAAGRycy9kb3ducmV2&#10;LnhtbFBLBQYAAAAABAAEAPMAAACGBQAAAAA=&#10;" stroked="f">
                <v:textbox>
                  <w:txbxContent>
                    <w:tbl>
                      <w:tblPr>
                        <w:tblStyle w:val="Tabellenraster"/>
                        <w:tblW w:w="0" w:type="auto"/>
                        <w:jc w:val="center"/>
                        <w:tblLayout w:type="fixed"/>
                        <w:tblLook w:val="04A0" w:firstRow="1" w:lastRow="0" w:firstColumn="1" w:lastColumn="0" w:noHBand="0" w:noVBand="1"/>
                      </w:tblPr>
                      <w:tblGrid>
                        <w:gridCol w:w="1984"/>
                        <w:gridCol w:w="1984"/>
                        <w:gridCol w:w="1984"/>
                      </w:tblGrid>
                      <w:tr w:rsidR="0036712B" w:rsidRPr="00851310" w14:paraId="1FF344EF" w14:textId="7666D3DA" w:rsidTr="00C9272A">
                        <w:trPr>
                          <w:trHeight w:val="283"/>
                          <w:jc w:val="center"/>
                        </w:trPr>
                        <w:tc>
                          <w:tcPr>
                            <w:tcW w:w="1984" w:type="dxa"/>
                            <w:vAlign w:val="center"/>
                          </w:tcPr>
                          <w:p w14:paraId="35633DE3" w14:textId="4B3B3CFC" w:rsidR="0036712B" w:rsidRPr="00FC538A" w:rsidRDefault="0036712B" w:rsidP="00B21F3C">
                            <w:pPr>
                              <w:keepNext/>
                              <w:jc w:val="center"/>
                              <w:rPr>
                                <w:b/>
                                <w:highlight w:val="yellow"/>
                              </w:rPr>
                            </w:pPr>
                            <w:r w:rsidRPr="00FC538A">
                              <w:rPr>
                                <w:b/>
                                <w:highlight w:val="yellow"/>
                              </w:rPr>
                              <w:t>6</w:t>
                            </w:r>
                          </w:p>
                        </w:tc>
                        <w:tc>
                          <w:tcPr>
                            <w:tcW w:w="1984" w:type="dxa"/>
                            <w:vAlign w:val="center"/>
                          </w:tcPr>
                          <w:p w14:paraId="3B49F971" w14:textId="56824FE8" w:rsidR="0036712B" w:rsidRPr="00FC538A" w:rsidRDefault="0036712B" w:rsidP="00B21F3C">
                            <w:pPr>
                              <w:keepNext/>
                              <w:jc w:val="center"/>
                              <w:rPr>
                                <w:b/>
                                <w:highlight w:val="yellow"/>
                              </w:rPr>
                            </w:pPr>
                            <w:r w:rsidRPr="00FC538A">
                              <w:rPr>
                                <w:b/>
                                <w:highlight w:val="yellow"/>
                              </w:rPr>
                              <w:t>variable</w:t>
                            </w:r>
                          </w:p>
                        </w:tc>
                        <w:tc>
                          <w:tcPr>
                            <w:tcW w:w="1984" w:type="dxa"/>
                          </w:tcPr>
                          <w:p w14:paraId="61DA42F6" w14:textId="77777777" w:rsidR="0036712B" w:rsidRPr="00FC538A" w:rsidRDefault="0036712B" w:rsidP="00B21F3C">
                            <w:pPr>
                              <w:keepNext/>
                              <w:jc w:val="center"/>
                              <w:rPr>
                                <w:b/>
                                <w:highlight w:val="yellow"/>
                              </w:rPr>
                            </w:pPr>
                          </w:p>
                        </w:tc>
                      </w:tr>
                      <w:tr w:rsidR="0036712B" w:rsidRPr="00851310" w14:paraId="6739041C" w14:textId="0D47BF72" w:rsidTr="00C9272A">
                        <w:trPr>
                          <w:trHeight w:val="850"/>
                          <w:jc w:val="center"/>
                        </w:trPr>
                        <w:tc>
                          <w:tcPr>
                            <w:tcW w:w="1984" w:type="dxa"/>
                            <w:vAlign w:val="center"/>
                          </w:tcPr>
                          <w:p w14:paraId="52A85958" w14:textId="480EA941" w:rsidR="0036712B" w:rsidRPr="00FC538A" w:rsidRDefault="0036712B" w:rsidP="00B21F3C">
                            <w:pPr>
                              <w:keepNext/>
                              <w:jc w:val="center"/>
                              <w:rPr>
                                <w:highlight w:val="yellow"/>
                              </w:rPr>
                            </w:pPr>
                            <w:r w:rsidRPr="00FC538A">
                              <w:rPr>
                                <w:highlight w:val="yellow"/>
                              </w:rPr>
                              <w:t>OWPAN ID</w:t>
                            </w:r>
                          </w:p>
                        </w:tc>
                        <w:tc>
                          <w:tcPr>
                            <w:tcW w:w="1984" w:type="dxa"/>
                            <w:vAlign w:val="center"/>
                          </w:tcPr>
                          <w:p w14:paraId="6A74F0CD" w14:textId="77777777" w:rsidR="0036712B" w:rsidRPr="00FC538A" w:rsidRDefault="0036712B" w:rsidP="00B21F3C">
                            <w:pPr>
                              <w:keepNext/>
                              <w:jc w:val="center"/>
                              <w:rPr>
                                <w:highlight w:val="yellow"/>
                              </w:rPr>
                            </w:pPr>
                            <w:r w:rsidRPr="00FC538A">
                              <w:rPr>
                                <w:highlight w:val="yellow"/>
                              </w:rPr>
                              <w:t>Supported</w:t>
                            </w:r>
                          </w:p>
                          <w:p w14:paraId="1F785A9D" w14:textId="0C5D182B" w:rsidR="0036712B" w:rsidRPr="00FC538A" w:rsidRDefault="0036712B" w:rsidP="00B21F3C">
                            <w:pPr>
                              <w:keepNext/>
                              <w:jc w:val="center"/>
                              <w:rPr>
                                <w:highlight w:val="yellow"/>
                              </w:rPr>
                            </w:pPr>
                            <w:r w:rsidRPr="00FC538A">
                              <w:rPr>
                                <w:highlight w:val="yellow"/>
                              </w:rPr>
                              <w:t>Rates</w:t>
                            </w:r>
                          </w:p>
                        </w:tc>
                        <w:tc>
                          <w:tcPr>
                            <w:tcW w:w="1984" w:type="dxa"/>
                          </w:tcPr>
                          <w:p w14:paraId="1488375B" w14:textId="75095D4D" w:rsidR="0036712B" w:rsidRPr="00FC538A" w:rsidRDefault="0036712B" w:rsidP="00B21F3C">
                            <w:pPr>
                              <w:keepNext/>
                              <w:jc w:val="center"/>
                              <w:rPr>
                                <w:highlight w:val="yellow"/>
                              </w:rPr>
                            </w:pPr>
                            <w:r w:rsidRPr="00FC538A">
                              <w:rPr>
                                <w:highlight w:val="yellow"/>
                              </w:rPr>
                              <w:t>Extended Supported Rates</w:t>
                            </w:r>
                          </w:p>
                        </w:tc>
                      </w:tr>
                    </w:tbl>
                    <w:p w14:paraId="115FA687" w14:textId="26355E21" w:rsidR="0036712B" w:rsidRPr="001C7F07" w:rsidRDefault="0036712B" w:rsidP="00B23A2E">
                      <w:pPr>
                        <w:pStyle w:val="Beschriftung"/>
                        <w:rPr>
                          <w:lang w:val="de-DE"/>
                        </w:rPr>
                      </w:pPr>
                      <w:r w:rsidRPr="00CF7EC4">
                        <w:t xml:space="preserve"> Figure </w:t>
                      </w:r>
                      <w:r>
                        <w:fldChar w:fldCharType="begin"/>
                      </w:r>
                      <w:r>
                        <w:instrText xml:space="preserve"> STYLEREF 1 \s </w:instrText>
                      </w:r>
                      <w:r>
                        <w:fldChar w:fldCharType="separate"/>
                      </w:r>
                      <w:r>
                        <w:rPr>
                          <w:noProof/>
                        </w:rPr>
                        <w:t>6</w:t>
                      </w:r>
                      <w:r>
                        <w:rPr>
                          <w:noProof/>
                        </w:rPr>
                        <w:fldChar w:fldCharType="end"/>
                      </w:r>
                      <w:r w:rsidRPr="00CF7EC4">
                        <w:noBreakHyphen/>
                      </w:r>
                      <w:r>
                        <w:fldChar w:fldCharType="begin"/>
                      </w:r>
                      <w:r>
                        <w:instrText xml:space="preserve"> SEQ Figure \* ARABIC \s 1 </w:instrText>
                      </w:r>
                      <w:r>
                        <w:fldChar w:fldCharType="separate"/>
                      </w:r>
                      <w:r>
                        <w:rPr>
                          <w:noProof/>
                        </w:rPr>
                        <w:t>37</w:t>
                      </w:r>
                      <w:r>
                        <w:rPr>
                          <w:noProof/>
                        </w:rPr>
                        <w:fldChar w:fldCharType="end"/>
                      </w:r>
                      <w:r w:rsidRPr="00CF7EC4">
                        <w:t xml:space="preserve">: </w:t>
                      </w:r>
                      <w:r>
                        <w:t>The probe request element</w:t>
                      </w:r>
                    </w:p>
                  </w:txbxContent>
                </v:textbox>
                <w10:anchorlock/>
              </v:shape>
            </w:pict>
          </mc:Fallback>
        </mc:AlternateContent>
      </w:r>
    </w:p>
    <w:p w14:paraId="1C548B89" w14:textId="73B8D645" w:rsidR="00872150" w:rsidRDefault="00872150" w:rsidP="00872150"/>
    <w:p w14:paraId="3CC4AAF1" w14:textId="705165F1" w:rsidR="00E04DCD" w:rsidRDefault="00E04DCD" w:rsidP="00E04DCD">
      <w:r>
        <w:rPr>
          <w:b/>
        </w:rPr>
        <w:t xml:space="preserve">OWPAN ID: </w:t>
      </w:r>
      <w:r>
        <w:t xml:space="preserve">OWPAN ID field gives the ID for the requested OWPAN, hence the corresponding coordinator processes the request. </w:t>
      </w:r>
    </w:p>
    <w:p w14:paraId="7DC0BC78" w14:textId="77777777" w:rsidR="00E04DCD" w:rsidRPr="00E04DCD" w:rsidRDefault="00E04DCD" w:rsidP="00E04DCD">
      <w:pPr>
        <w:rPr>
          <w:b/>
        </w:rPr>
      </w:pPr>
    </w:p>
    <w:p w14:paraId="0060CD26" w14:textId="734C7D43" w:rsidR="00E04DCD" w:rsidRDefault="00E04DCD" w:rsidP="00E04DCD">
      <w:r w:rsidRPr="00E04DCD">
        <w:rPr>
          <w:b/>
        </w:rPr>
        <w:t>Supported rates</w:t>
      </w:r>
      <w:r>
        <w:rPr>
          <w:b/>
        </w:rPr>
        <w:t xml:space="preserve">: </w:t>
      </w:r>
      <w:r>
        <w:t>Several data rates have been standardized for each PHY in IEEE 802.15.13. When mobile devices attempt to join the network, they check the data rates used in the network. Some rates are mandatory and must be supported by the mobile device, while others are optional.</w:t>
      </w:r>
    </w:p>
    <w:p w14:paraId="586E600F" w14:textId="77777777" w:rsidR="00E04DCD" w:rsidRDefault="00E04DCD" w:rsidP="00E04DCD"/>
    <w:p w14:paraId="1500F847" w14:textId="129AEB0D" w:rsidR="00E04DCD" w:rsidRPr="00E04DCD" w:rsidRDefault="00E04DCD" w:rsidP="00E04DCD">
      <w:pPr>
        <w:rPr>
          <w:b/>
        </w:rPr>
      </w:pPr>
      <w:r w:rsidRPr="00E04DCD">
        <w:rPr>
          <w:b/>
        </w:rPr>
        <w:t>Extended supported rates:</w:t>
      </w:r>
      <w:r>
        <w:rPr>
          <w:b/>
        </w:rPr>
        <w:t xml:space="preserve"> </w:t>
      </w:r>
      <w:r>
        <w:t>Extended Supported Rates element was standardized to handle more than eight data rates.</w:t>
      </w:r>
    </w:p>
    <w:p w14:paraId="358E4BD9" w14:textId="77777777" w:rsidR="00E04DCD" w:rsidRPr="00872150" w:rsidRDefault="00E04DCD" w:rsidP="00872150"/>
    <w:p w14:paraId="7E70D011" w14:textId="4E058934" w:rsidR="00872150" w:rsidRDefault="00B23A2E" w:rsidP="00872150">
      <w:pPr>
        <w:pStyle w:val="berschrift4"/>
        <w:jc w:val="both"/>
      </w:pPr>
      <w:r>
        <w:t>Probe</w:t>
      </w:r>
      <w:r w:rsidR="00872150">
        <w:t xml:space="preserve"> Response Element</w:t>
      </w:r>
    </w:p>
    <w:p w14:paraId="456D5E7E" w14:textId="6CBB26CA" w:rsidR="00B23A2E" w:rsidRDefault="00B23A2E" w:rsidP="00B23A2E"/>
    <w:p w14:paraId="0E33DCD5" w14:textId="7AB0942D" w:rsidR="00B23A2E" w:rsidRDefault="00B23A2E" w:rsidP="00B23A2E">
      <w:pPr>
        <w:jc w:val="both"/>
      </w:pPr>
      <w:r>
        <w:t xml:space="preserve">If a Probe Request encounters a network with compatible parameters, the network sends a Probe Response frame. The coordinator that sent the last Beacon is responsible for responding to incoming probes. After a coordinator transmits a Beacon, it assumes responsibility for sending Probe Response frames for the next Beacon interval. </w:t>
      </w:r>
    </w:p>
    <w:p w14:paraId="63316A0C" w14:textId="77777777" w:rsidR="00B23A2E" w:rsidRDefault="00B23A2E" w:rsidP="00B23A2E">
      <w:pPr>
        <w:jc w:val="both"/>
      </w:pPr>
    </w:p>
    <w:p w14:paraId="76AB9318" w14:textId="105B699F" w:rsidR="00B23A2E" w:rsidRDefault="00B23A2E" w:rsidP="00B23A2E">
      <w:pPr>
        <w:jc w:val="both"/>
      </w:pPr>
      <w:r>
        <w:t>This response shall only be sent by the coordinator or a coordinator to a device that is currently trying to associate.</w:t>
      </w:r>
    </w:p>
    <w:p w14:paraId="07A124FD" w14:textId="77777777" w:rsidR="00B23A2E" w:rsidRDefault="00B23A2E" w:rsidP="00B23A2E">
      <w:pPr>
        <w:jc w:val="both"/>
      </w:pPr>
    </w:p>
    <w:p w14:paraId="2F36F702" w14:textId="77777777" w:rsidR="00B23A2E" w:rsidRDefault="00B23A2E" w:rsidP="00B23A2E">
      <w:pPr>
        <w:jc w:val="both"/>
      </w:pPr>
      <w:r>
        <w:t>All devices shall be capable of receiving this frame, although a device is not required to be capable of transmitting it.</w:t>
      </w:r>
    </w:p>
    <w:p w14:paraId="6AAEC1CB" w14:textId="77777777" w:rsidR="00B23A2E" w:rsidRDefault="00B23A2E" w:rsidP="00B23A2E">
      <w:pPr>
        <w:jc w:val="both"/>
      </w:pPr>
    </w:p>
    <w:p w14:paraId="62CBF77C" w14:textId="6C64D7F3" w:rsidR="00B23A2E" w:rsidRDefault="00B23A2E" w:rsidP="00B23A2E">
      <w:pPr>
        <w:jc w:val="both"/>
      </w:pPr>
      <w:r>
        <w:t>The probe response frame shall be formatted as illustrated in</w:t>
      </w:r>
      <w:r w:rsidR="00FC4B22">
        <w:t xml:space="preserve"> </w:t>
      </w:r>
      <w:r w:rsidR="00FC4B22" w:rsidRPr="00FC4B22">
        <w:rPr>
          <w:highlight w:val="yellow"/>
        </w:rPr>
        <w:t>table xxx</w:t>
      </w:r>
      <w:r w:rsidR="00FC4B22">
        <w:t>.</w:t>
      </w:r>
    </w:p>
    <w:p w14:paraId="34ECF09C" w14:textId="61B172E8" w:rsidR="00B23A2E" w:rsidRDefault="00B23A2E" w:rsidP="00B23A2E">
      <w:pPr>
        <w:jc w:val="both"/>
      </w:pPr>
    </w:p>
    <w:p w14:paraId="6F9208F1" w14:textId="066DA4F5" w:rsidR="00B23A2E" w:rsidRPr="00B23A2E" w:rsidRDefault="00B23A2E" w:rsidP="00B23A2E">
      <w:pPr>
        <w:jc w:val="both"/>
      </w:pPr>
      <w:r w:rsidRPr="00851310">
        <w:rPr>
          <w:noProof/>
          <w:lang w:val="de-DE" w:eastAsia="de-DE"/>
        </w:rPr>
        <mc:AlternateContent>
          <mc:Choice Requires="wps">
            <w:drawing>
              <wp:inline distT="0" distB="0" distL="0" distR="0" wp14:anchorId="375E1183" wp14:editId="4DEA3DD7">
                <wp:extent cx="6400800" cy="1190625"/>
                <wp:effectExtent l="0" t="0" r="0" b="9525"/>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06"/>
                              <w:gridCol w:w="901"/>
                              <w:gridCol w:w="1267"/>
                              <w:gridCol w:w="1023"/>
                              <w:gridCol w:w="1121"/>
                              <w:gridCol w:w="1121"/>
                            </w:tblGrid>
                            <w:tr w:rsidR="0036712B" w:rsidRPr="00851310" w14:paraId="0A5529F8" w14:textId="64730E2C" w:rsidTr="00C9272A">
                              <w:trPr>
                                <w:trHeight w:val="283"/>
                                <w:jc w:val="center"/>
                              </w:trPr>
                              <w:tc>
                                <w:tcPr>
                                  <w:tcW w:w="0" w:type="auto"/>
                                  <w:vAlign w:val="center"/>
                                </w:tcPr>
                                <w:p w14:paraId="19FF1A03" w14:textId="77777777" w:rsidR="0036712B" w:rsidRPr="00FC538A" w:rsidRDefault="0036712B" w:rsidP="00B21F3C">
                                  <w:pPr>
                                    <w:keepNext/>
                                    <w:jc w:val="center"/>
                                    <w:rPr>
                                      <w:b/>
                                      <w:highlight w:val="yellow"/>
                                    </w:rPr>
                                  </w:pPr>
                                </w:p>
                              </w:tc>
                              <w:tc>
                                <w:tcPr>
                                  <w:tcW w:w="0" w:type="auto"/>
                                  <w:vAlign w:val="center"/>
                                </w:tcPr>
                                <w:p w14:paraId="6A95A7D9" w14:textId="77777777" w:rsidR="0036712B" w:rsidRPr="00FC538A" w:rsidRDefault="0036712B" w:rsidP="00B21F3C">
                                  <w:pPr>
                                    <w:keepNext/>
                                    <w:jc w:val="center"/>
                                    <w:rPr>
                                      <w:b/>
                                      <w:highlight w:val="yellow"/>
                                    </w:rPr>
                                  </w:pPr>
                                </w:p>
                              </w:tc>
                              <w:tc>
                                <w:tcPr>
                                  <w:tcW w:w="0" w:type="auto"/>
                                </w:tcPr>
                                <w:p w14:paraId="3896BB4B" w14:textId="77777777" w:rsidR="0036712B" w:rsidRPr="00FC538A" w:rsidRDefault="0036712B" w:rsidP="00B21F3C">
                                  <w:pPr>
                                    <w:keepNext/>
                                    <w:jc w:val="center"/>
                                    <w:rPr>
                                      <w:b/>
                                      <w:highlight w:val="yellow"/>
                                    </w:rPr>
                                  </w:pPr>
                                </w:p>
                              </w:tc>
                              <w:tc>
                                <w:tcPr>
                                  <w:tcW w:w="0" w:type="auto"/>
                                </w:tcPr>
                                <w:p w14:paraId="7C1730C7" w14:textId="77777777" w:rsidR="0036712B" w:rsidRPr="00FC538A" w:rsidRDefault="0036712B" w:rsidP="00B21F3C">
                                  <w:pPr>
                                    <w:keepNext/>
                                    <w:jc w:val="center"/>
                                    <w:rPr>
                                      <w:b/>
                                      <w:highlight w:val="yellow"/>
                                    </w:rPr>
                                  </w:pPr>
                                </w:p>
                              </w:tc>
                              <w:tc>
                                <w:tcPr>
                                  <w:tcW w:w="0" w:type="auto"/>
                                </w:tcPr>
                                <w:p w14:paraId="38989FAC" w14:textId="77777777" w:rsidR="0036712B" w:rsidRPr="00FC538A" w:rsidRDefault="0036712B" w:rsidP="00B21F3C">
                                  <w:pPr>
                                    <w:keepNext/>
                                    <w:jc w:val="center"/>
                                    <w:rPr>
                                      <w:b/>
                                      <w:highlight w:val="yellow"/>
                                    </w:rPr>
                                  </w:pPr>
                                </w:p>
                              </w:tc>
                              <w:tc>
                                <w:tcPr>
                                  <w:tcW w:w="0" w:type="auto"/>
                                </w:tcPr>
                                <w:p w14:paraId="2B09769E" w14:textId="77777777" w:rsidR="0036712B" w:rsidRPr="00FC538A" w:rsidRDefault="0036712B" w:rsidP="00B21F3C">
                                  <w:pPr>
                                    <w:keepNext/>
                                    <w:jc w:val="center"/>
                                    <w:rPr>
                                      <w:b/>
                                      <w:highlight w:val="yellow"/>
                                    </w:rPr>
                                  </w:pPr>
                                </w:p>
                              </w:tc>
                            </w:tr>
                            <w:tr w:rsidR="0036712B" w:rsidRPr="00851310" w14:paraId="0FA3D35B" w14:textId="19C1EC62" w:rsidTr="00C9272A">
                              <w:trPr>
                                <w:trHeight w:val="850"/>
                                <w:jc w:val="center"/>
                              </w:trPr>
                              <w:tc>
                                <w:tcPr>
                                  <w:tcW w:w="0" w:type="auto"/>
                                  <w:vAlign w:val="center"/>
                                </w:tcPr>
                                <w:p w14:paraId="0037C56C" w14:textId="6EC1814E" w:rsidR="0036712B" w:rsidRPr="00FC538A" w:rsidRDefault="0036712B" w:rsidP="00FC538A">
                                  <w:pPr>
                                    <w:keepNext/>
                                    <w:jc w:val="center"/>
                                    <w:rPr>
                                      <w:highlight w:val="yellow"/>
                                    </w:rPr>
                                  </w:pPr>
                                  <w:r w:rsidRPr="00FC538A">
                                    <w:rPr>
                                      <w:highlight w:val="yellow"/>
                                    </w:rPr>
                                    <w:t>Timestamp</w:t>
                                  </w:r>
                                </w:p>
                              </w:tc>
                              <w:tc>
                                <w:tcPr>
                                  <w:tcW w:w="0" w:type="auto"/>
                                  <w:vAlign w:val="center"/>
                                </w:tcPr>
                                <w:p w14:paraId="7214FB96" w14:textId="77777777" w:rsidR="0036712B" w:rsidRPr="00FC538A" w:rsidRDefault="0036712B" w:rsidP="00B21F3C">
                                  <w:pPr>
                                    <w:keepNext/>
                                    <w:jc w:val="center"/>
                                    <w:rPr>
                                      <w:highlight w:val="yellow"/>
                                    </w:rPr>
                                  </w:pPr>
                                  <w:r w:rsidRPr="00FC538A">
                                    <w:rPr>
                                      <w:highlight w:val="yellow"/>
                                    </w:rPr>
                                    <w:t>Beacon</w:t>
                                  </w:r>
                                </w:p>
                                <w:p w14:paraId="769D67CB" w14:textId="7FAB2134" w:rsidR="0036712B" w:rsidRPr="00FC538A" w:rsidRDefault="0036712B" w:rsidP="00B21F3C">
                                  <w:pPr>
                                    <w:keepNext/>
                                    <w:jc w:val="center"/>
                                    <w:rPr>
                                      <w:highlight w:val="yellow"/>
                                    </w:rPr>
                                  </w:pPr>
                                  <w:r w:rsidRPr="00FC538A">
                                    <w:rPr>
                                      <w:highlight w:val="yellow"/>
                                    </w:rPr>
                                    <w:t>Interval</w:t>
                                  </w:r>
                                </w:p>
                              </w:tc>
                              <w:tc>
                                <w:tcPr>
                                  <w:tcW w:w="0" w:type="auto"/>
                                </w:tcPr>
                                <w:p w14:paraId="3EF06AB4" w14:textId="15ECE987" w:rsidR="0036712B" w:rsidRPr="00FC538A" w:rsidRDefault="0036712B" w:rsidP="00B21F3C">
                                  <w:pPr>
                                    <w:keepNext/>
                                    <w:jc w:val="center"/>
                                    <w:rPr>
                                      <w:highlight w:val="yellow"/>
                                    </w:rPr>
                                  </w:pPr>
                                  <w:r w:rsidRPr="00FC538A">
                                    <w:rPr>
                                      <w:highlight w:val="yellow"/>
                                    </w:rPr>
                                    <w:t>Capabilities</w:t>
                                  </w:r>
                                </w:p>
                              </w:tc>
                              <w:tc>
                                <w:tcPr>
                                  <w:tcW w:w="0" w:type="auto"/>
                                </w:tcPr>
                                <w:p w14:paraId="44EAFEA5" w14:textId="77777777" w:rsidR="0036712B" w:rsidRPr="00FC538A" w:rsidRDefault="0036712B" w:rsidP="00B21F3C">
                                  <w:pPr>
                                    <w:keepNext/>
                                    <w:jc w:val="center"/>
                                    <w:rPr>
                                      <w:highlight w:val="yellow"/>
                                    </w:rPr>
                                  </w:pPr>
                                  <w:r w:rsidRPr="00FC538A">
                                    <w:rPr>
                                      <w:highlight w:val="yellow"/>
                                    </w:rPr>
                                    <w:t>OWPAN</w:t>
                                  </w:r>
                                </w:p>
                                <w:p w14:paraId="2E4B98D1" w14:textId="51ADD529" w:rsidR="0036712B" w:rsidRPr="00FC538A" w:rsidRDefault="0036712B" w:rsidP="00B21F3C">
                                  <w:pPr>
                                    <w:keepNext/>
                                    <w:jc w:val="center"/>
                                    <w:rPr>
                                      <w:highlight w:val="yellow"/>
                                    </w:rPr>
                                  </w:pPr>
                                  <w:r w:rsidRPr="00FC538A">
                                    <w:rPr>
                                      <w:highlight w:val="yellow"/>
                                    </w:rPr>
                                    <w:t>ID</w:t>
                                  </w:r>
                                </w:p>
                              </w:tc>
                              <w:tc>
                                <w:tcPr>
                                  <w:tcW w:w="0" w:type="auto"/>
                                </w:tcPr>
                                <w:p w14:paraId="1D8AF3BA" w14:textId="77777777" w:rsidR="0036712B" w:rsidRPr="00FC538A" w:rsidRDefault="0036712B" w:rsidP="00B21F3C">
                                  <w:pPr>
                                    <w:keepNext/>
                                    <w:jc w:val="center"/>
                                    <w:rPr>
                                      <w:highlight w:val="yellow"/>
                                    </w:rPr>
                                  </w:pPr>
                                  <w:r w:rsidRPr="00FC538A">
                                    <w:rPr>
                                      <w:highlight w:val="yellow"/>
                                    </w:rPr>
                                    <w:t>Supported</w:t>
                                  </w:r>
                                </w:p>
                                <w:p w14:paraId="70FCA5A0" w14:textId="322FB092" w:rsidR="0036712B" w:rsidRPr="00FC538A" w:rsidRDefault="0036712B" w:rsidP="00B21F3C">
                                  <w:pPr>
                                    <w:keepNext/>
                                    <w:jc w:val="center"/>
                                    <w:rPr>
                                      <w:highlight w:val="yellow"/>
                                    </w:rPr>
                                  </w:pPr>
                                  <w:r w:rsidRPr="00FC538A">
                                    <w:rPr>
                                      <w:highlight w:val="yellow"/>
                                    </w:rPr>
                                    <w:t>Rates</w:t>
                                  </w:r>
                                </w:p>
                              </w:tc>
                              <w:tc>
                                <w:tcPr>
                                  <w:tcW w:w="0" w:type="auto"/>
                                </w:tcPr>
                                <w:p w14:paraId="2EC617E6" w14:textId="77777777" w:rsidR="0036712B" w:rsidRPr="00FC538A" w:rsidRDefault="0036712B" w:rsidP="00FC538A">
                                  <w:pPr>
                                    <w:keepNext/>
                                    <w:rPr>
                                      <w:highlight w:val="yellow"/>
                                    </w:rPr>
                                  </w:pPr>
                                  <w:r w:rsidRPr="00FC538A">
                                    <w:rPr>
                                      <w:highlight w:val="yellow"/>
                                    </w:rPr>
                                    <w:t>Extended</w:t>
                                  </w:r>
                                </w:p>
                                <w:p w14:paraId="129934EF" w14:textId="77777777" w:rsidR="0036712B" w:rsidRPr="00FC538A" w:rsidRDefault="0036712B" w:rsidP="00FC538A">
                                  <w:pPr>
                                    <w:keepNext/>
                                    <w:rPr>
                                      <w:highlight w:val="yellow"/>
                                    </w:rPr>
                                  </w:pPr>
                                  <w:r w:rsidRPr="00FC538A">
                                    <w:rPr>
                                      <w:highlight w:val="yellow"/>
                                    </w:rPr>
                                    <w:t>Supported</w:t>
                                  </w:r>
                                </w:p>
                                <w:p w14:paraId="2FB4F797" w14:textId="3DAF8BF6" w:rsidR="0036712B" w:rsidRPr="00FC538A" w:rsidRDefault="0036712B" w:rsidP="00FC538A">
                                  <w:pPr>
                                    <w:keepNext/>
                                    <w:rPr>
                                      <w:highlight w:val="yellow"/>
                                    </w:rPr>
                                  </w:pPr>
                                  <w:r w:rsidRPr="00FC538A">
                                    <w:rPr>
                                      <w:highlight w:val="yellow"/>
                                    </w:rPr>
                                    <w:t>Rates</w:t>
                                  </w:r>
                                </w:p>
                              </w:tc>
                            </w:tr>
                          </w:tbl>
                          <w:p w14:paraId="1AF00E9F" w14:textId="10260EB2" w:rsidR="0036712B" w:rsidRPr="001C7F07" w:rsidRDefault="0036712B" w:rsidP="00B23A2E">
                            <w:pPr>
                              <w:pStyle w:val="Beschriftung"/>
                              <w:rPr>
                                <w:lang w:val="de-DE"/>
                              </w:rPr>
                            </w:pPr>
                            <w:r w:rsidRPr="00CF7EC4">
                              <w:t xml:space="preserve"> Figure </w:t>
                            </w:r>
                            <w:fldSimple w:instr=" STYLEREF 1 \s ">
                              <w:r>
                                <w:rPr>
                                  <w:noProof/>
                                </w:rPr>
                                <w:t>6</w:t>
                              </w:r>
                            </w:fldSimple>
                            <w:r w:rsidRPr="00CF7EC4">
                              <w:noBreakHyphen/>
                            </w:r>
                            <w:fldSimple w:instr=" SEQ Figure \* ARABIC \s 1 ">
                              <w:r>
                                <w:rPr>
                                  <w:noProof/>
                                </w:rPr>
                                <w:t>38</w:t>
                              </w:r>
                            </w:fldSimple>
                            <w:r w:rsidRPr="00CF7EC4">
                              <w:t xml:space="preserve">: </w:t>
                            </w:r>
                            <w:r>
                              <w:t>The probe response element</w:t>
                            </w:r>
                          </w:p>
                        </w:txbxContent>
                      </wps:txbx>
                      <wps:bodyPr rot="0" vert="horz" wrap="square" lIns="91440" tIns="45720" rIns="91440" bIns="45720" anchor="t" anchorCtr="0">
                        <a:noAutofit/>
                      </wps:bodyPr>
                    </wps:wsp>
                  </a:graphicData>
                </a:graphic>
              </wp:inline>
            </w:drawing>
          </mc:Choice>
          <mc:Fallback>
            <w:pict>
              <v:shape w14:anchorId="375E1183" id="Textfeld 24" o:spid="_x0000_s1092"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206"/>
                        <w:gridCol w:w="901"/>
                        <w:gridCol w:w="1267"/>
                        <w:gridCol w:w="1023"/>
                        <w:gridCol w:w="1121"/>
                        <w:gridCol w:w="1121"/>
                      </w:tblGrid>
                      <w:tr w:rsidR="0036712B" w:rsidRPr="00851310" w14:paraId="0A5529F8" w14:textId="64730E2C" w:rsidTr="00C9272A">
                        <w:trPr>
                          <w:trHeight w:val="283"/>
                          <w:jc w:val="center"/>
                        </w:trPr>
                        <w:tc>
                          <w:tcPr>
                            <w:tcW w:w="0" w:type="auto"/>
                            <w:vAlign w:val="center"/>
                          </w:tcPr>
                          <w:p w14:paraId="19FF1A03" w14:textId="77777777" w:rsidR="0036712B" w:rsidRPr="00FC538A" w:rsidRDefault="0036712B" w:rsidP="00B21F3C">
                            <w:pPr>
                              <w:keepNext/>
                              <w:jc w:val="center"/>
                              <w:rPr>
                                <w:b/>
                                <w:highlight w:val="yellow"/>
                              </w:rPr>
                            </w:pPr>
                          </w:p>
                        </w:tc>
                        <w:tc>
                          <w:tcPr>
                            <w:tcW w:w="0" w:type="auto"/>
                            <w:vAlign w:val="center"/>
                          </w:tcPr>
                          <w:p w14:paraId="6A95A7D9" w14:textId="77777777" w:rsidR="0036712B" w:rsidRPr="00FC538A" w:rsidRDefault="0036712B" w:rsidP="00B21F3C">
                            <w:pPr>
                              <w:keepNext/>
                              <w:jc w:val="center"/>
                              <w:rPr>
                                <w:b/>
                                <w:highlight w:val="yellow"/>
                              </w:rPr>
                            </w:pPr>
                          </w:p>
                        </w:tc>
                        <w:tc>
                          <w:tcPr>
                            <w:tcW w:w="0" w:type="auto"/>
                          </w:tcPr>
                          <w:p w14:paraId="3896BB4B" w14:textId="77777777" w:rsidR="0036712B" w:rsidRPr="00FC538A" w:rsidRDefault="0036712B" w:rsidP="00B21F3C">
                            <w:pPr>
                              <w:keepNext/>
                              <w:jc w:val="center"/>
                              <w:rPr>
                                <w:b/>
                                <w:highlight w:val="yellow"/>
                              </w:rPr>
                            </w:pPr>
                          </w:p>
                        </w:tc>
                        <w:tc>
                          <w:tcPr>
                            <w:tcW w:w="0" w:type="auto"/>
                          </w:tcPr>
                          <w:p w14:paraId="7C1730C7" w14:textId="77777777" w:rsidR="0036712B" w:rsidRPr="00FC538A" w:rsidRDefault="0036712B" w:rsidP="00B21F3C">
                            <w:pPr>
                              <w:keepNext/>
                              <w:jc w:val="center"/>
                              <w:rPr>
                                <w:b/>
                                <w:highlight w:val="yellow"/>
                              </w:rPr>
                            </w:pPr>
                          </w:p>
                        </w:tc>
                        <w:tc>
                          <w:tcPr>
                            <w:tcW w:w="0" w:type="auto"/>
                          </w:tcPr>
                          <w:p w14:paraId="38989FAC" w14:textId="77777777" w:rsidR="0036712B" w:rsidRPr="00FC538A" w:rsidRDefault="0036712B" w:rsidP="00B21F3C">
                            <w:pPr>
                              <w:keepNext/>
                              <w:jc w:val="center"/>
                              <w:rPr>
                                <w:b/>
                                <w:highlight w:val="yellow"/>
                              </w:rPr>
                            </w:pPr>
                          </w:p>
                        </w:tc>
                        <w:tc>
                          <w:tcPr>
                            <w:tcW w:w="0" w:type="auto"/>
                          </w:tcPr>
                          <w:p w14:paraId="2B09769E" w14:textId="77777777" w:rsidR="0036712B" w:rsidRPr="00FC538A" w:rsidRDefault="0036712B" w:rsidP="00B21F3C">
                            <w:pPr>
                              <w:keepNext/>
                              <w:jc w:val="center"/>
                              <w:rPr>
                                <w:b/>
                                <w:highlight w:val="yellow"/>
                              </w:rPr>
                            </w:pPr>
                          </w:p>
                        </w:tc>
                      </w:tr>
                      <w:tr w:rsidR="0036712B" w:rsidRPr="00851310" w14:paraId="0FA3D35B" w14:textId="19C1EC62" w:rsidTr="00C9272A">
                        <w:trPr>
                          <w:trHeight w:val="850"/>
                          <w:jc w:val="center"/>
                        </w:trPr>
                        <w:tc>
                          <w:tcPr>
                            <w:tcW w:w="0" w:type="auto"/>
                            <w:vAlign w:val="center"/>
                          </w:tcPr>
                          <w:p w14:paraId="0037C56C" w14:textId="6EC1814E" w:rsidR="0036712B" w:rsidRPr="00FC538A" w:rsidRDefault="0036712B" w:rsidP="00FC538A">
                            <w:pPr>
                              <w:keepNext/>
                              <w:jc w:val="center"/>
                              <w:rPr>
                                <w:highlight w:val="yellow"/>
                              </w:rPr>
                            </w:pPr>
                            <w:r w:rsidRPr="00FC538A">
                              <w:rPr>
                                <w:highlight w:val="yellow"/>
                              </w:rPr>
                              <w:t>Timestamp</w:t>
                            </w:r>
                          </w:p>
                        </w:tc>
                        <w:tc>
                          <w:tcPr>
                            <w:tcW w:w="0" w:type="auto"/>
                            <w:vAlign w:val="center"/>
                          </w:tcPr>
                          <w:p w14:paraId="7214FB96" w14:textId="77777777" w:rsidR="0036712B" w:rsidRPr="00FC538A" w:rsidRDefault="0036712B" w:rsidP="00B21F3C">
                            <w:pPr>
                              <w:keepNext/>
                              <w:jc w:val="center"/>
                              <w:rPr>
                                <w:highlight w:val="yellow"/>
                              </w:rPr>
                            </w:pPr>
                            <w:r w:rsidRPr="00FC538A">
                              <w:rPr>
                                <w:highlight w:val="yellow"/>
                              </w:rPr>
                              <w:t>Beacon</w:t>
                            </w:r>
                          </w:p>
                          <w:p w14:paraId="769D67CB" w14:textId="7FAB2134" w:rsidR="0036712B" w:rsidRPr="00FC538A" w:rsidRDefault="0036712B" w:rsidP="00B21F3C">
                            <w:pPr>
                              <w:keepNext/>
                              <w:jc w:val="center"/>
                              <w:rPr>
                                <w:highlight w:val="yellow"/>
                              </w:rPr>
                            </w:pPr>
                            <w:r w:rsidRPr="00FC538A">
                              <w:rPr>
                                <w:highlight w:val="yellow"/>
                              </w:rPr>
                              <w:t>Interval</w:t>
                            </w:r>
                          </w:p>
                        </w:tc>
                        <w:tc>
                          <w:tcPr>
                            <w:tcW w:w="0" w:type="auto"/>
                          </w:tcPr>
                          <w:p w14:paraId="3EF06AB4" w14:textId="15ECE987" w:rsidR="0036712B" w:rsidRPr="00FC538A" w:rsidRDefault="0036712B" w:rsidP="00B21F3C">
                            <w:pPr>
                              <w:keepNext/>
                              <w:jc w:val="center"/>
                              <w:rPr>
                                <w:highlight w:val="yellow"/>
                              </w:rPr>
                            </w:pPr>
                            <w:r w:rsidRPr="00FC538A">
                              <w:rPr>
                                <w:highlight w:val="yellow"/>
                              </w:rPr>
                              <w:t>Capabilities</w:t>
                            </w:r>
                          </w:p>
                        </w:tc>
                        <w:tc>
                          <w:tcPr>
                            <w:tcW w:w="0" w:type="auto"/>
                          </w:tcPr>
                          <w:p w14:paraId="44EAFEA5" w14:textId="77777777" w:rsidR="0036712B" w:rsidRPr="00FC538A" w:rsidRDefault="0036712B" w:rsidP="00B21F3C">
                            <w:pPr>
                              <w:keepNext/>
                              <w:jc w:val="center"/>
                              <w:rPr>
                                <w:highlight w:val="yellow"/>
                              </w:rPr>
                            </w:pPr>
                            <w:r w:rsidRPr="00FC538A">
                              <w:rPr>
                                <w:highlight w:val="yellow"/>
                              </w:rPr>
                              <w:t>OWPAN</w:t>
                            </w:r>
                          </w:p>
                          <w:p w14:paraId="2E4B98D1" w14:textId="51ADD529" w:rsidR="0036712B" w:rsidRPr="00FC538A" w:rsidRDefault="0036712B" w:rsidP="00B21F3C">
                            <w:pPr>
                              <w:keepNext/>
                              <w:jc w:val="center"/>
                              <w:rPr>
                                <w:highlight w:val="yellow"/>
                              </w:rPr>
                            </w:pPr>
                            <w:r w:rsidRPr="00FC538A">
                              <w:rPr>
                                <w:highlight w:val="yellow"/>
                              </w:rPr>
                              <w:t>ID</w:t>
                            </w:r>
                          </w:p>
                        </w:tc>
                        <w:tc>
                          <w:tcPr>
                            <w:tcW w:w="0" w:type="auto"/>
                          </w:tcPr>
                          <w:p w14:paraId="1D8AF3BA" w14:textId="77777777" w:rsidR="0036712B" w:rsidRPr="00FC538A" w:rsidRDefault="0036712B" w:rsidP="00B21F3C">
                            <w:pPr>
                              <w:keepNext/>
                              <w:jc w:val="center"/>
                              <w:rPr>
                                <w:highlight w:val="yellow"/>
                              </w:rPr>
                            </w:pPr>
                            <w:r w:rsidRPr="00FC538A">
                              <w:rPr>
                                <w:highlight w:val="yellow"/>
                              </w:rPr>
                              <w:t>Supported</w:t>
                            </w:r>
                          </w:p>
                          <w:p w14:paraId="70FCA5A0" w14:textId="322FB092" w:rsidR="0036712B" w:rsidRPr="00FC538A" w:rsidRDefault="0036712B" w:rsidP="00B21F3C">
                            <w:pPr>
                              <w:keepNext/>
                              <w:jc w:val="center"/>
                              <w:rPr>
                                <w:highlight w:val="yellow"/>
                              </w:rPr>
                            </w:pPr>
                            <w:r w:rsidRPr="00FC538A">
                              <w:rPr>
                                <w:highlight w:val="yellow"/>
                              </w:rPr>
                              <w:t>Rates</w:t>
                            </w:r>
                          </w:p>
                        </w:tc>
                        <w:tc>
                          <w:tcPr>
                            <w:tcW w:w="0" w:type="auto"/>
                          </w:tcPr>
                          <w:p w14:paraId="2EC617E6" w14:textId="77777777" w:rsidR="0036712B" w:rsidRPr="00FC538A" w:rsidRDefault="0036712B" w:rsidP="00FC538A">
                            <w:pPr>
                              <w:keepNext/>
                              <w:rPr>
                                <w:highlight w:val="yellow"/>
                              </w:rPr>
                            </w:pPr>
                            <w:r w:rsidRPr="00FC538A">
                              <w:rPr>
                                <w:highlight w:val="yellow"/>
                              </w:rPr>
                              <w:t>Extended</w:t>
                            </w:r>
                          </w:p>
                          <w:p w14:paraId="129934EF" w14:textId="77777777" w:rsidR="0036712B" w:rsidRPr="00FC538A" w:rsidRDefault="0036712B" w:rsidP="00FC538A">
                            <w:pPr>
                              <w:keepNext/>
                              <w:rPr>
                                <w:highlight w:val="yellow"/>
                              </w:rPr>
                            </w:pPr>
                            <w:r w:rsidRPr="00FC538A">
                              <w:rPr>
                                <w:highlight w:val="yellow"/>
                              </w:rPr>
                              <w:t>Supported</w:t>
                            </w:r>
                          </w:p>
                          <w:p w14:paraId="2FB4F797" w14:textId="3DAF8BF6" w:rsidR="0036712B" w:rsidRPr="00FC538A" w:rsidRDefault="0036712B" w:rsidP="00FC538A">
                            <w:pPr>
                              <w:keepNext/>
                              <w:rPr>
                                <w:highlight w:val="yellow"/>
                              </w:rPr>
                            </w:pPr>
                            <w:r w:rsidRPr="00FC538A">
                              <w:rPr>
                                <w:highlight w:val="yellow"/>
                              </w:rPr>
                              <w:t>Rates</w:t>
                            </w:r>
                          </w:p>
                        </w:tc>
                      </w:tr>
                    </w:tbl>
                    <w:p w14:paraId="1AF00E9F" w14:textId="10260EB2" w:rsidR="0036712B" w:rsidRPr="001C7F07" w:rsidRDefault="0036712B" w:rsidP="00B23A2E">
                      <w:pPr>
                        <w:pStyle w:val="Beschriftung"/>
                        <w:rPr>
                          <w:lang w:val="de-DE"/>
                        </w:rPr>
                      </w:pPr>
                      <w:r w:rsidRPr="00CF7EC4">
                        <w:t xml:space="preserve"> Figure </w:t>
                      </w:r>
                      <w:r>
                        <w:fldChar w:fldCharType="begin"/>
                      </w:r>
                      <w:r>
                        <w:instrText xml:space="preserve"> STYLEREF 1 \s </w:instrText>
                      </w:r>
                      <w:r>
                        <w:fldChar w:fldCharType="separate"/>
                      </w:r>
                      <w:r>
                        <w:rPr>
                          <w:noProof/>
                        </w:rPr>
                        <w:t>6</w:t>
                      </w:r>
                      <w:r>
                        <w:rPr>
                          <w:noProof/>
                        </w:rPr>
                        <w:fldChar w:fldCharType="end"/>
                      </w:r>
                      <w:r w:rsidRPr="00CF7EC4">
                        <w:noBreakHyphen/>
                      </w:r>
                      <w:r>
                        <w:fldChar w:fldCharType="begin"/>
                      </w:r>
                      <w:r>
                        <w:instrText xml:space="preserve"> SEQ Figure \* ARABIC \s 1 </w:instrText>
                      </w:r>
                      <w:r>
                        <w:fldChar w:fldCharType="separate"/>
                      </w:r>
                      <w:r>
                        <w:rPr>
                          <w:noProof/>
                        </w:rPr>
                        <w:t>38</w:t>
                      </w:r>
                      <w:r>
                        <w:rPr>
                          <w:noProof/>
                        </w:rPr>
                        <w:fldChar w:fldCharType="end"/>
                      </w:r>
                      <w:r w:rsidRPr="00CF7EC4">
                        <w:t xml:space="preserve">: </w:t>
                      </w:r>
                      <w:r>
                        <w:t>The probe response element</w:t>
                      </w:r>
                    </w:p>
                  </w:txbxContent>
                </v:textbox>
                <w10:anchorlock/>
              </v:shape>
            </w:pict>
          </mc:Fallback>
        </mc:AlternateContent>
      </w:r>
    </w:p>
    <w:p w14:paraId="3FB7EB80" w14:textId="02C51254" w:rsidR="00FC538A" w:rsidRDefault="00FC4B22" w:rsidP="00FC538A">
      <w:r>
        <w:rPr>
          <w:b/>
        </w:rPr>
        <w:t>T</w:t>
      </w:r>
      <w:r w:rsidR="00FC538A" w:rsidRPr="00FC538A">
        <w:rPr>
          <w:b/>
        </w:rPr>
        <w:t xml:space="preserve">imestamp: </w:t>
      </w:r>
      <w:r w:rsidR="00FC538A">
        <w:t xml:space="preserve">The Timestamp field allows synchronization between the devices in an OWPAN. The master timekeeper for an OWPAN periodically transmits the number of microseconds it has been active. When the counter reaches its maximum value, it wraps around. </w:t>
      </w:r>
    </w:p>
    <w:p w14:paraId="1293E140" w14:textId="77777777" w:rsidR="00FC538A" w:rsidRDefault="00FC538A" w:rsidP="00FC538A"/>
    <w:p w14:paraId="588BEC0A" w14:textId="6ADD6432" w:rsidR="00FC538A" w:rsidRDefault="00FC538A" w:rsidP="00FC538A">
      <w:r w:rsidRPr="00FC538A">
        <w:rPr>
          <w:b/>
        </w:rPr>
        <w:t>Beacon interval:</w:t>
      </w:r>
      <w:r>
        <w:rPr>
          <w:b/>
        </w:rPr>
        <w:t xml:space="preserve"> </w:t>
      </w:r>
      <w:r>
        <w:t xml:space="preserve">Each OWPAN can transmit Beacon frames at its own specific interval. </w:t>
      </w:r>
    </w:p>
    <w:p w14:paraId="282F28BE" w14:textId="77777777" w:rsidR="00FC538A" w:rsidRDefault="00FC538A" w:rsidP="00FC538A"/>
    <w:p w14:paraId="79AEBD17" w14:textId="4B1BD159" w:rsidR="00FC538A" w:rsidRDefault="00FC538A" w:rsidP="00FC538A">
      <w:r w:rsidRPr="00FC538A">
        <w:rPr>
          <w:b/>
        </w:rPr>
        <w:t>Capability Information</w:t>
      </w:r>
      <w:r>
        <w:rPr>
          <w:b/>
        </w:rPr>
        <w:t xml:space="preserve">: </w:t>
      </w:r>
      <w:r>
        <w:t>The 16-bit Capability Information field is used to advertise the network’s capabilities. In this field, each bit is used as a flag to advertise a particular function of the network. Devices use the capability advertisement to determine whether they can support all the features in the OWPAN. Devices that do not implement all the features in the capability advertisement are not allowed to join.</w:t>
      </w:r>
    </w:p>
    <w:p w14:paraId="053B1DBB" w14:textId="77777777" w:rsidR="00FC538A" w:rsidRDefault="00FC538A" w:rsidP="00FC538A"/>
    <w:p w14:paraId="6C8733F0" w14:textId="00DDBF8B" w:rsidR="00FC538A" w:rsidRDefault="00FC538A" w:rsidP="00FC538A">
      <w:r w:rsidRPr="00FC538A">
        <w:rPr>
          <w:b/>
        </w:rPr>
        <w:t>OWPAN ID:</w:t>
      </w:r>
      <w:r>
        <w:rPr>
          <w:b/>
        </w:rPr>
        <w:t xml:space="preserve"> </w:t>
      </w:r>
      <w:r>
        <w:t xml:space="preserve">OWPAN ID field gives the ID for the OWPAN. </w:t>
      </w:r>
    </w:p>
    <w:p w14:paraId="2AF1CD0C" w14:textId="77777777" w:rsidR="00FC538A" w:rsidRDefault="00FC538A" w:rsidP="00FC538A"/>
    <w:p w14:paraId="54FBAD09" w14:textId="7BC1DDCF" w:rsidR="00FC538A" w:rsidRDefault="00FC538A" w:rsidP="00FC538A">
      <w:r w:rsidRPr="00FC538A">
        <w:rPr>
          <w:b/>
        </w:rPr>
        <w:t>Supported rates</w:t>
      </w:r>
      <w:r>
        <w:rPr>
          <w:b/>
        </w:rPr>
        <w:t xml:space="preserve">: </w:t>
      </w:r>
      <w:r>
        <w:t>Several data rates have been standardized for each PHY in IEEE 802.15.13. When mobile devices attempt to join the network, they check the data rates used in the network. Some rates are mandatory and must be supported by the mobile device, while others are optional.</w:t>
      </w:r>
    </w:p>
    <w:p w14:paraId="08A2EAC5" w14:textId="77777777" w:rsidR="00FC538A" w:rsidRDefault="00FC538A" w:rsidP="00FC538A"/>
    <w:p w14:paraId="505053A8" w14:textId="4BC45447" w:rsidR="00FC538A" w:rsidRDefault="00FC538A" w:rsidP="00FC538A">
      <w:r w:rsidRPr="00FC538A">
        <w:rPr>
          <w:b/>
        </w:rPr>
        <w:t>Extended supported rates</w:t>
      </w:r>
      <w:r>
        <w:rPr>
          <w:b/>
        </w:rPr>
        <w:t xml:space="preserve">: </w:t>
      </w:r>
      <w:r>
        <w:t>Extended Supported Rates element was standardized to handle more than eight data rates.</w:t>
      </w:r>
    </w:p>
    <w:p w14:paraId="17C460F0" w14:textId="77777777" w:rsidR="00FC538A" w:rsidRPr="00872150" w:rsidRDefault="00FC538A" w:rsidP="00FC538A"/>
    <w:p w14:paraId="12F1F8F6" w14:textId="4840F12B" w:rsidR="00A00EB8" w:rsidRDefault="00A00EB8" w:rsidP="00A47896">
      <w:pPr>
        <w:pStyle w:val="berschrift4"/>
        <w:jc w:val="both"/>
      </w:pPr>
      <w:r>
        <w:t>Attribute Change</w:t>
      </w:r>
      <w:r w:rsidR="007A776D">
        <w:t xml:space="preserve"> Request</w:t>
      </w:r>
      <w:r>
        <w:t xml:space="preserve"> Element</w:t>
      </w:r>
    </w:p>
    <w:p w14:paraId="63F29EE7" w14:textId="77777777" w:rsidR="00A47896" w:rsidRPr="00A47896" w:rsidRDefault="00A47896" w:rsidP="00A47896"/>
    <w:p w14:paraId="6C8C82C8" w14:textId="51F1DD00" w:rsidR="00A00EB8" w:rsidRDefault="00A00EB8" w:rsidP="00A00EB8">
      <w:r>
        <w:t xml:space="preserve">The </w:t>
      </w:r>
      <w:r w:rsidR="007A776D" w:rsidRPr="007A776D">
        <w:rPr>
          <w:i/>
        </w:rPr>
        <w:t xml:space="preserve">Attribute Change Request </w:t>
      </w:r>
      <w:r>
        <w:t>element may be used by the coordinator of an OWPAN to change the PIB attribute value of an associated device.</w:t>
      </w:r>
    </w:p>
    <w:p w14:paraId="46B81760" w14:textId="6D34CF8B" w:rsidR="00B21F3C" w:rsidRDefault="00B21F3C" w:rsidP="00A00EB8"/>
    <w:p w14:paraId="1E0AF87E" w14:textId="2B6A843C" w:rsidR="00B21F3C" w:rsidRPr="00A00EB8" w:rsidRDefault="00B21F3C" w:rsidP="00A00EB8">
      <w:r w:rsidRPr="00851310">
        <w:rPr>
          <w:noProof/>
          <w:lang w:val="de-DE" w:eastAsia="de-DE"/>
        </w:rPr>
        <mc:AlternateContent>
          <mc:Choice Requires="wps">
            <w:drawing>
              <wp:inline distT="0" distB="0" distL="0" distR="0" wp14:anchorId="305FAC18" wp14:editId="50D5F56D">
                <wp:extent cx="6400800" cy="1190625"/>
                <wp:effectExtent l="0" t="0" r="0" b="9525"/>
                <wp:docPr id="232"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062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212"/>
                              <w:gridCol w:w="986"/>
                            </w:tblGrid>
                            <w:tr w:rsidR="0036712B" w:rsidRPr="00851310" w14:paraId="2CA5A125" w14:textId="77777777" w:rsidTr="00CF7EC4">
                              <w:trPr>
                                <w:trHeight w:val="283"/>
                                <w:jc w:val="center"/>
                              </w:trPr>
                              <w:tc>
                                <w:tcPr>
                                  <w:tcW w:w="0" w:type="auto"/>
                                  <w:vAlign w:val="center"/>
                                </w:tcPr>
                                <w:p w14:paraId="13672E5E" w14:textId="77777777" w:rsidR="0036712B" w:rsidRPr="00851310" w:rsidRDefault="0036712B" w:rsidP="00B21F3C">
                                  <w:pPr>
                                    <w:keepNext/>
                                    <w:jc w:val="center"/>
                                    <w:rPr>
                                      <w:b/>
                                    </w:rPr>
                                  </w:pPr>
                                  <w:r>
                                    <w:rPr>
                                      <w:b/>
                                    </w:rPr>
                                    <w:t>1-32 octets</w:t>
                                  </w:r>
                                </w:p>
                              </w:tc>
                              <w:tc>
                                <w:tcPr>
                                  <w:tcW w:w="0" w:type="auto"/>
                                  <w:vAlign w:val="center"/>
                                </w:tcPr>
                                <w:p w14:paraId="786A9A12" w14:textId="77777777" w:rsidR="0036712B" w:rsidRDefault="0036712B" w:rsidP="00B21F3C">
                                  <w:pPr>
                                    <w:keepNext/>
                                    <w:jc w:val="center"/>
                                    <w:rPr>
                                      <w:b/>
                                    </w:rPr>
                                  </w:pPr>
                                  <w:r>
                                    <w:rPr>
                                      <w:b/>
                                    </w:rPr>
                                    <w:t>variable</w:t>
                                  </w:r>
                                </w:p>
                              </w:tc>
                            </w:tr>
                            <w:tr w:rsidR="0036712B" w:rsidRPr="00851310" w14:paraId="02494CC4" w14:textId="77777777" w:rsidTr="00CF7EC4">
                              <w:trPr>
                                <w:trHeight w:val="850"/>
                                <w:jc w:val="center"/>
                              </w:trPr>
                              <w:tc>
                                <w:tcPr>
                                  <w:tcW w:w="0" w:type="auto"/>
                                  <w:vAlign w:val="center"/>
                                </w:tcPr>
                                <w:p w14:paraId="6923E4FA" w14:textId="77777777" w:rsidR="0036712B" w:rsidRDefault="0036712B" w:rsidP="00B21F3C">
                                  <w:pPr>
                                    <w:keepNext/>
                                    <w:jc w:val="center"/>
                                  </w:pPr>
                                  <w:r>
                                    <w:t>Attribute</w:t>
                                  </w:r>
                                </w:p>
                                <w:p w14:paraId="2114312D" w14:textId="353954AA" w:rsidR="0036712B" w:rsidRPr="00851310" w:rsidRDefault="0036712B" w:rsidP="00B21F3C">
                                  <w:pPr>
                                    <w:keepNext/>
                                    <w:jc w:val="center"/>
                                  </w:pPr>
                                  <w:r>
                                    <w:t>ID</w:t>
                                  </w:r>
                                </w:p>
                              </w:tc>
                              <w:tc>
                                <w:tcPr>
                                  <w:tcW w:w="0" w:type="auto"/>
                                  <w:vAlign w:val="center"/>
                                </w:tcPr>
                                <w:p w14:paraId="1EAF4379" w14:textId="77777777" w:rsidR="0036712B" w:rsidRDefault="0036712B" w:rsidP="00B21F3C">
                                  <w:pPr>
                                    <w:keepNext/>
                                    <w:jc w:val="center"/>
                                  </w:pPr>
                                  <w:r>
                                    <w:t>New</w:t>
                                  </w:r>
                                </w:p>
                                <w:p w14:paraId="44BC2E4E" w14:textId="77777777" w:rsidR="0036712B" w:rsidRDefault="0036712B" w:rsidP="00B21F3C">
                                  <w:pPr>
                                    <w:keepNext/>
                                    <w:jc w:val="center"/>
                                  </w:pPr>
                                  <w:r>
                                    <w:t>Value</w:t>
                                  </w:r>
                                </w:p>
                              </w:tc>
                            </w:tr>
                          </w:tbl>
                          <w:p w14:paraId="7FD1BDA0" w14:textId="1FACAA5E" w:rsidR="0036712B" w:rsidRPr="001C7F07" w:rsidRDefault="0036712B" w:rsidP="00B21F3C">
                            <w:pPr>
                              <w:pStyle w:val="Beschriftung"/>
                              <w:rPr>
                                <w:lang w:val="de-DE"/>
                              </w:rPr>
                            </w:pPr>
                            <w:r w:rsidRPr="00CF7EC4">
                              <w:t xml:space="preserve"> Figure </w:t>
                            </w:r>
                            <w:fldSimple w:instr=" STYLEREF 1 \s ">
                              <w:r>
                                <w:rPr>
                                  <w:noProof/>
                                </w:rPr>
                                <w:t>6</w:t>
                              </w:r>
                            </w:fldSimple>
                            <w:r w:rsidRPr="00CF7EC4">
                              <w:noBreakHyphen/>
                            </w:r>
                            <w:fldSimple w:instr=" SEQ Figure \* ARABIC \s 1 ">
                              <w:r>
                                <w:rPr>
                                  <w:noProof/>
                                </w:rPr>
                                <w:t>37</w:t>
                              </w:r>
                            </w:fldSimple>
                            <w:r w:rsidRPr="00CF7EC4">
                              <w:t xml:space="preserve">: Attribute Change Request </w:t>
                            </w:r>
                            <w:r>
                              <w:t>element</w:t>
                            </w:r>
                          </w:p>
                        </w:txbxContent>
                      </wps:txbx>
                      <wps:bodyPr rot="0" vert="horz" wrap="square" lIns="91440" tIns="45720" rIns="91440" bIns="45720" anchor="t" anchorCtr="0">
                        <a:noAutofit/>
                      </wps:bodyPr>
                    </wps:wsp>
                  </a:graphicData>
                </a:graphic>
              </wp:inline>
            </w:drawing>
          </mc:Choice>
          <mc:Fallback>
            <w:pict>
              <v:shape w14:anchorId="305FAC18" id="Textfeld 232" o:spid="_x0000_s1093" type="#_x0000_t202" style="width:7in;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212"/>
                        <w:gridCol w:w="986"/>
                      </w:tblGrid>
                      <w:tr w:rsidR="0036712B" w:rsidRPr="00851310" w14:paraId="2CA5A125" w14:textId="77777777" w:rsidTr="00CF7EC4">
                        <w:trPr>
                          <w:trHeight w:val="283"/>
                          <w:jc w:val="center"/>
                        </w:trPr>
                        <w:tc>
                          <w:tcPr>
                            <w:tcW w:w="0" w:type="auto"/>
                            <w:vAlign w:val="center"/>
                          </w:tcPr>
                          <w:p w14:paraId="13672E5E" w14:textId="77777777" w:rsidR="0036712B" w:rsidRPr="00851310" w:rsidRDefault="0036712B" w:rsidP="00B21F3C">
                            <w:pPr>
                              <w:keepNext/>
                              <w:jc w:val="center"/>
                              <w:rPr>
                                <w:b/>
                              </w:rPr>
                            </w:pPr>
                            <w:r>
                              <w:rPr>
                                <w:b/>
                              </w:rPr>
                              <w:t>1-32 octets</w:t>
                            </w:r>
                          </w:p>
                        </w:tc>
                        <w:tc>
                          <w:tcPr>
                            <w:tcW w:w="0" w:type="auto"/>
                            <w:vAlign w:val="center"/>
                          </w:tcPr>
                          <w:p w14:paraId="786A9A12" w14:textId="77777777" w:rsidR="0036712B" w:rsidRDefault="0036712B" w:rsidP="00B21F3C">
                            <w:pPr>
                              <w:keepNext/>
                              <w:jc w:val="center"/>
                              <w:rPr>
                                <w:b/>
                              </w:rPr>
                            </w:pPr>
                            <w:r>
                              <w:rPr>
                                <w:b/>
                              </w:rPr>
                              <w:t>variable</w:t>
                            </w:r>
                          </w:p>
                        </w:tc>
                      </w:tr>
                      <w:tr w:rsidR="0036712B" w:rsidRPr="00851310" w14:paraId="02494CC4" w14:textId="77777777" w:rsidTr="00CF7EC4">
                        <w:trPr>
                          <w:trHeight w:val="850"/>
                          <w:jc w:val="center"/>
                        </w:trPr>
                        <w:tc>
                          <w:tcPr>
                            <w:tcW w:w="0" w:type="auto"/>
                            <w:vAlign w:val="center"/>
                          </w:tcPr>
                          <w:p w14:paraId="6923E4FA" w14:textId="77777777" w:rsidR="0036712B" w:rsidRDefault="0036712B" w:rsidP="00B21F3C">
                            <w:pPr>
                              <w:keepNext/>
                              <w:jc w:val="center"/>
                            </w:pPr>
                            <w:r>
                              <w:t>Attribute</w:t>
                            </w:r>
                          </w:p>
                          <w:p w14:paraId="2114312D" w14:textId="353954AA" w:rsidR="0036712B" w:rsidRPr="00851310" w:rsidRDefault="0036712B" w:rsidP="00B21F3C">
                            <w:pPr>
                              <w:keepNext/>
                              <w:jc w:val="center"/>
                            </w:pPr>
                            <w:r>
                              <w:t>ID</w:t>
                            </w:r>
                          </w:p>
                        </w:tc>
                        <w:tc>
                          <w:tcPr>
                            <w:tcW w:w="0" w:type="auto"/>
                            <w:vAlign w:val="center"/>
                          </w:tcPr>
                          <w:p w14:paraId="1EAF4379" w14:textId="77777777" w:rsidR="0036712B" w:rsidRDefault="0036712B" w:rsidP="00B21F3C">
                            <w:pPr>
                              <w:keepNext/>
                              <w:jc w:val="center"/>
                            </w:pPr>
                            <w:r>
                              <w:t>New</w:t>
                            </w:r>
                          </w:p>
                          <w:p w14:paraId="44BC2E4E" w14:textId="77777777" w:rsidR="0036712B" w:rsidRDefault="0036712B" w:rsidP="00B21F3C">
                            <w:pPr>
                              <w:keepNext/>
                              <w:jc w:val="center"/>
                            </w:pPr>
                            <w:r>
                              <w:t>Value</w:t>
                            </w:r>
                          </w:p>
                        </w:tc>
                      </w:tr>
                    </w:tbl>
                    <w:p w14:paraId="7FD1BDA0" w14:textId="1FACAA5E" w:rsidR="0036712B" w:rsidRPr="001C7F07" w:rsidRDefault="0036712B" w:rsidP="00B21F3C">
                      <w:pPr>
                        <w:pStyle w:val="Beschriftung"/>
                        <w:rPr>
                          <w:lang w:val="de-DE"/>
                        </w:rPr>
                      </w:pPr>
                      <w:r w:rsidRPr="00CF7EC4">
                        <w:t xml:space="preserve"> Figure </w:t>
                      </w:r>
                      <w:r>
                        <w:fldChar w:fldCharType="begin"/>
                      </w:r>
                      <w:r>
                        <w:instrText xml:space="preserve"> STYLEREF 1 \s </w:instrText>
                      </w:r>
                      <w:r>
                        <w:fldChar w:fldCharType="separate"/>
                      </w:r>
                      <w:r>
                        <w:rPr>
                          <w:noProof/>
                        </w:rPr>
                        <w:t>6</w:t>
                      </w:r>
                      <w:r>
                        <w:rPr>
                          <w:noProof/>
                        </w:rPr>
                        <w:fldChar w:fldCharType="end"/>
                      </w:r>
                      <w:r w:rsidRPr="00CF7EC4">
                        <w:noBreakHyphen/>
                      </w:r>
                      <w:r>
                        <w:fldChar w:fldCharType="begin"/>
                      </w:r>
                      <w:r>
                        <w:instrText xml:space="preserve"> SEQ Figure \* ARABIC \s 1 </w:instrText>
                      </w:r>
                      <w:r>
                        <w:fldChar w:fldCharType="separate"/>
                      </w:r>
                      <w:r>
                        <w:rPr>
                          <w:noProof/>
                        </w:rPr>
                        <w:t>37</w:t>
                      </w:r>
                      <w:r>
                        <w:rPr>
                          <w:noProof/>
                        </w:rPr>
                        <w:fldChar w:fldCharType="end"/>
                      </w:r>
                      <w:r w:rsidRPr="00CF7EC4">
                        <w:t xml:space="preserve">: Attribute Change Request </w:t>
                      </w:r>
                      <w:r>
                        <w:t>element</w:t>
                      </w:r>
                    </w:p>
                  </w:txbxContent>
                </v:textbox>
                <w10:anchorlock/>
              </v:shape>
            </w:pict>
          </mc:Fallback>
        </mc:AlternateContent>
      </w:r>
    </w:p>
    <w:p w14:paraId="39997496" w14:textId="4C27FF65" w:rsidR="00A00EB8" w:rsidRPr="005A2EBB" w:rsidRDefault="00A00EB8" w:rsidP="00A00EB8"/>
    <w:p w14:paraId="4F1A5F01" w14:textId="71480077" w:rsidR="00A00EB8" w:rsidRDefault="00C0294C" w:rsidP="00A00EB8">
      <w:pPr>
        <w:jc w:val="both"/>
        <w:rPr>
          <w:b/>
        </w:rPr>
      </w:pPr>
      <w:r>
        <w:rPr>
          <w:b/>
        </w:rPr>
        <w:t xml:space="preserve">Attribute </w:t>
      </w:r>
      <w:r w:rsidR="005413B9">
        <w:rPr>
          <w:b/>
        </w:rPr>
        <w:t>ID</w:t>
      </w:r>
      <w:r w:rsidR="00A00EB8" w:rsidRPr="005A2EBB">
        <w:rPr>
          <w:b/>
        </w:rPr>
        <w:t>:</w:t>
      </w:r>
      <w:r w:rsidR="00A00EB8">
        <w:rPr>
          <w:b/>
        </w:rPr>
        <w:t xml:space="preserve"> </w:t>
      </w:r>
      <w:r w:rsidR="009504AB">
        <w:t>This fie</w:t>
      </w:r>
      <w:r w:rsidR="004A5822">
        <w:t>ld indicates the attribute to be updated.</w:t>
      </w:r>
      <w:r w:rsidR="00A00EB8">
        <w:t xml:space="preserve"> </w:t>
      </w:r>
      <w:r w:rsidR="00E2753E">
        <w:t xml:space="preserve">The </w:t>
      </w:r>
      <w:r w:rsidR="005413B9">
        <w:t>ID for a given attribute can be found in</w:t>
      </w:r>
      <w:r w:rsidR="00975A8F">
        <w:t xml:space="preserve"> </w:t>
      </w:r>
      <w:r w:rsidR="00975A8F">
        <w:fldChar w:fldCharType="begin"/>
      </w:r>
      <w:r w:rsidR="00975A8F">
        <w:instrText xml:space="preserve"> REF _Ref8648346 \h </w:instrText>
      </w:r>
      <w:r w:rsidR="00975A8F">
        <w:fldChar w:fldCharType="separate"/>
      </w:r>
      <w:r w:rsidR="00975A8F">
        <w:t xml:space="preserve">Table </w:t>
      </w:r>
      <w:r w:rsidR="00975A8F">
        <w:rPr>
          <w:noProof/>
        </w:rPr>
        <w:t>7</w:t>
      </w:r>
      <w:r w:rsidR="00975A8F">
        <w:noBreakHyphen/>
      </w:r>
      <w:r w:rsidR="00975A8F">
        <w:rPr>
          <w:noProof/>
        </w:rPr>
        <w:t>26</w:t>
      </w:r>
      <w:r w:rsidR="00975A8F">
        <w:fldChar w:fldCharType="end"/>
      </w:r>
      <w:r w:rsidR="00E2753E">
        <w:t>.</w:t>
      </w:r>
    </w:p>
    <w:p w14:paraId="41BB9243" w14:textId="77777777" w:rsidR="00A00EB8" w:rsidRDefault="00A00EB8" w:rsidP="00A00EB8">
      <w:pPr>
        <w:jc w:val="both"/>
        <w:rPr>
          <w:b/>
        </w:rPr>
      </w:pPr>
    </w:p>
    <w:p w14:paraId="53E6F991" w14:textId="7894F8CF" w:rsidR="00A00EB8" w:rsidRDefault="00C97CB3" w:rsidP="00A00EB8">
      <w:pPr>
        <w:jc w:val="both"/>
      </w:pPr>
      <w:r>
        <w:rPr>
          <w:b/>
        </w:rPr>
        <w:t>New Value</w:t>
      </w:r>
      <w:r w:rsidR="00A00EB8" w:rsidRPr="005A2EBB">
        <w:rPr>
          <w:b/>
        </w:rPr>
        <w:t>:</w:t>
      </w:r>
      <w:r w:rsidR="00A00EB8" w:rsidRPr="00130078">
        <w:t xml:space="preserve"> </w:t>
      </w:r>
      <w:r w:rsidRPr="00130078">
        <w:t xml:space="preserve">The </w:t>
      </w:r>
      <w:r w:rsidR="00130078">
        <w:t xml:space="preserve">new value to assign to the </w:t>
      </w:r>
      <w:r w:rsidR="00130078" w:rsidRPr="00E1207A">
        <w:t>attribute.</w:t>
      </w:r>
      <w:r w:rsidR="00046221" w:rsidRPr="00E1207A">
        <w:t xml:space="preserve"> The field </w:t>
      </w:r>
      <w:r w:rsidR="00125B56" w:rsidRPr="00E1207A">
        <w:t>fo</w:t>
      </w:r>
      <w:r w:rsidR="00E1207A" w:rsidRPr="00E1207A">
        <w:t>rmat is to be deducted from the</w:t>
      </w:r>
      <w:r w:rsidR="00D716E7">
        <w:t xml:space="preserve"> </w:t>
      </w:r>
      <w:r w:rsidR="00975A8F">
        <w:fldChar w:fldCharType="begin"/>
      </w:r>
      <w:r w:rsidR="00975A8F">
        <w:instrText xml:space="preserve"> REF _Ref8648346 \h </w:instrText>
      </w:r>
      <w:r w:rsidR="00975A8F">
        <w:fldChar w:fldCharType="separate"/>
      </w:r>
      <w:r w:rsidR="00975A8F">
        <w:t xml:space="preserve">Table </w:t>
      </w:r>
      <w:r w:rsidR="00975A8F">
        <w:rPr>
          <w:noProof/>
        </w:rPr>
        <w:t>7</w:t>
      </w:r>
      <w:r w:rsidR="00975A8F">
        <w:noBreakHyphen/>
      </w:r>
      <w:r w:rsidR="00975A8F">
        <w:rPr>
          <w:noProof/>
        </w:rPr>
        <w:t>26</w:t>
      </w:r>
      <w:r w:rsidR="00975A8F">
        <w:fldChar w:fldCharType="end"/>
      </w:r>
      <w:r w:rsidR="00AD0D2C" w:rsidRPr="00E1207A">
        <w:t>.</w:t>
      </w:r>
    </w:p>
    <w:p w14:paraId="670B4060" w14:textId="64BB1BFB" w:rsidR="00B11A4F" w:rsidRDefault="00B11A4F" w:rsidP="00A00EB8">
      <w:pPr>
        <w:jc w:val="both"/>
      </w:pPr>
    </w:p>
    <w:p w14:paraId="4006AEBB" w14:textId="486D1E2C" w:rsidR="00B11A4F" w:rsidRDefault="00B11A4F" w:rsidP="00B11A4F">
      <w:pPr>
        <w:pStyle w:val="berschrift4"/>
        <w:jc w:val="both"/>
      </w:pPr>
      <w:r>
        <w:t>Attribute Change Response Element</w:t>
      </w:r>
    </w:p>
    <w:p w14:paraId="5B6A1792" w14:textId="77777777" w:rsidR="00B11A4F" w:rsidRPr="00A47896" w:rsidRDefault="00B11A4F" w:rsidP="00B11A4F"/>
    <w:p w14:paraId="10171B80" w14:textId="421AD381" w:rsidR="00B11A4F" w:rsidRDefault="00B11A4F" w:rsidP="00762551">
      <w:r>
        <w:t xml:space="preserve">The </w:t>
      </w:r>
      <w:r w:rsidRPr="007A776D">
        <w:rPr>
          <w:i/>
        </w:rPr>
        <w:t>Attribute Change</w:t>
      </w:r>
      <w:r w:rsidRPr="00B11A4F">
        <w:rPr>
          <w:i/>
        </w:rPr>
        <w:t xml:space="preserve"> Response </w:t>
      </w:r>
      <w:r>
        <w:t xml:space="preserve">element </w:t>
      </w:r>
      <w:r w:rsidR="00762551">
        <w:t xml:space="preserve">is transmitted from a device to the coordinator as a response to the </w:t>
      </w:r>
      <w:r w:rsidR="00762551" w:rsidRPr="007A776D">
        <w:rPr>
          <w:i/>
        </w:rPr>
        <w:t xml:space="preserve">Attribute Change Request </w:t>
      </w:r>
      <w:r w:rsidR="00762551">
        <w:t>element</w:t>
      </w:r>
      <w:r w:rsidR="00687104">
        <w:t xml:space="preserve"> to indicate whether the attribute change was successful</w:t>
      </w:r>
      <w:r w:rsidR="00762551">
        <w:t>.</w:t>
      </w:r>
    </w:p>
    <w:p w14:paraId="1A30C7D8" w14:textId="16C1A97D" w:rsidR="00B21F3C" w:rsidRDefault="00B21F3C" w:rsidP="00762551"/>
    <w:p w14:paraId="6186C0B5" w14:textId="7D5187BF" w:rsidR="00B11A4F" w:rsidRDefault="00B21F3C" w:rsidP="00B11A4F">
      <w:r w:rsidRPr="00851310">
        <w:rPr>
          <w:noProof/>
          <w:lang w:val="de-DE" w:eastAsia="de-DE"/>
        </w:rPr>
        <mc:AlternateContent>
          <mc:Choice Requires="wps">
            <w:drawing>
              <wp:inline distT="0" distB="0" distL="0" distR="0" wp14:anchorId="728BDA92" wp14:editId="2D68DE55">
                <wp:extent cx="6400800" cy="1097280"/>
                <wp:effectExtent l="0" t="0" r="0" b="7620"/>
                <wp:docPr id="233" name="Textfeld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9728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011"/>
                              <w:gridCol w:w="986"/>
                              <w:gridCol w:w="833"/>
                            </w:tblGrid>
                            <w:tr w:rsidR="0036712B" w:rsidRPr="00851310" w14:paraId="5259B07E" w14:textId="77777777" w:rsidTr="00B21F3C">
                              <w:trPr>
                                <w:trHeight w:val="283"/>
                                <w:jc w:val="center"/>
                              </w:trPr>
                              <w:tc>
                                <w:tcPr>
                                  <w:tcW w:w="0" w:type="auto"/>
                                  <w:vAlign w:val="center"/>
                                </w:tcPr>
                                <w:p w14:paraId="3833C488" w14:textId="709D7359" w:rsidR="0036712B" w:rsidRPr="00851310" w:rsidRDefault="0036712B" w:rsidP="00B21F3C">
                                  <w:pPr>
                                    <w:keepNext/>
                                    <w:jc w:val="center"/>
                                    <w:rPr>
                                      <w:b/>
                                    </w:rPr>
                                  </w:pPr>
                                  <w:r>
                                    <w:rPr>
                                      <w:b/>
                                    </w:rPr>
                                    <w:t>2 octets</w:t>
                                  </w:r>
                                </w:p>
                              </w:tc>
                              <w:tc>
                                <w:tcPr>
                                  <w:tcW w:w="0" w:type="auto"/>
                                  <w:vAlign w:val="center"/>
                                </w:tcPr>
                                <w:p w14:paraId="35076C66" w14:textId="77777777" w:rsidR="0036712B" w:rsidRDefault="0036712B" w:rsidP="00B21F3C">
                                  <w:pPr>
                                    <w:keepNext/>
                                    <w:jc w:val="center"/>
                                    <w:rPr>
                                      <w:b/>
                                    </w:rPr>
                                  </w:pPr>
                                  <w:r>
                                    <w:rPr>
                                      <w:b/>
                                    </w:rPr>
                                    <w:t>variable</w:t>
                                  </w:r>
                                </w:p>
                              </w:tc>
                              <w:tc>
                                <w:tcPr>
                                  <w:tcW w:w="0" w:type="auto"/>
                                  <w:vAlign w:val="center"/>
                                </w:tcPr>
                                <w:p w14:paraId="78D65A78" w14:textId="77777777" w:rsidR="0036712B" w:rsidRDefault="0036712B" w:rsidP="00B21F3C">
                                  <w:pPr>
                                    <w:keepNext/>
                                    <w:jc w:val="center"/>
                                    <w:rPr>
                                      <w:b/>
                                    </w:rPr>
                                  </w:pPr>
                                  <w:r>
                                    <w:rPr>
                                      <w:b/>
                                    </w:rPr>
                                    <w:t>1 octet</w:t>
                                  </w:r>
                                </w:p>
                              </w:tc>
                            </w:tr>
                            <w:tr w:rsidR="0036712B" w:rsidRPr="00851310" w14:paraId="061809A3" w14:textId="77777777" w:rsidTr="00B21F3C">
                              <w:trPr>
                                <w:trHeight w:val="850"/>
                                <w:jc w:val="center"/>
                              </w:trPr>
                              <w:tc>
                                <w:tcPr>
                                  <w:tcW w:w="0" w:type="auto"/>
                                  <w:vAlign w:val="center"/>
                                </w:tcPr>
                                <w:p w14:paraId="55D4B833" w14:textId="77777777" w:rsidR="0036712B" w:rsidRDefault="0036712B" w:rsidP="00B21F3C">
                                  <w:pPr>
                                    <w:keepNext/>
                                    <w:jc w:val="center"/>
                                  </w:pPr>
                                  <w:r>
                                    <w:t>Attribute</w:t>
                                  </w:r>
                                </w:p>
                                <w:p w14:paraId="5CAB61FB" w14:textId="4FE24345" w:rsidR="0036712B" w:rsidRPr="00851310" w:rsidRDefault="0036712B" w:rsidP="00B21F3C">
                                  <w:pPr>
                                    <w:keepNext/>
                                    <w:jc w:val="center"/>
                                  </w:pPr>
                                  <w:r>
                                    <w:t>ID</w:t>
                                  </w:r>
                                </w:p>
                              </w:tc>
                              <w:tc>
                                <w:tcPr>
                                  <w:tcW w:w="0" w:type="auto"/>
                                  <w:vAlign w:val="center"/>
                                </w:tcPr>
                                <w:p w14:paraId="35DAB1C7" w14:textId="77777777" w:rsidR="0036712B" w:rsidRDefault="0036712B" w:rsidP="00B21F3C">
                                  <w:pPr>
                                    <w:keepNext/>
                                    <w:jc w:val="center"/>
                                  </w:pPr>
                                  <w:r>
                                    <w:t>New</w:t>
                                  </w:r>
                                </w:p>
                                <w:p w14:paraId="21E2DFBC" w14:textId="77777777" w:rsidR="0036712B" w:rsidRDefault="0036712B" w:rsidP="00B21F3C">
                                  <w:pPr>
                                    <w:keepNext/>
                                    <w:jc w:val="center"/>
                                  </w:pPr>
                                  <w:r>
                                    <w:t>Value</w:t>
                                  </w:r>
                                </w:p>
                              </w:tc>
                              <w:tc>
                                <w:tcPr>
                                  <w:tcW w:w="0" w:type="auto"/>
                                  <w:vAlign w:val="center"/>
                                </w:tcPr>
                                <w:p w14:paraId="17ADEADE" w14:textId="77777777" w:rsidR="0036712B" w:rsidRDefault="0036712B" w:rsidP="00B21F3C">
                                  <w:pPr>
                                    <w:keepNext/>
                                    <w:jc w:val="center"/>
                                  </w:pPr>
                                  <w:r>
                                    <w:t>Status</w:t>
                                  </w:r>
                                </w:p>
                              </w:tc>
                            </w:tr>
                          </w:tbl>
                          <w:p w14:paraId="373575BA" w14:textId="69BDBA7C" w:rsidR="0036712B" w:rsidRPr="001C7F07" w:rsidRDefault="0036712B"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38</w:t>
                              </w:r>
                            </w:fldSimple>
                            <w:r w:rsidRPr="001C7F07">
                              <w:t xml:space="preserve">: </w:t>
                            </w:r>
                            <w:r w:rsidRPr="007A776D">
                              <w:t>Attribute Change</w:t>
                            </w:r>
                            <w:r w:rsidRPr="00B11A4F">
                              <w:t xml:space="preserve"> Response</w:t>
                            </w:r>
                            <w:r>
                              <w:t xml:space="preserve"> element</w:t>
                            </w:r>
                          </w:p>
                        </w:txbxContent>
                      </wps:txbx>
                      <wps:bodyPr rot="0" vert="horz" wrap="square" lIns="91440" tIns="45720" rIns="91440" bIns="45720" anchor="t" anchorCtr="0">
                        <a:noAutofit/>
                      </wps:bodyPr>
                    </wps:wsp>
                  </a:graphicData>
                </a:graphic>
              </wp:inline>
            </w:drawing>
          </mc:Choice>
          <mc:Fallback>
            <w:pict>
              <v:shape w14:anchorId="728BDA92" id="Textfeld 233" o:spid="_x0000_s1094" type="#_x0000_t202" style="width:7in;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" stroked="f">
                <v:textbox>
                  <w:txbxContent>
                    <w:tbl>
                      <w:tblPr>
                        <w:tblStyle w:val="Tabellenraster"/>
                        <w:tblW w:w="0" w:type="auto"/>
                        <w:jc w:val="center"/>
                        <w:tblLook w:val="04A0" w:firstRow="1" w:lastRow="0" w:firstColumn="1" w:lastColumn="0" w:noHBand="0" w:noVBand="1"/>
                      </w:tblPr>
                      <w:tblGrid>
                        <w:gridCol w:w="1011"/>
                        <w:gridCol w:w="986"/>
                        <w:gridCol w:w="833"/>
                      </w:tblGrid>
                      <w:tr w:rsidR="0036712B" w:rsidRPr="00851310" w14:paraId="5259B07E" w14:textId="77777777" w:rsidTr="00B21F3C">
                        <w:trPr>
                          <w:trHeight w:val="283"/>
                          <w:jc w:val="center"/>
                        </w:trPr>
                        <w:tc>
                          <w:tcPr>
                            <w:tcW w:w="0" w:type="auto"/>
                            <w:vAlign w:val="center"/>
                          </w:tcPr>
                          <w:p w14:paraId="3833C488" w14:textId="709D7359" w:rsidR="0036712B" w:rsidRPr="00851310" w:rsidRDefault="0036712B" w:rsidP="00B21F3C">
                            <w:pPr>
                              <w:keepNext/>
                              <w:jc w:val="center"/>
                              <w:rPr>
                                <w:b/>
                              </w:rPr>
                            </w:pPr>
                            <w:r>
                              <w:rPr>
                                <w:b/>
                              </w:rPr>
                              <w:t>2 octets</w:t>
                            </w:r>
                          </w:p>
                        </w:tc>
                        <w:tc>
                          <w:tcPr>
                            <w:tcW w:w="0" w:type="auto"/>
                            <w:vAlign w:val="center"/>
                          </w:tcPr>
                          <w:p w14:paraId="35076C66" w14:textId="77777777" w:rsidR="0036712B" w:rsidRDefault="0036712B" w:rsidP="00B21F3C">
                            <w:pPr>
                              <w:keepNext/>
                              <w:jc w:val="center"/>
                              <w:rPr>
                                <w:b/>
                              </w:rPr>
                            </w:pPr>
                            <w:r>
                              <w:rPr>
                                <w:b/>
                              </w:rPr>
                              <w:t>variable</w:t>
                            </w:r>
                          </w:p>
                        </w:tc>
                        <w:tc>
                          <w:tcPr>
                            <w:tcW w:w="0" w:type="auto"/>
                            <w:vAlign w:val="center"/>
                          </w:tcPr>
                          <w:p w14:paraId="78D65A78" w14:textId="77777777" w:rsidR="0036712B" w:rsidRDefault="0036712B" w:rsidP="00B21F3C">
                            <w:pPr>
                              <w:keepNext/>
                              <w:jc w:val="center"/>
                              <w:rPr>
                                <w:b/>
                              </w:rPr>
                            </w:pPr>
                            <w:r>
                              <w:rPr>
                                <w:b/>
                              </w:rPr>
                              <w:t>1 octet</w:t>
                            </w:r>
                          </w:p>
                        </w:tc>
                      </w:tr>
                      <w:tr w:rsidR="0036712B" w:rsidRPr="00851310" w14:paraId="061809A3" w14:textId="77777777" w:rsidTr="00B21F3C">
                        <w:trPr>
                          <w:trHeight w:val="850"/>
                          <w:jc w:val="center"/>
                        </w:trPr>
                        <w:tc>
                          <w:tcPr>
                            <w:tcW w:w="0" w:type="auto"/>
                            <w:vAlign w:val="center"/>
                          </w:tcPr>
                          <w:p w14:paraId="55D4B833" w14:textId="77777777" w:rsidR="0036712B" w:rsidRDefault="0036712B" w:rsidP="00B21F3C">
                            <w:pPr>
                              <w:keepNext/>
                              <w:jc w:val="center"/>
                            </w:pPr>
                            <w:r>
                              <w:t>Attribute</w:t>
                            </w:r>
                          </w:p>
                          <w:p w14:paraId="5CAB61FB" w14:textId="4FE24345" w:rsidR="0036712B" w:rsidRPr="00851310" w:rsidRDefault="0036712B" w:rsidP="00B21F3C">
                            <w:pPr>
                              <w:keepNext/>
                              <w:jc w:val="center"/>
                            </w:pPr>
                            <w:r>
                              <w:t>ID</w:t>
                            </w:r>
                          </w:p>
                        </w:tc>
                        <w:tc>
                          <w:tcPr>
                            <w:tcW w:w="0" w:type="auto"/>
                            <w:vAlign w:val="center"/>
                          </w:tcPr>
                          <w:p w14:paraId="35DAB1C7" w14:textId="77777777" w:rsidR="0036712B" w:rsidRDefault="0036712B" w:rsidP="00B21F3C">
                            <w:pPr>
                              <w:keepNext/>
                              <w:jc w:val="center"/>
                            </w:pPr>
                            <w:r>
                              <w:t>New</w:t>
                            </w:r>
                          </w:p>
                          <w:p w14:paraId="21E2DFBC" w14:textId="77777777" w:rsidR="0036712B" w:rsidRDefault="0036712B" w:rsidP="00B21F3C">
                            <w:pPr>
                              <w:keepNext/>
                              <w:jc w:val="center"/>
                            </w:pPr>
                            <w:r>
                              <w:t>Value</w:t>
                            </w:r>
                          </w:p>
                        </w:tc>
                        <w:tc>
                          <w:tcPr>
                            <w:tcW w:w="0" w:type="auto"/>
                            <w:vAlign w:val="center"/>
                          </w:tcPr>
                          <w:p w14:paraId="17ADEADE" w14:textId="77777777" w:rsidR="0036712B" w:rsidRDefault="0036712B" w:rsidP="00B21F3C">
                            <w:pPr>
                              <w:keepNext/>
                              <w:jc w:val="center"/>
                            </w:pPr>
                            <w:r>
                              <w:t>Status</w:t>
                            </w:r>
                          </w:p>
                        </w:tc>
                      </w:tr>
                    </w:tbl>
                    <w:p w14:paraId="373575BA" w14:textId="69BDBA7C" w:rsidR="0036712B" w:rsidRPr="001C7F07" w:rsidRDefault="0036712B" w:rsidP="00B21F3C">
                      <w:pPr>
                        <w:pStyle w:val="Beschriftung"/>
                        <w:rPr>
                          <w:lang w:val="de-DE"/>
                        </w:rPr>
                      </w:pPr>
                      <w:r w:rsidRPr="001C7F07">
                        <w:t xml:space="preserve">Figure </w:t>
                      </w:r>
                      <w:r>
                        <w:fldChar w:fldCharType="begin"/>
                      </w:r>
                      <w:r>
                        <w:instrText xml:space="preserve"> STYLEREF 1 \s </w:instrText>
                      </w:r>
                      <w:r>
                        <w:fldChar w:fldCharType="separate"/>
                      </w:r>
                      <w:r>
                        <w:rPr>
                          <w:noProof/>
                        </w:rPr>
                        <w:t>6</w:t>
                      </w:r>
                      <w:r>
                        <w:rPr>
                          <w:noProof/>
                        </w:rPr>
                        <w:fldChar w:fldCharType="end"/>
                      </w:r>
                      <w:r w:rsidRPr="001C7F07">
                        <w:noBreakHyphen/>
                      </w:r>
                      <w:r>
                        <w:fldChar w:fldCharType="begin"/>
                      </w:r>
                      <w:r>
                        <w:instrText xml:space="preserve"> SEQ Figure \* ARABIC \s 1 </w:instrText>
                      </w:r>
                      <w:r>
                        <w:fldChar w:fldCharType="separate"/>
                      </w:r>
                      <w:r>
                        <w:rPr>
                          <w:noProof/>
                        </w:rPr>
                        <w:t>38</w:t>
                      </w:r>
                      <w:r>
                        <w:rPr>
                          <w:noProof/>
                        </w:rPr>
                        <w:fldChar w:fldCharType="end"/>
                      </w:r>
                      <w:r w:rsidRPr="001C7F07">
                        <w:t xml:space="preserve">: </w:t>
                      </w:r>
                      <w:r w:rsidRPr="007A776D">
                        <w:t>Attribute Change</w:t>
                      </w:r>
                      <w:r w:rsidRPr="00B11A4F">
                        <w:t xml:space="preserve"> Response</w:t>
                      </w:r>
                      <w:r>
                        <w:t xml:space="preserve"> element</w:t>
                      </w:r>
                    </w:p>
                  </w:txbxContent>
                </v:textbox>
                <w10:anchorlock/>
              </v:shape>
            </w:pict>
          </mc:Fallback>
        </mc:AlternateContent>
      </w:r>
    </w:p>
    <w:p w14:paraId="3082EA95" w14:textId="77777777" w:rsidR="00B11A4F" w:rsidRPr="005A2EBB" w:rsidRDefault="00B11A4F" w:rsidP="00B11A4F"/>
    <w:p w14:paraId="5B9B85E6" w14:textId="59AC71E3" w:rsidR="0028362B" w:rsidRDefault="00E1207A" w:rsidP="0028362B">
      <w:pPr>
        <w:jc w:val="both"/>
        <w:rPr>
          <w:b/>
        </w:rPr>
      </w:pPr>
      <w:r>
        <w:rPr>
          <w:b/>
        </w:rPr>
        <w:t>Attribute ID</w:t>
      </w:r>
      <w:r w:rsidRPr="005A2EBB">
        <w:rPr>
          <w:b/>
        </w:rPr>
        <w:t>:</w:t>
      </w:r>
      <w:r>
        <w:rPr>
          <w:b/>
        </w:rPr>
        <w:t xml:space="preserve"> </w:t>
      </w:r>
      <w:r>
        <w:t>This field indicates the attribute to be updated. The ID for a given attribute can be found in</w:t>
      </w:r>
      <w:r w:rsidR="0028362B">
        <w:t xml:space="preserve"> </w:t>
      </w:r>
      <w:r w:rsidR="00975A8F">
        <w:fldChar w:fldCharType="begin"/>
      </w:r>
      <w:r w:rsidR="00975A8F">
        <w:instrText xml:space="preserve"> REF _Ref8648346 \h </w:instrText>
      </w:r>
      <w:r w:rsidR="00975A8F">
        <w:fldChar w:fldCharType="separate"/>
      </w:r>
      <w:r w:rsidR="00975A8F">
        <w:t xml:space="preserve">Table </w:t>
      </w:r>
      <w:r w:rsidR="00975A8F">
        <w:rPr>
          <w:noProof/>
        </w:rPr>
        <w:t>7</w:t>
      </w:r>
      <w:r w:rsidR="00975A8F">
        <w:noBreakHyphen/>
      </w:r>
      <w:r w:rsidR="00975A8F">
        <w:rPr>
          <w:noProof/>
        </w:rPr>
        <w:t>26</w:t>
      </w:r>
      <w:r w:rsidR="00975A8F">
        <w:fldChar w:fldCharType="end"/>
      </w:r>
      <w:r w:rsidR="0028362B">
        <w:t>.</w:t>
      </w:r>
    </w:p>
    <w:p w14:paraId="59A590DB" w14:textId="77777777" w:rsidR="00422F0D" w:rsidRDefault="00422F0D" w:rsidP="00422F0D">
      <w:pPr>
        <w:jc w:val="both"/>
        <w:rPr>
          <w:b/>
        </w:rPr>
      </w:pPr>
    </w:p>
    <w:p w14:paraId="3FB2F76D" w14:textId="4F20C7F4" w:rsidR="00422F0D" w:rsidRDefault="00422F0D" w:rsidP="00422F0D">
      <w:pPr>
        <w:jc w:val="both"/>
      </w:pPr>
      <w:r w:rsidRPr="00E1207A">
        <w:rPr>
          <w:b/>
        </w:rPr>
        <w:t>New Value:</w:t>
      </w:r>
      <w:r w:rsidRPr="00E1207A">
        <w:t xml:space="preserve"> The </w:t>
      </w:r>
      <w:r w:rsidR="00687104" w:rsidRPr="00E1207A">
        <w:t>new value</w:t>
      </w:r>
      <w:r w:rsidRPr="00E1207A">
        <w:t xml:space="preserve"> assign</w:t>
      </w:r>
      <w:r w:rsidR="00687104" w:rsidRPr="00E1207A">
        <w:t>ed</w:t>
      </w:r>
      <w:r w:rsidRPr="00E1207A">
        <w:t xml:space="preserve"> to the attribute. The field format is to be deducted from the</w:t>
      </w:r>
      <w:r w:rsidR="0028362B">
        <w:t xml:space="preserve"> </w:t>
      </w:r>
      <w:r w:rsidR="00975A8F">
        <w:fldChar w:fldCharType="begin"/>
      </w:r>
      <w:r w:rsidR="00975A8F">
        <w:instrText xml:space="preserve"> REF _Ref8648346 \h </w:instrText>
      </w:r>
      <w:r w:rsidR="00975A8F">
        <w:fldChar w:fldCharType="separate"/>
      </w:r>
      <w:r w:rsidR="00975A8F">
        <w:t xml:space="preserve">Table </w:t>
      </w:r>
      <w:r w:rsidR="00975A8F">
        <w:rPr>
          <w:noProof/>
        </w:rPr>
        <w:t>7</w:t>
      </w:r>
      <w:r w:rsidR="00975A8F">
        <w:noBreakHyphen/>
      </w:r>
      <w:r w:rsidR="00975A8F">
        <w:rPr>
          <w:noProof/>
        </w:rPr>
        <w:t>26</w:t>
      </w:r>
      <w:r w:rsidR="00975A8F">
        <w:fldChar w:fldCharType="end"/>
      </w:r>
      <w:r w:rsidR="0028362B" w:rsidRPr="00E1207A">
        <w:t>.</w:t>
      </w:r>
    </w:p>
    <w:p w14:paraId="019462E5" w14:textId="6A8CC599" w:rsidR="00422F0D" w:rsidRDefault="00422F0D" w:rsidP="00422F0D">
      <w:pPr>
        <w:jc w:val="both"/>
      </w:pPr>
    </w:p>
    <w:p w14:paraId="3585721F" w14:textId="0B7FF4D9" w:rsidR="00422F0D" w:rsidRDefault="00422F0D" w:rsidP="00422F0D">
      <w:pPr>
        <w:jc w:val="both"/>
      </w:pPr>
      <w:r>
        <w:rPr>
          <w:b/>
        </w:rPr>
        <w:t>Status</w:t>
      </w:r>
      <w:r w:rsidRPr="005A2EBB">
        <w:rPr>
          <w:b/>
        </w:rPr>
        <w:t>:</w:t>
      </w:r>
      <w:r>
        <w:rPr>
          <w:b/>
        </w:rPr>
        <w:t xml:space="preserve"> </w:t>
      </w:r>
      <w:r>
        <w:t xml:space="preserve">The result of the former attribute change request. </w:t>
      </w:r>
      <w:r w:rsidR="003A4076">
        <w:t xml:space="preserve">Possible values are described in </w:t>
      </w:r>
      <w:r w:rsidR="00A642C5">
        <w:fldChar w:fldCharType="begin"/>
      </w:r>
      <w:r w:rsidR="00A642C5">
        <w:instrText xml:space="preserve"> REF _Ref3057648 \h </w:instrText>
      </w:r>
      <w:r w:rsidR="00A642C5">
        <w:fldChar w:fldCharType="separate"/>
      </w:r>
      <w:r w:rsidR="005A0B08" w:rsidRPr="00E170DB">
        <w:t xml:space="preserve">Table </w:t>
      </w:r>
      <w:r w:rsidR="005A0B08">
        <w:rPr>
          <w:noProof/>
        </w:rPr>
        <w:t>6</w:t>
      </w:r>
      <w:r w:rsidR="005A0B08" w:rsidRPr="00E170DB">
        <w:noBreakHyphen/>
      </w:r>
      <w:r w:rsidR="005A0B08">
        <w:rPr>
          <w:noProof/>
        </w:rPr>
        <w:t>11</w:t>
      </w:r>
      <w:r w:rsidR="00A642C5">
        <w:fldChar w:fldCharType="end"/>
      </w:r>
      <w:r w:rsidR="00A642C5">
        <w:t>.</w:t>
      </w:r>
    </w:p>
    <w:p w14:paraId="71FB3D07" w14:textId="0B6D6549" w:rsidR="00406540" w:rsidRDefault="00406540" w:rsidP="00422F0D">
      <w:pPr>
        <w:jc w:val="both"/>
      </w:pPr>
    </w:p>
    <w:p w14:paraId="0529CB97" w14:textId="30B0759C" w:rsidR="00A00EB8" w:rsidRPr="00A00EB8" w:rsidRDefault="00406540" w:rsidP="00687104">
      <w:pPr>
        <w:jc w:val="both"/>
      </w:pPr>
      <w:r w:rsidRPr="00E170DB">
        <w:rPr>
          <w:b/>
          <w:noProof/>
          <w:lang w:val="de-DE" w:eastAsia="de-DE"/>
        </w:rPr>
        <mc:AlternateContent>
          <mc:Choice Requires="wps">
            <w:drawing>
              <wp:inline distT="0" distB="0" distL="0" distR="0" wp14:anchorId="7C23C493" wp14:editId="1C296D7A">
                <wp:extent cx="6372225" cy="1582310"/>
                <wp:effectExtent l="0" t="0" r="9525" b="0"/>
                <wp:docPr id="6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58231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766"/>
                              <w:gridCol w:w="2159"/>
                            </w:tblGrid>
                            <w:tr w:rsidR="0036712B" w:rsidRPr="00E170DB" w14:paraId="261A67D1" w14:textId="77777777" w:rsidTr="00E170DB">
                              <w:trPr>
                                <w:jc w:val="center"/>
                              </w:trPr>
                              <w:tc>
                                <w:tcPr>
                                  <w:tcW w:w="0" w:type="auto"/>
                                  <w:vAlign w:val="center"/>
                                </w:tcPr>
                                <w:p w14:paraId="7D2B0917" w14:textId="77777777" w:rsidR="0036712B" w:rsidRPr="00E170DB" w:rsidRDefault="0036712B" w:rsidP="00E170DB">
                                  <w:pPr>
                                    <w:keepNext/>
                                    <w:jc w:val="center"/>
                                    <w:rPr>
                                      <w:b/>
                                    </w:rPr>
                                  </w:pPr>
                                  <w:r w:rsidRPr="00E170DB">
                                    <w:rPr>
                                      <w:b/>
                                    </w:rPr>
                                    <w:t>Value</w:t>
                                  </w:r>
                                </w:p>
                              </w:tc>
                              <w:tc>
                                <w:tcPr>
                                  <w:tcW w:w="0" w:type="auto"/>
                                  <w:vAlign w:val="center"/>
                                </w:tcPr>
                                <w:p w14:paraId="7708C27F" w14:textId="66AEF880" w:rsidR="0036712B" w:rsidRPr="00E170DB" w:rsidRDefault="0036712B" w:rsidP="00E170DB">
                                  <w:pPr>
                                    <w:keepNext/>
                                    <w:jc w:val="center"/>
                                    <w:rPr>
                                      <w:b/>
                                    </w:rPr>
                                  </w:pPr>
                                  <w:r>
                                    <w:rPr>
                                      <w:b/>
                                    </w:rPr>
                                    <w:t>Description</w:t>
                                  </w:r>
                                </w:p>
                              </w:tc>
                            </w:tr>
                            <w:tr w:rsidR="0036712B" w:rsidRPr="00E170DB" w14:paraId="2AFA416A" w14:textId="77777777" w:rsidTr="00E170DB">
                              <w:trPr>
                                <w:jc w:val="center"/>
                              </w:trPr>
                              <w:tc>
                                <w:tcPr>
                                  <w:tcW w:w="0" w:type="auto"/>
                                  <w:vAlign w:val="center"/>
                                </w:tcPr>
                                <w:p w14:paraId="5E0D8322" w14:textId="4580E051" w:rsidR="0036712B" w:rsidRPr="00406540" w:rsidRDefault="0036712B" w:rsidP="00E170DB">
                                  <w:pPr>
                                    <w:keepNext/>
                                    <w:jc w:val="center"/>
                                  </w:pPr>
                                  <w:r w:rsidRPr="00406540">
                                    <w:t>0</w:t>
                                  </w:r>
                                </w:p>
                              </w:tc>
                              <w:tc>
                                <w:tcPr>
                                  <w:tcW w:w="0" w:type="auto"/>
                                  <w:vAlign w:val="center"/>
                                </w:tcPr>
                                <w:p w14:paraId="476C90C2" w14:textId="6C49DBEE" w:rsidR="0036712B" w:rsidRPr="00406540" w:rsidRDefault="0036712B" w:rsidP="00406540">
                                  <w:pPr>
                                    <w:keepNext/>
                                  </w:pPr>
                                  <w:r w:rsidRPr="00406540">
                                    <w:t>Success</w:t>
                                  </w:r>
                                </w:p>
                              </w:tc>
                            </w:tr>
                            <w:tr w:rsidR="0036712B" w:rsidRPr="00E170DB" w14:paraId="0F37FEF9" w14:textId="77777777" w:rsidTr="00E170DB">
                              <w:trPr>
                                <w:jc w:val="center"/>
                              </w:trPr>
                              <w:tc>
                                <w:tcPr>
                                  <w:tcW w:w="0" w:type="auto"/>
                                  <w:vAlign w:val="center"/>
                                </w:tcPr>
                                <w:p w14:paraId="5DAC384D" w14:textId="6787CFDD" w:rsidR="0036712B" w:rsidRPr="00406540" w:rsidRDefault="0036712B" w:rsidP="00E170DB">
                                  <w:pPr>
                                    <w:keepNext/>
                                    <w:jc w:val="center"/>
                                  </w:pPr>
                                  <w:r w:rsidRPr="00406540">
                                    <w:t>1</w:t>
                                  </w:r>
                                </w:p>
                              </w:tc>
                              <w:tc>
                                <w:tcPr>
                                  <w:tcW w:w="0" w:type="auto"/>
                                  <w:vAlign w:val="center"/>
                                </w:tcPr>
                                <w:p w14:paraId="32F8D60A" w14:textId="66398B1D" w:rsidR="0036712B" w:rsidRPr="00406540" w:rsidRDefault="0036712B" w:rsidP="00406540">
                                  <w:pPr>
                                    <w:keepNext/>
                                  </w:pPr>
                                  <w:r w:rsidRPr="00406540">
                                    <w:t>Invalid attribute name</w:t>
                                  </w:r>
                                </w:p>
                              </w:tc>
                            </w:tr>
                            <w:tr w:rsidR="0036712B" w:rsidRPr="00E170DB" w14:paraId="42DCC6CF" w14:textId="77777777" w:rsidTr="00E170DB">
                              <w:trPr>
                                <w:jc w:val="center"/>
                              </w:trPr>
                              <w:tc>
                                <w:tcPr>
                                  <w:tcW w:w="0" w:type="auto"/>
                                  <w:vAlign w:val="center"/>
                                </w:tcPr>
                                <w:p w14:paraId="723D58EA" w14:textId="77EF517F" w:rsidR="0036712B" w:rsidRPr="00406540" w:rsidRDefault="0036712B" w:rsidP="00E170DB">
                                  <w:pPr>
                                    <w:keepNext/>
                                    <w:jc w:val="center"/>
                                  </w:pPr>
                                  <w:r>
                                    <w:t>2</w:t>
                                  </w:r>
                                </w:p>
                              </w:tc>
                              <w:tc>
                                <w:tcPr>
                                  <w:tcW w:w="0" w:type="auto"/>
                                  <w:vAlign w:val="center"/>
                                </w:tcPr>
                                <w:p w14:paraId="36890DA2" w14:textId="57412B36" w:rsidR="0036712B" w:rsidRPr="00406540" w:rsidRDefault="0036712B" w:rsidP="00406540">
                                  <w:pPr>
                                    <w:keepNext/>
                                  </w:pPr>
                                  <w:r>
                                    <w:t>Invalid new value</w:t>
                                  </w:r>
                                </w:p>
                              </w:tc>
                            </w:tr>
                            <w:tr w:rsidR="0036712B" w:rsidRPr="00E170DB" w14:paraId="2853D0F6" w14:textId="77777777" w:rsidTr="00E170DB">
                              <w:trPr>
                                <w:jc w:val="center"/>
                              </w:trPr>
                              <w:tc>
                                <w:tcPr>
                                  <w:tcW w:w="0" w:type="auto"/>
                                  <w:vAlign w:val="center"/>
                                </w:tcPr>
                                <w:p w14:paraId="2AC3CD90" w14:textId="4B78388E" w:rsidR="0036712B" w:rsidRPr="00406540" w:rsidRDefault="0036712B" w:rsidP="00E170DB">
                                  <w:pPr>
                                    <w:keepNext/>
                                    <w:jc w:val="center"/>
                                  </w:pPr>
                                  <w:r>
                                    <w:t>3</w:t>
                                  </w:r>
                                </w:p>
                              </w:tc>
                              <w:tc>
                                <w:tcPr>
                                  <w:tcW w:w="0" w:type="auto"/>
                                  <w:vAlign w:val="center"/>
                                </w:tcPr>
                                <w:p w14:paraId="34B1E966" w14:textId="41D35356" w:rsidR="0036712B" w:rsidRPr="00406540" w:rsidRDefault="0036712B" w:rsidP="00406540">
                                  <w:pPr>
                                    <w:keepNext/>
                                  </w:pPr>
                                  <w:r>
                                    <w:t>Read-only</w:t>
                                  </w:r>
                                </w:p>
                              </w:tc>
                            </w:tr>
                            <w:tr w:rsidR="0036712B" w:rsidRPr="00E170DB" w14:paraId="20CBF39C" w14:textId="77777777" w:rsidTr="00E170DB">
                              <w:trPr>
                                <w:jc w:val="center"/>
                              </w:trPr>
                              <w:tc>
                                <w:tcPr>
                                  <w:tcW w:w="0" w:type="auto"/>
                                  <w:vAlign w:val="center"/>
                                </w:tcPr>
                                <w:p w14:paraId="32843E37" w14:textId="2B9D99EF" w:rsidR="0036712B" w:rsidRPr="00406540" w:rsidRDefault="0036712B" w:rsidP="00E170DB">
                                  <w:pPr>
                                    <w:keepNext/>
                                    <w:jc w:val="center"/>
                                  </w:pPr>
                                  <w:r>
                                    <w:t>4</w:t>
                                  </w:r>
                                </w:p>
                              </w:tc>
                              <w:tc>
                                <w:tcPr>
                                  <w:tcW w:w="0" w:type="auto"/>
                                  <w:vAlign w:val="center"/>
                                </w:tcPr>
                                <w:p w14:paraId="16539D73" w14:textId="6C8EECE0" w:rsidR="0036712B" w:rsidRPr="00406540" w:rsidRDefault="0036712B" w:rsidP="00406540">
                                  <w:pPr>
                                    <w:keepNext/>
                                  </w:pPr>
                                  <w:r>
                                    <w:t>Other error</w:t>
                                  </w:r>
                                </w:p>
                              </w:tc>
                            </w:tr>
                            <w:tr w:rsidR="0036712B" w:rsidRPr="00E170DB" w14:paraId="3133704D" w14:textId="77777777" w:rsidTr="00E170DB">
                              <w:trPr>
                                <w:jc w:val="center"/>
                              </w:trPr>
                              <w:tc>
                                <w:tcPr>
                                  <w:tcW w:w="0" w:type="auto"/>
                                  <w:vAlign w:val="center"/>
                                </w:tcPr>
                                <w:p w14:paraId="4B4D6F4E" w14:textId="6571509A" w:rsidR="0036712B" w:rsidRPr="00406540" w:rsidRDefault="0036712B" w:rsidP="00406540">
                                  <w:pPr>
                                    <w:keepNext/>
                                    <w:jc w:val="center"/>
                                  </w:pPr>
                                  <w:r>
                                    <w:t>5</w:t>
                                  </w:r>
                                  <w:r w:rsidRPr="00406540">
                                    <w:t>-</w:t>
                                  </w:r>
                                  <w:r>
                                    <w:t>255</w:t>
                                  </w:r>
                                </w:p>
                              </w:tc>
                              <w:tc>
                                <w:tcPr>
                                  <w:tcW w:w="0" w:type="auto"/>
                                  <w:vAlign w:val="center"/>
                                </w:tcPr>
                                <w:p w14:paraId="74B3CFAF" w14:textId="77777777" w:rsidR="0036712B" w:rsidRPr="00406540" w:rsidRDefault="0036712B" w:rsidP="00406540">
                                  <w:pPr>
                                    <w:keepNext/>
                                  </w:pPr>
                                  <w:r w:rsidRPr="00406540">
                                    <w:t>Reserved</w:t>
                                  </w:r>
                                </w:p>
                              </w:tc>
                            </w:tr>
                          </w:tbl>
                          <w:p w14:paraId="1D67FA0A" w14:textId="66028009" w:rsidR="0036712B" w:rsidRPr="00E170DB" w:rsidRDefault="0036712B" w:rsidP="00687104">
                            <w:pPr>
                              <w:pStyle w:val="Beschriftung"/>
                            </w:pPr>
                            <w:bookmarkStart w:id="103" w:name="_Ref3057648"/>
                            <w:r w:rsidRPr="00E170DB">
                              <w:t xml:space="preserve">Table </w:t>
                            </w:r>
                            <w:fldSimple w:instr=" STYLEREF 1 \s ">
                              <w:r>
                                <w:rPr>
                                  <w:noProof/>
                                </w:rPr>
                                <w:t>6</w:t>
                              </w:r>
                            </w:fldSimple>
                            <w:r w:rsidRPr="00E170DB">
                              <w:noBreakHyphen/>
                            </w:r>
                            <w:fldSimple w:instr=" SEQ Table \* ARABIC \s 1 ">
                              <w:r>
                                <w:rPr>
                                  <w:noProof/>
                                </w:rPr>
                                <w:t>11</w:t>
                              </w:r>
                            </w:fldSimple>
                            <w:bookmarkEnd w:id="103"/>
                            <w:r w:rsidRPr="00E170DB">
                              <w:t xml:space="preserve">: </w:t>
                            </w:r>
                            <w:r>
                              <w:t>Status codes for the attribute change request result.</w:t>
                            </w:r>
                          </w:p>
                          <w:p w14:paraId="38F010B9" w14:textId="77777777" w:rsidR="0036712B" w:rsidRPr="00E170DB" w:rsidRDefault="0036712B" w:rsidP="00406540"/>
                        </w:txbxContent>
                      </wps:txbx>
                      <wps:bodyPr rot="0" vert="horz" wrap="square" lIns="91440" tIns="45720" rIns="91440" bIns="45720" anchor="t" anchorCtr="0">
                        <a:noAutofit/>
                      </wps:bodyPr>
                    </wps:wsp>
                  </a:graphicData>
                </a:graphic>
              </wp:inline>
            </w:drawing>
          </mc:Choice>
          <mc:Fallback>
            <w:pict>
              <v:shape w14:anchorId="7C23C493" id="_x0000_s1095" type="#_x0000_t202" style="width:501.75pt;height:1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" stroked="f">
                <v:textbox>
                  <w:txbxContent>
                    <w:tbl>
                      <w:tblPr>
                        <w:tblStyle w:val="Tabellenraster"/>
                        <w:tblW w:w="0" w:type="auto"/>
                        <w:jc w:val="center"/>
                        <w:tblLook w:val="04A0" w:firstRow="1" w:lastRow="0" w:firstColumn="1" w:lastColumn="0" w:noHBand="0" w:noVBand="1"/>
                      </w:tblPr>
                      <w:tblGrid>
                        <w:gridCol w:w="766"/>
                        <w:gridCol w:w="2159"/>
                      </w:tblGrid>
                      <w:tr w:rsidR="0036712B" w:rsidRPr="00E170DB" w14:paraId="261A67D1" w14:textId="77777777" w:rsidTr="00E170DB">
                        <w:trPr>
                          <w:jc w:val="center"/>
                        </w:trPr>
                        <w:tc>
                          <w:tcPr>
                            <w:tcW w:w="0" w:type="auto"/>
                            <w:vAlign w:val="center"/>
                          </w:tcPr>
                          <w:p w14:paraId="7D2B0917" w14:textId="77777777" w:rsidR="0036712B" w:rsidRPr="00E170DB" w:rsidRDefault="0036712B" w:rsidP="00E170DB">
                            <w:pPr>
                              <w:keepNext/>
                              <w:jc w:val="center"/>
                              <w:rPr>
                                <w:b/>
                              </w:rPr>
                            </w:pPr>
                            <w:r w:rsidRPr="00E170DB">
                              <w:rPr>
                                <w:b/>
                              </w:rPr>
                              <w:t>Value</w:t>
                            </w:r>
                          </w:p>
                        </w:tc>
                        <w:tc>
                          <w:tcPr>
                            <w:tcW w:w="0" w:type="auto"/>
                            <w:vAlign w:val="center"/>
                          </w:tcPr>
                          <w:p w14:paraId="7708C27F" w14:textId="66AEF880" w:rsidR="0036712B" w:rsidRPr="00E170DB" w:rsidRDefault="0036712B" w:rsidP="00E170DB">
                            <w:pPr>
                              <w:keepNext/>
                              <w:jc w:val="center"/>
                              <w:rPr>
                                <w:b/>
                              </w:rPr>
                            </w:pPr>
                            <w:r>
                              <w:rPr>
                                <w:b/>
                              </w:rPr>
                              <w:t>Description</w:t>
                            </w:r>
                          </w:p>
                        </w:tc>
                      </w:tr>
                      <w:tr w:rsidR="0036712B" w:rsidRPr="00E170DB" w14:paraId="2AFA416A" w14:textId="77777777" w:rsidTr="00E170DB">
                        <w:trPr>
                          <w:jc w:val="center"/>
                        </w:trPr>
                        <w:tc>
                          <w:tcPr>
                            <w:tcW w:w="0" w:type="auto"/>
                            <w:vAlign w:val="center"/>
                          </w:tcPr>
                          <w:p w14:paraId="5E0D8322" w14:textId="4580E051" w:rsidR="0036712B" w:rsidRPr="00406540" w:rsidRDefault="0036712B" w:rsidP="00E170DB">
                            <w:pPr>
                              <w:keepNext/>
                              <w:jc w:val="center"/>
                            </w:pPr>
                            <w:r w:rsidRPr="00406540">
                              <w:t>0</w:t>
                            </w:r>
                          </w:p>
                        </w:tc>
                        <w:tc>
                          <w:tcPr>
                            <w:tcW w:w="0" w:type="auto"/>
                            <w:vAlign w:val="center"/>
                          </w:tcPr>
                          <w:p w14:paraId="476C90C2" w14:textId="6C49DBEE" w:rsidR="0036712B" w:rsidRPr="00406540" w:rsidRDefault="0036712B" w:rsidP="00406540">
                            <w:pPr>
                              <w:keepNext/>
                            </w:pPr>
                            <w:r w:rsidRPr="00406540">
                              <w:t>Success</w:t>
                            </w:r>
                          </w:p>
                        </w:tc>
                      </w:tr>
                      <w:tr w:rsidR="0036712B" w:rsidRPr="00E170DB" w14:paraId="0F37FEF9" w14:textId="77777777" w:rsidTr="00E170DB">
                        <w:trPr>
                          <w:jc w:val="center"/>
                        </w:trPr>
                        <w:tc>
                          <w:tcPr>
                            <w:tcW w:w="0" w:type="auto"/>
                            <w:vAlign w:val="center"/>
                          </w:tcPr>
                          <w:p w14:paraId="5DAC384D" w14:textId="6787CFDD" w:rsidR="0036712B" w:rsidRPr="00406540" w:rsidRDefault="0036712B" w:rsidP="00E170DB">
                            <w:pPr>
                              <w:keepNext/>
                              <w:jc w:val="center"/>
                            </w:pPr>
                            <w:r w:rsidRPr="00406540">
                              <w:t>1</w:t>
                            </w:r>
                          </w:p>
                        </w:tc>
                        <w:tc>
                          <w:tcPr>
                            <w:tcW w:w="0" w:type="auto"/>
                            <w:vAlign w:val="center"/>
                          </w:tcPr>
                          <w:p w14:paraId="32F8D60A" w14:textId="66398B1D" w:rsidR="0036712B" w:rsidRPr="00406540" w:rsidRDefault="0036712B" w:rsidP="00406540">
                            <w:pPr>
                              <w:keepNext/>
                            </w:pPr>
                            <w:r w:rsidRPr="00406540">
                              <w:t>Invalid attribute name</w:t>
                            </w:r>
                          </w:p>
                        </w:tc>
                      </w:tr>
                      <w:tr w:rsidR="0036712B" w:rsidRPr="00E170DB" w14:paraId="42DCC6CF" w14:textId="77777777" w:rsidTr="00E170DB">
                        <w:trPr>
                          <w:jc w:val="center"/>
                        </w:trPr>
                        <w:tc>
                          <w:tcPr>
                            <w:tcW w:w="0" w:type="auto"/>
                            <w:vAlign w:val="center"/>
                          </w:tcPr>
                          <w:p w14:paraId="723D58EA" w14:textId="77EF517F" w:rsidR="0036712B" w:rsidRPr="00406540" w:rsidRDefault="0036712B" w:rsidP="00E170DB">
                            <w:pPr>
                              <w:keepNext/>
                              <w:jc w:val="center"/>
                            </w:pPr>
                            <w:r>
                              <w:t>2</w:t>
                            </w:r>
                          </w:p>
                        </w:tc>
                        <w:tc>
                          <w:tcPr>
                            <w:tcW w:w="0" w:type="auto"/>
                            <w:vAlign w:val="center"/>
                          </w:tcPr>
                          <w:p w14:paraId="36890DA2" w14:textId="57412B36" w:rsidR="0036712B" w:rsidRPr="00406540" w:rsidRDefault="0036712B" w:rsidP="00406540">
                            <w:pPr>
                              <w:keepNext/>
                            </w:pPr>
                            <w:r>
                              <w:t>Invalid new value</w:t>
                            </w:r>
                          </w:p>
                        </w:tc>
                      </w:tr>
                      <w:tr w:rsidR="0036712B" w:rsidRPr="00E170DB" w14:paraId="2853D0F6" w14:textId="77777777" w:rsidTr="00E170DB">
                        <w:trPr>
                          <w:jc w:val="center"/>
                        </w:trPr>
                        <w:tc>
                          <w:tcPr>
                            <w:tcW w:w="0" w:type="auto"/>
                            <w:vAlign w:val="center"/>
                          </w:tcPr>
                          <w:p w14:paraId="2AC3CD90" w14:textId="4B78388E" w:rsidR="0036712B" w:rsidRPr="00406540" w:rsidRDefault="0036712B" w:rsidP="00E170DB">
                            <w:pPr>
                              <w:keepNext/>
                              <w:jc w:val="center"/>
                            </w:pPr>
                            <w:r>
                              <w:t>3</w:t>
                            </w:r>
                          </w:p>
                        </w:tc>
                        <w:tc>
                          <w:tcPr>
                            <w:tcW w:w="0" w:type="auto"/>
                            <w:vAlign w:val="center"/>
                          </w:tcPr>
                          <w:p w14:paraId="34B1E966" w14:textId="41D35356" w:rsidR="0036712B" w:rsidRPr="00406540" w:rsidRDefault="0036712B" w:rsidP="00406540">
                            <w:pPr>
                              <w:keepNext/>
                            </w:pPr>
                            <w:r>
                              <w:t>Read-only</w:t>
                            </w:r>
                          </w:p>
                        </w:tc>
                      </w:tr>
                      <w:tr w:rsidR="0036712B" w:rsidRPr="00E170DB" w14:paraId="20CBF39C" w14:textId="77777777" w:rsidTr="00E170DB">
                        <w:trPr>
                          <w:jc w:val="center"/>
                        </w:trPr>
                        <w:tc>
                          <w:tcPr>
                            <w:tcW w:w="0" w:type="auto"/>
                            <w:vAlign w:val="center"/>
                          </w:tcPr>
                          <w:p w14:paraId="32843E37" w14:textId="2B9D99EF" w:rsidR="0036712B" w:rsidRPr="00406540" w:rsidRDefault="0036712B" w:rsidP="00E170DB">
                            <w:pPr>
                              <w:keepNext/>
                              <w:jc w:val="center"/>
                            </w:pPr>
                            <w:r>
                              <w:t>4</w:t>
                            </w:r>
                          </w:p>
                        </w:tc>
                        <w:tc>
                          <w:tcPr>
                            <w:tcW w:w="0" w:type="auto"/>
                            <w:vAlign w:val="center"/>
                          </w:tcPr>
                          <w:p w14:paraId="16539D73" w14:textId="6C8EECE0" w:rsidR="0036712B" w:rsidRPr="00406540" w:rsidRDefault="0036712B" w:rsidP="00406540">
                            <w:pPr>
                              <w:keepNext/>
                            </w:pPr>
                            <w:r>
                              <w:t>Other error</w:t>
                            </w:r>
                          </w:p>
                        </w:tc>
                      </w:tr>
                      <w:tr w:rsidR="0036712B" w:rsidRPr="00E170DB" w14:paraId="3133704D" w14:textId="77777777" w:rsidTr="00E170DB">
                        <w:trPr>
                          <w:jc w:val="center"/>
                        </w:trPr>
                        <w:tc>
                          <w:tcPr>
                            <w:tcW w:w="0" w:type="auto"/>
                            <w:vAlign w:val="center"/>
                          </w:tcPr>
                          <w:p w14:paraId="4B4D6F4E" w14:textId="6571509A" w:rsidR="0036712B" w:rsidRPr="00406540" w:rsidRDefault="0036712B" w:rsidP="00406540">
                            <w:pPr>
                              <w:keepNext/>
                              <w:jc w:val="center"/>
                            </w:pPr>
                            <w:r>
                              <w:t>5</w:t>
                            </w:r>
                            <w:r w:rsidRPr="00406540">
                              <w:t>-</w:t>
                            </w:r>
                            <w:r>
                              <w:t>255</w:t>
                            </w:r>
                          </w:p>
                        </w:tc>
                        <w:tc>
                          <w:tcPr>
                            <w:tcW w:w="0" w:type="auto"/>
                            <w:vAlign w:val="center"/>
                          </w:tcPr>
                          <w:p w14:paraId="74B3CFAF" w14:textId="77777777" w:rsidR="0036712B" w:rsidRPr="00406540" w:rsidRDefault="0036712B" w:rsidP="00406540">
                            <w:pPr>
                              <w:keepNext/>
                            </w:pPr>
                            <w:r w:rsidRPr="00406540">
                              <w:t>Reserved</w:t>
                            </w:r>
                          </w:p>
                        </w:tc>
                      </w:tr>
                    </w:tbl>
                    <w:p w14:paraId="1D67FA0A" w14:textId="66028009" w:rsidR="0036712B" w:rsidRPr="00E170DB" w:rsidRDefault="0036712B" w:rsidP="00687104">
                      <w:pPr>
                        <w:pStyle w:val="Beschriftung"/>
                      </w:pPr>
                      <w:bookmarkStart w:id="124" w:name="_Ref3057648"/>
                      <w:r w:rsidRPr="00E170DB">
                        <w:t xml:space="preserve">Table </w:t>
                      </w:r>
                      <w:r>
                        <w:fldChar w:fldCharType="begin"/>
                      </w:r>
                      <w:r>
                        <w:instrText xml:space="preserve"> STYLEREF 1 \s </w:instrText>
                      </w:r>
                      <w:r>
                        <w:fldChar w:fldCharType="separate"/>
                      </w:r>
                      <w:r>
                        <w:rPr>
                          <w:noProof/>
                        </w:rPr>
                        <w:t>6</w:t>
                      </w:r>
                      <w:r>
                        <w:rPr>
                          <w:noProof/>
                        </w:rPr>
                        <w:fldChar w:fldCharType="end"/>
                      </w:r>
                      <w:r w:rsidRPr="00E170DB">
                        <w:noBreakHyphen/>
                      </w:r>
                      <w:r>
                        <w:fldChar w:fldCharType="begin"/>
                      </w:r>
                      <w:r>
                        <w:instrText xml:space="preserve"> SEQ Table \* ARABIC \s 1 </w:instrText>
                      </w:r>
                      <w:r>
                        <w:fldChar w:fldCharType="separate"/>
                      </w:r>
                      <w:r>
                        <w:rPr>
                          <w:noProof/>
                        </w:rPr>
                        <w:t>11</w:t>
                      </w:r>
                      <w:r>
                        <w:rPr>
                          <w:noProof/>
                        </w:rPr>
                        <w:fldChar w:fldCharType="end"/>
                      </w:r>
                      <w:bookmarkEnd w:id="124"/>
                      <w:r w:rsidRPr="00E170DB">
                        <w:t xml:space="preserve">: </w:t>
                      </w:r>
                      <w:r>
                        <w:t>Status codes for the attribute change request result.</w:t>
                      </w:r>
                    </w:p>
                    <w:p w14:paraId="38F010B9" w14:textId="77777777" w:rsidR="0036712B" w:rsidRPr="00E170DB" w:rsidRDefault="0036712B" w:rsidP="00406540"/>
                  </w:txbxContent>
                </v:textbox>
                <w10:anchorlock/>
              </v:shape>
            </w:pict>
          </mc:Fallback>
        </mc:AlternateContent>
      </w:r>
    </w:p>
    <w:p w14:paraId="67408D6D" w14:textId="4E50F5C9" w:rsidR="00A00EB8" w:rsidRPr="00076F89" w:rsidRDefault="005A2EBB" w:rsidP="00A00EB8">
      <w:pPr>
        <w:pStyle w:val="berschrift4"/>
        <w:jc w:val="both"/>
      </w:pPr>
      <w:r w:rsidRPr="00076F89">
        <w:t>Variable Element Container Element</w:t>
      </w:r>
    </w:p>
    <w:p w14:paraId="4EACE258" w14:textId="76C29879" w:rsidR="005A2EBB" w:rsidRPr="00076F89" w:rsidRDefault="005A2EBB" w:rsidP="005A2EBB"/>
    <w:p w14:paraId="22605032" w14:textId="296644CE" w:rsidR="005A2EBB" w:rsidRPr="00076F89" w:rsidRDefault="005A2EBB" w:rsidP="005A2EBB">
      <w:r w:rsidRPr="00076F89">
        <w:t xml:space="preserve">The </w:t>
      </w:r>
      <w:r w:rsidRPr="00076F89">
        <w:rPr>
          <w:i/>
        </w:rPr>
        <w:t>Variable Element Container</w:t>
      </w:r>
      <w:r w:rsidRPr="00076F89">
        <w:t xml:space="preserve"> element comprises one or multiple</w:t>
      </w:r>
      <w:r w:rsidR="0021102F" w:rsidRPr="00076F89">
        <w:t xml:space="preserve"> other</w:t>
      </w:r>
      <w:r w:rsidRPr="00076F89">
        <w:t xml:space="preserve"> elements.</w:t>
      </w:r>
      <w:r w:rsidR="00650A7B" w:rsidRPr="00076F89">
        <w:t xml:space="preserve"> For each element, a type, an optional length and the actual element are included.</w:t>
      </w:r>
    </w:p>
    <w:p w14:paraId="71590FE7" w14:textId="081C37A7" w:rsidR="005A2EBB" w:rsidRPr="00076F89" w:rsidRDefault="005A2EBB" w:rsidP="005A2EBB"/>
    <w:p w14:paraId="0295F993" w14:textId="4F10BF60" w:rsidR="00992D66" w:rsidRPr="00076F89" w:rsidRDefault="00B21F3C" w:rsidP="00650A7B">
      <w:r w:rsidRPr="00076F89">
        <w:rPr>
          <w:noProof/>
          <w:lang w:val="de-DE" w:eastAsia="de-DE"/>
        </w:rPr>
        <mc:AlternateContent>
          <mc:Choice Requires="wps">
            <w:drawing>
              <wp:inline distT="0" distB="0" distL="0" distR="0" wp14:anchorId="220F0682" wp14:editId="515C5578">
                <wp:extent cx="6400800" cy="1130061"/>
                <wp:effectExtent l="0" t="0" r="0" b="0"/>
                <wp:docPr id="234"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30061"/>
                        </a:xfrm>
                        <a:prstGeom prst="rect">
                          <a:avLst/>
                        </a:prstGeom>
                        <a:solidFill>
                          <a:srgbClr val="FFFFFF"/>
                        </a:solidFill>
                        <a:ln w="9525">
                          <a:noFill/>
                          <a:miter lim="800000"/>
                          <a:headEnd/>
                          <a:tailEnd/>
                        </a:ln>
                      </wps:spPr>
                      <wps:txbx>
                        <w:txbxContent>
                          <w:tbl>
                            <w:tblPr>
                              <w:tblStyle w:val="Tabellenraster"/>
                              <w:tblW w:w="0" w:type="auto"/>
                              <w:jc w:val="center"/>
                              <w:tblCellMar>
                                <w:left w:w="57" w:type="dxa"/>
                                <w:right w:w="57" w:type="dxa"/>
                              </w:tblCellMar>
                              <w:tblLook w:val="04A0" w:firstRow="1" w:lastRow="0" w:firstColumn="1" w:lastColumn="0" w:noHBand="0" w:noVBand="1"/>
                            </w:tblPr>
                            <w:tblGrid>
                              <w:gridCol w:w="811"/>
                              <w:gridCol w:w="933"/>
                              <w:gridCol w:w="817"/>
                              <w:gridCol w:w="988"/>
                              <w:gridCol w:w="1019"/>
                              <w:gridCol w:w="334"/>
                              <w:gridCol w:w="780"/>
                              <w:gridCol w:w="952"/>
                              <w:gridCol w:w="1061"/>
                              <w:gridCol w:w="817"/>
                            </w:tblGrid>
                            <w:tr w:rsidR="0036712B" w:rsidRPr="00A00EB8" w14:paraId="29C48EEA" w14:textId="16E912AC" w:rsidTr="005123D2">
                              <w:trPr>
                                <w:trHeight w:val="283"/>
                                <w:jc w:val="center"/>
                              </w:trPr>
                              <w:tc>
                                <w:tcPr>
                                  <w:tcW w:w="0" w:type="auto"/>
                                  <w:vAlign w:val="center"/>
                                </w:tcPr>
                                <w:p w14:paraId="05BDCA86" w14:textId="071326F9" w:rsidR="0036712B" w:rsidRPr="00076F89" w:rsidRDefault="0036712B">
                                  <w:pPr>
                                    <w:keepNext/>
                                    <w:jc w:val="center"/>
                                    <w:rPr>
                                      <w:b/>
                                    </w:rPr>
                                  </w:pPr>
                                  <w:r>
                                    <w:rPr>
                                      <w:b/>
                                    </w:rPr>
                                    <w:t>bit 0</w:t>
                                  </w:r>
                                </w:p>
                              </w:tc>
                              <w:tc>
                                <w:tcPr>
                                  <w:tcW w:w="0" w:type="auto"/>
                                  <w:vAlign w:val="center"/>
                                </w:tcPr>
                                <w:p w14:paraId="5D0F1AA5" w14:textId="5A482838" w:rsidR="0036712B" w:rsidRPr="00076F89" w:rsidRDefault="0036712B">
                                  <w:pPr>
                                    <w:keepNext/>
                                    <w:jc w:val="center"/>
                                    <w:rPr>
                                      <w:b/>
                                    </w:rPr>
                                  </w:pPr>
                                  <w:r>
                                    <w:rPr>
                                      <w:b/>
                                    </w:rPr>
                                    <w:t>bits 1</w:t>
                                  </w:r>
                                  <w:r w:rsidRPr="00076F89">
                                    <w:rPr>
                                      <w:b/>
                                    </w:rPr>
                                    <w:t>-7</w:t>
                                  </w:r>
                                </w:p>
                              </w:tc>
                              <w:tc>
                                <w:tcPr>
                                  <w:tcW w:w="0" w:type="auto"/>
                                  <w:vAlign w:val="center"/>
                                </w:tcPr>
                                <w:p w14:paraId="00C30A1B" w14:textId="24D4E10C" w:rsidR="0036712B" w:rsidRPr="00076F89" w:rsidRDefault="0036712B">
                                  <w:pPr>
                                    <w:keepNext/>
                                    <w:jc w:val="center"/>
                                    <w:rPr>
                                      <w:b/>
                                    </w:rPr>
                                  </w:pPr>
                                  <w:r w:rsidRPr="00076F89">
                                    <w:rPr>
                                      <w:b/>
                                    </w:rPr>
                                    <w:t>2 octets</w:t>
                                  </w:r>
                                </w:p>
                              </w:tc>
                              <w:tc>
                                <w:tcPr>
                                  <w:tcW w:w="0" w:type="auto"/>
                                  <w:vAlign w:val="center"/>
                                </w:tcPr>
                                <w:p w14:paraId="29EE52C4" w14:textId="026AC294" w:rsidR="0036712B" w:rsidRPr="00076F89" w:rsidRDefault="0036712B">
                                  <w:pPr>
                                    <w:keepNext/>
                                    <w:jc w:val="center"/>
                                    <w:rPr>
                                      <w:b/>
                                    </w:rPr>
                                  </w:pPr>
                                  <w:r>
                                    <w:rPr>
                                      <w:b/>
                                    </w:rPr>
                                    <w:t>0/</w:t>
                                  </w:r>
                                  <w:r w:rsidRPr="00076F89">
                                    <w:rPr>
                                      <w:b/>
                                    </w:rPr>
                                    <w:t>2 octets</w:t>
                                  </w:r>
                                </w:p>
                              </w:tc>
                              <w:tc>
                                <w:tcPr>
                                  <w:tcW w:w="0" w:type="auto"/>
                                  <w:vAlign w:val="center"/>
                                </w:tcPr>
                                <w:p w14:paraId="55676DDF" w14:textId="217BEAE0" w:rsidR="0036712B" w:rsidRPr="00076F89" w:rsidRDefault="0036712B">
                                  <w:pPr>
                                    <w:keepNext/>
                                    <w:jc w:val="center"/>
                                    <w:rPr>
                                      <w:b/>
                                    </w:rPr>
                                  </w:pPr>
                                  <w:r w:rsidRPr="00076F89">
                                    <w:rPr>
                                      <w:b/>
                                    </w:rPr>
                                    <w:t>variable</w:t>
                                  </w:r>
                                </w:p>
                              </w:tc>
                              <w:tc>
                                <w:tcPr>
                                  <w:tcW w:w="0" w:type="auto"/>
                                  <w:gridSpan w:val="4"/>
                                  <w:vAlign w:val="center"/>
                                </w:tcPr>
                                <w:p w14:paraId="277E0CFA" w14:textId="0B3C6D20" w:rsidR="0036712B" w:rsidRPr="00076F89" w:rsidRDefault="0036712B">
                                  <w:pPr>
                                    <w:keepNext/>
                                    <w:jc w:val="center"/>
                                    <w:rPr>
                                      <w:b/>
                                    </w:rPr>
                                  </w:pPr>
                                  <w:r w:rsidRPr="00076F89">
                                    <w:rPr>
                                      <w:b/>
                                    </w:rPr>
                                    <w:t>variable</w:t>
                                  </w:r>
                                </w:p>
                              </w:tc>
                              <w:tc>
                                <w:tcPr>
                                  <w:tcW w:w="0" w:type="auto"/>
                                  <w:vAlign w:val="center"/>
                                </w:tcPr>
                                <w:p w14:paraId="067E03E4" w14:textId="75350169" w:rsidR="0036712B" w:rsidRPr="00076F89" w:rsidRDefault="0036712B">
                                  <w:pPr>
                                    <w:keepNext/>
                                    <w:jc w:val="center"/>
                                    <w:rPr>
                                      <w:b/>
                                    </w:rPr>
                                  </w:pPr>
                                  <w:r w:rsidRPr="00076F89">
                                    <w:rPr>
                                      <w:b/>
                                    </w:rPr>
                                    <w:t>2 octets</w:t>
                                  </w:r>
                                </w:p>
                              </w:tc>
                            </w:tr>
                            <w:tr w:rsidR="0036712B" w:rsidRPr="00A00EB8" w14:paraId="6BE541B1" w14:textId="2B67E62C" w:rsidTr="005123D2">
                              <w:trPr>
                                <w:trHeight w:val="850"/>
                                <w:jc w:val="center"/>
                              </w:trPr>
                              <w:tc>
                                <w:tcPr>
                                  <w:tcW w:w="0" w:type="auto"/>
                                  <w:vAlign w:val="center"/>
                                </w:tcPr>
                                <w:p w14:paraId="50DCE2BB" w14:textId="21AAB322" w:rsidR="0036712B" w:rsidRPr="00076F89" w:rsidRDefault="0036712B">
                                  <w:pPr>
                                    <w:keepNext/>
                                    <w:jc w:val="center"/>
                                  </w:pPr>
                                  <w:r>
                                    <w:t>Explicit</w:t>
                                  </w:r>
                                </w:p>
                                <w:p w14:paraId="75BED459" w14:textId="6A8BFFA7" w:rsidR="0036712B" w:rsidRDefault="0036712B">
                                  <w:pPr>
                                    <w:keepNext/>
                                    <w:jc w:val="center"/>
                                  </w:pPr>
                                  <w:r>
                                    <w:t>Length</w:t>
                                  </w:r>
                                </w:p>
                                <w:p w14:paraId="558F4641" w14:textId="17DB9737" w:rsidR="0036712B" w:rsidRPr="00076F89" w:rsidRDefault="0036712B">
                                  <w:pPr>
                                    <w:keepNext/>
                                    <w:jc w:val="center"/>
                                  </w:pPr>
                                  <w:r>
                                    <w:t>Present</w:t>
                                  </w:r>
                                </w:p>
                              </w:tc>
                              <w:tc>
                                <w:tcPr>
                                  <w:tcW w:w="0" w:type="auto"/>
                                  <w:vAlign w:val="center"/>
                                </w:tcPr>
                                <w:p w14:paraId="7487078C" w14:textId="77777777" w:rsidR="0036712B" w:rsidRPr="00076F89" w:rsidRDefault="0036712B">
                                  <w:pPr>
                                    <w:keepNext/>
                                    <w:jc w:val="center"/>
                                  </w:pPr>
                                  <w:r w:rsidRPr="00076F89">
                                    <w:t>Reserved</w:t>
                                  </w:r>
                                </w:p>
                              </w:tc>
                              <w:tc>
                                <w:tcPr>
                                  <w:tcW w:w="0" w:type="auto"/>
                                  <w:vAlign w:val="center"/>
                                </w:tcPr>
                                <w:p w14:paraId="7B398130" w14:textId="77777777" w:rsidR="0036712B" w:rsidRPr="00076F89" w:rsidRDefault="0036712B">
                                  <w:pPr>
                                    <w:keepNext/>
                                    <w:jc w:val="center"/>
                                  </w:pPr>
                                  <w:r w:rsidRPr="00076F89">
                                    <w:t>Type 1</w:t>
                                  </w:r>
                                </w:p>
                              </w:tc>
                              <w:tc>
                                <w:tcPr>
                                  <w:tcW w:w="0" w:type="auto"/>
                                  <w:vAlign w:val="center"/>
                                </w:tcPr>
                                <w:p w14:paraId="489AE4A7" w14:textId="6BF2DF48" w:rsidR="0036712B" w:rsidRPr="00076F89" w:rsidRDefault="0036712B">
                                  <w:pPr>
                                    <w:keepNext/>
                                    <w:jc w:val="center"/>
                                  </w:pPr>
                                  <w:r w:rsidRPr="00076F89">
                                    <w:t>Length 1</w:t>
                                  </w:r>
                                </w:p>
                              </w:tc>
                              <w:tc>
                                <w:tcPr>
                                  <w:tcW w:w="0" w:type="auto"/>
                                  <w:vAlign w:val="center"/>
                                </w:tcPr>
                                <w:p w14:paraId="681E0E0A" w14:textId="3F03A7E4" w:rsidR="0036712B" w:rsidRPr="00076F89" w:rsidRDefault="0036712B">
                                  <w:pPr>
                                    <w:keepNext/>
                                    <w:jc w:val="center"/>
                                  </w:pPr>
                                  <w:r w:rsidRPr="00076F89">
                                    <w:t>Contained</w:t>
                                  </w:r>
                                </w:p>
                                <w:p w14:paraId="640D7C5C" w14:textId="77777777" w:rsidR="0036712B" w:rsidRPr="00076F89" w:rsidRDefault="0036712B">
                                  <w:pPr>
                                    <w:keepNext/>
                                    <w:jc w:val="center"/>
                                  </w:pPr>
                                  <w:r w:rsidRPr="00076F89">
                                    <w:t>Element 1</w:t>
                                  </w:r>
                                </w:p>
                              </w:tc>
                              <w:tc>
                                <w:tcPr>
                                  <w:tcW w:w="0" w:type="auto"/>
                                  <w:vAlign w:val="center"/>
                                </w:tcPr>
                                <w:p w14:paraId="7468B062" w14:textId="5033BDF9" w:rsidR="0036712B" w:rsidRPr="00076F89" w:rsidRDefault="0036712B">
                                  <w:pPr>
                                    <w:keepNext/>
                                    <w:jc w:val="center"/>
                                  </w:pPr>
                                  <w:r>
                                    <w:t>…</w:t>
                                  </w:r>
                                </w:p>
                              </w:tc>
                              <w:tc>
                                <w:tcPr>
                                  <w:tcW w:w="0" w:type="auto"/>
                                  <w:vAlign w:val="center"/>
                                </w:tcPr>
                                <w:p w14:paraId="6F438D12" w14:textId="77777777" w:rsidR="0036712B" w:rsidRPr="00076F89" w:rsidRDefault="0036712B">
                                  <w:pPr>
                                    <w:keepNext/>
                                    <w:jc w:val="center"/>
                                  </w:pPr>
                                  <w:r w:rsidRPr="00076F89">
                                    <w:t>Type N</w:t>
                                  </w:r>
                                </w:p>
                              </w:tc>
                              <w:tc>
                                <w:tcPr>
                                  <w:tcW w:w="0" w:type="auto"/>
                                  <w:vAlign w:val="center"/>
                                </w:tcPr>
                                <w:p w14:paraId="2B79E8E8" w14:textId="703EC555" w:rsidR="0036712B" w:rsidRPr="00076F89" w:rsidRDefault="0036712B">
                                  <w:pPr>
                                    <w:keepNext/>
                                    <w:jc w:val="center"/>
                                  </w:pPr>
                                  <w:r w:rsidRPr="00076F89">
                                    <w:t>Length N</w:t>
                                  </w:r>
                                </w:p>
                              </w:tc>
                              <w:tc>
                                <w:tcPr>
                                  <w:tcW w:w="0" w:type="auto"/>
                                  <w:vAlign w:val="center"/>
                                </w:tcPr>
                                <w:p w14:paraId="0D87D3EB" w14:textId="4DB17247" w:rsidR="0036712B" w:rsidRPr="00076F89" w:rsidRDefault="0036712B">
                                  <w:pPr>
                                    <w:keepNext/>
                                    <w:jc w:val="center"/>
                                  </w:pPr>
                                  <w:r w:rsidRPr="00076F89">
                                    <w:t>Contained</w:t>
                                  </w:r>
                                </w:p>
                                <w:p w14:paraId="2ED992E6" w14:textId="77777777" w:rsidR="0036712B" w:rsidRPr="00076F89" w:rsidRDefault="0036712B">
                                  <w:pPr>
                                    <w:keepNext/>
                                    <w:jc w:val="center"/>
                                  </w:pPr>
                                  <w:r w:rsidRPr="00076F89">
                                    <w:t>Element N</w:t>
                                  </w:r>
                                </w:p>
                              </w:tc>
                              <w:tc>
                                <w:tcPr>
                                  <w:tcW w:w="0" w:type="auto"/>
                                  <w:vAlign w:val="center"/>
                                </w:tcPr>
                                <w:p w14:paraId="4BF5DD22" w14:textId="670E4A60" w:rsidR="0036712B" w:rsidRPr="00076F89" w:rsidRDefault="0036712B">
                                  <w:pPr>
                                    <w:keepNext/>
                                    <w:jc w:val="center"/>
                                  </w:pPr>
                                  <w:r w:rsidRPr="00076F89">
                                    <w:t>0x0000</w:t>
                                  </w:r>
                                </w:p>
                              </w:tc>
                            </w:tr>
                          </w:tbl>
                          <w:p w14:paraId="65895D26" w14:textId="34FA9D1D" w:rsidR="0036712B" w:rsidRPr="001C7F07" w:rsidRDefault="0036712B" w:rsidP="00B21F3C">
                            <w:pPr>
                              <w:pStyle w:val="Beschriftung"/>
                              <w:rPr>
                                <w:lang w:val="de-DE"/>
                              </w:rPr>
                            </w:pPr>
                            <w:r w:rsidRPr="001C7F07">
                              <w:t xml:space="preserve">Figure </w:t>
                            </w:r>
                            <w:fldSimple w:instr=" STYLEREF 1 \s ">
                              <w:r>
                                <w:rPr>
                                  <w:noProof/>
                                </w:rPr>
                                <w:t>6</w:t>
                              </w:r>
                            </w:fldSimple>
                            <w:r w:rsidRPr="001C7F07">
                              <w:noBreakHyphen/>
                            </w:r>
                            <w:fldSimple w:instr=" SEQ Figure \* ARABIC \s 1 ">
                              <w:r>
                                <w:rPr>
                                  <w:noProof/>
                                </w:rPr>
                                <w:t>39</w:t>
                              </w:r>
                            </w:fldSimple>
                            <w:r w:rsidRPr="001C7F07">
                              <w:t xml:space="preserve">: </w:t>
                            </w:r>
                            <w:r>
                              <w:t>Variable Element Container element</w:t>
                            </w:r>
                          </w:p>
                        </w:txbxContent>
                      </wps:txbx>
                      <wps:bodyPr rot="0" vert="horz" wrap="square" lIns="91440" tIns="45720" rIns="91440" bIns="45720" anchor="t" anchorCtr="0">
                        <a:noAutofit/>
                      </wps:bodyPr>
                    </wps:wsp>
                  </a:graphicData>
                </a:graphic>
              </wp:inline>
            </w:drawing>
          </mc:Choice>
          <mc:Fallback>
            <w:pict>
              <v:shape w14:anchorId="220F0682" id="Textfeld 234" o:spid="_x0000_s1096" type="#_x0000_t202" style="width:7in;height: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" stroked="f">
                <v:textbox>
                  <w:txbxContent>
                    <w:tbl>
                      <w:tblPr>
                        <w:tblStyle w:val="Tabellenraster"/>
                        <w:tblW w:w="0" w:type="auto"/>
                        <w:jc w:val="center"/>
                        <w:tblCellMar>
                          <w:left w:w="57" w:type="dxa"/>
                          <w:right w:w="57" w:type="dxa"/>
                        </w:tblCellMar>
                        <w:tblLook w:val="04A0" w:firstRow="1" w:lastRow="0" w:firstColumn="1" w:lastColumn="0" w:noHBand="0" w:noVBand="1"/>
                      </w:tblPr>
                      <w:tblGrid>
                        <w:gridCol w:w="811"/>
                        <w:gridCol w:w="933"/>
                        <w:gridCol w:w="817"/>
                        <w:gridCol w:w="988"/>
                        <w:gridCol w:w="1019"/>
                        <w:gridCol w:w="334"/>
                        <w:gridCol w:w="780"/>
                        <w:gridCol w:w="952"/>
                        <w:gridCol w:w="1061"/>
                        <w:gridCol w:w="817"/>
                      </w:tblGrid>
                      <w:tr w:rsidR="0036712B" w:rsidRPr="00A00EB8" w14:paraId="29C48EEA" w14:textId="16E912AC" w:rsidTr="005123D2">
                        <w:trPr>
                          <w:trHeight w:val="283"/>
                          <w:jc w:val="center"/>
                        </w:trPr>
                        <w:tc>
                          <w:tcPr>
                            <w:tcW w:w="0" w:type="auto"/>
                            <w:vAlign w:val="center"/>
                          </w:tcPr>
                          <w:p w14:paraId="05BDCA86" w14:textId="071326F9" w:rsidR="0036712B" w:rsidRPr="00076F89" w:rsidRDefault="0036712B">
                            <w:pPr>
                              <w:keepNext/>
                              <w:jc w:val="center"/>
                              <w:rPr>
                                <w:b/>
                              </w:rPr>
                            </w:pPr>
                            <w:r>
                              <w:rPr>
                                <w:b/>
                              </w:rPr>
                              <w:t>bit 0</w:t>
                            </w:r>
                          </w:p>
                        </w:tc>
                        <w:tc>
                          <w:tcPr>
                            <w:tcW w:w="0" w:type="auto"/>
                            <w:vAlign w:val="center"/>
                          </w:tcPr>
                          <w:p w14:paraId="5D0F1AA5" w14:textId="5A482838" w:rsidR="0036712B" w:rsidRPr="00076F89" w:rsidRDefault="0036712B">
                            <w:pPr>
                              <w:keepNext/>
                              <w:jc w:val="center"/>
                              <w:rPr>
                                <w:b/>
                              </w:rPr>
                            </w:pPr>
                            <w:r>
                              <w:rPr>
                                <w:b/>
                              </w:rPr>
                              <w:t>bits 1</w:t>
                            </w:r>
                            <w:r w:rsidRPr="00076F89">
                              <w:rPr>
                                <w:b/>
                              </w:rPr>
                              <w:t>-7</w:t>
                            </w:r>
                          </w:p>
                        </w:tc>
                        <w:tc>
                          <w:tcPr>
                            <w:tcW w:w="0" w:type="auto"/>
                            <w:vAlign w:val="center"/>
                          </w:tcPr>
                          <w:p w14:paraId="00C30A1B" w14:textId="24D4E10C" w:rsidR="0036712B" w:rsidRPr="00076F89" w:rsidRDefault="0036712B">
                            <w:pPr>
                              <w:keepNext/>
                              <w:jc w:val="center"/>
                              <w:rPr>
                                <w:b/>
                              </w:rPr>
                            </w:pPr>
                            <w:r w:rsidRPr="00076F89">
                              <w:rPr>
                                <w:b/>
                              </w:rPr>
                              <w:t>2 octets</w:t>
                            </w:r>
                          </w:p>
                        </w:tc>
                        <w:tc>
                          <w:tcPr>
                            <w:tcW w:w="0" w:type="auto"/>
                            <w:vAlign w:val="center"/>
                          </w:tcPr>
                          <w:p w14:paraId="29EE52C4" w14:textId="026AC294" w:rsidR="0036712B" w:rsidRPr="00076F89" w:rsidRDefault="0036712B">
                            <w:pPr>
                              <w:keepNext/>
                              <w:jc w:val="center"/>
                              <w:rPr>
                                <w:b/>
                              </w:rPr>
                            </w:pPr>
                            <w:r>
                              <w:rPr>
                                <w:b/>
                              </w:rPr>
                              <w:t>0/</w:t>
                            </w:r>
                            <w:r w:rsidRPr="00076F89">
                              <w:rPr>
                                <w:b/>
                              </w:rPr>
                              <w:t>2 octets</w:t>
                            </w:r>
                          </w:p>
                        </w:tc>
                        <w:tc>
                          <w:tcPr>
                            <w:tcW w:w="0" w:type="auto"/>
                            <w:vAlign w:val="center"/>
                          </w:tcPr>
                          <w:p w14:paraId="55676DDF" w14:textId="217BEAE0" w:rsidR="0036712B" w:rsidRPr="00076F89" w:rsidRDefault="0036712B">
                            <w:pPr>
                              <w:keepNext/>
                              <w:jc w:val="center"/>
                              <w:rPr>
                                <w:b/>
                              </w:rPr>
                            </w:pPr>
                            <w:r w:rsidRPr="00076F89">
                              <w:rPr>
                                <w:b/>
                              </w:rPr>
                              <w:t>variable</w:t>
                            </w:r>
                          </w:p>
                        </w:tc>
                        <w:tc>
                          <w:tcPr>
                            <w:tcW w:w="0" w:type="auto"/>
                            <w:gridSpan w:val="4"/>
                            <w:vAlign w:val="center"/>
                          </w:tcPr>
                          <w:p w14:paraId="277E0CFA" w14:textId="0B3C6D20" w:rsidR="0036712B" w:rsidRPr="00076F89" w:rsidRDefault="0036712B">
                            <w:pPr>
                              <w:keepNext/>
                              <w:jc w:val="center"/>
                              <w:rPr>
                                <w:b/>
                              </w:rPr>
                            </w:pPr>
                            <w:r w:rsidRPr="00076F89">
                              <w:rPr>
                                <w:b/>
                              </w:rPr>
                              <w:t>variable</w:t>
                            </w:r>
                          </w:p>
                        </w:tc>
                        <w:tc>
                          <w:tcPr>
                            <w:tcW w:w="0" w:type="auto"/>
                            <w:vAlign w:val="center"/>
                          </w:tcPr>
                          <w:p w14:paraId="067E03E4" w14:textId="75350169" w:rsidR="0036712B" w:rsidRPr="00076F89" w:rsidRDefault="0036712B">
                            <w:pPr>
                              <w:keepNext/>
                              <w:jc w:val="center"/>
                              <w:rPr>
                                <w:b/>
                              </w:rPr>
                            </w:pPr>
                            <w:r w:rsidRPr="00076F89">
                              <w:rPr>
                                <w:b/>
                              </w:rPr>
                              <w:t>2 octets</w:t>
                            </w:r>
                          </w:p>
                        </w:tc>
                      </w:tr>
                      <w:tr w:rsidR="0036712B" w:rsidRPr="00A00EB8" w14:paraId="6BE541B1" w14:textId="2B67E62C" w:rsidTr="005123D2">
                        <w:trPr>
                          <w:trHeight w:val="850"/>
                          <w:jc w:val="center"/>
                        </w:trPr>
                        <w:tc>
                          <w:tcPr>
                            <w:tcW w:w="0" w:type="auto"/>
                            <w:vAlign w:val="center"/>
                          </w:tcPr>
                          <w:p w14:paraId="50DCE2BB" w14:textId="21AAB322" w:rsidR="0036712B" w:rsidRPr="00076F89" w:rsidRDefault="0036712B">
                            <w:pPr>
                              <w:keepNext/>
                              <w:jc w:val="center"/>
                            </w:pPr>
                            <w:r>
                              <w:t>Explicit</w:t>
                            </w:r>
                          </w:p>
                          <w:p w14:paraId="75BED459" w14:textId="6A8BFFA7" w:rsidR="0036712B" w:rsidRDefault="0036712B">
                            <w:pPr>
                              <w:keepNext/>
                              <w:jc w:val="center"/>
                            </w:pPr>
                            <w:r>
                              <w:t>Length</w:t>
                            </w:r>
                          </w:p>
                          <w:p w14:paraId="558F4641" w14:textId="17DB9737" w:rsidR="0036712B" w:rsidRPr="00076F89" w:rsidRDefault="0036712B">
                            <w:pPr>
                              <w:keepNext/>
                              <w:jc w:val="center"/>
                            </w:pPr>
                            <w:r>
                              <w:t>Present</w:t>
                            </w:r>
                          </w:p>
                        </w:tc>
                        <w:tc>
                          <w:tcPr>
                            <w:tcW w:w="0" w:type="auto"/>
                            <w:vAlign w:val="center"/>
                          </w:tcPr>
                          <w:p w14:paraId="7487078C" w14:textId="77777777" w:rsidR="0036712B" w:rsidRPr="00076F89" w:rsidRDefault="0036712B">
                            <w:pPr>
                              <w:keepNext/>
                              <w:jc w:val="center"/>
                            </w:pPr>
                            <w:r w:rsidRPr="00076F89">
                              <w:t>Reserved</w:t>
                            </w:r>
                          </w:p>
                        </w:tc>
                        <w:tc>
                          <w:tcPr>
                            <w:tcW w:w="0" w:type="auto"/>
                            <w:vAlign w:val="center"/>
                          </w:tcPr>
                          <w:p w14:paraId="7B398130" w14:textId="77777777" w:rsidR="0036712B" w:rsidRPr="00076F89" w:rsidRDefault="0036712B">
                            <w:pPr>
                              <w:keepNext/>
                              <w:jc w:val="center"/>
                            </w:pPr>
                            <w:r w:rsidRPr="00076F89">
                              <w:t>Type 1</w:t>
                            </w:r>
                          </w:p>
                        </w:tc>
                        <w:tc>
                          <w:tcPr>
                            <w:tcW w:w="0" w:type="auto"/>
                            <w:vAlign w:val="center"/>
                          </w:tcPr>
                          <w:p w14:paraId="489AE4A7" w14:textId="6BF2DF48" w:rsidR="0036712B" w:rsidRPr="00076F89" w:rsidRDefault="0036712B">
                            <w:pPr>
                              <w:keepNext/>
                              <w:jc w:val="center"/>
                            </w:pPr>
                            <w:r w:rsidRPr="00076F89">
                              <w:t>Length 1</w:t>
                            </w:r>
                          </w:p>
                        </w:tc>
                        <w:tc>
                          <w:tcPr>
                            <w:tcW w:w="0" w:type="auto"/>
                            <w:vAlign w:val="center"/>
                          </w:tcPr>
                          <w:p w14:paraId="681E0E0A" w14:textId="3F03A7E4" w:rsidR="0036712B" w:rsidRPr="00076F89" w:rsidRDefault="0036712B">
                            <w:pPr>
                              <w:keepNext/>
                              <w:jc w:val="center"/>
                            </w:pPr>
                            <w:r w:rsidRPr="00076F89">
                              <w:t>Contained</w:t>
                            </w:r>
                          </w:p>
                          <w:p w14:paraId="640D7C5C" w14:textId="77777777" w:rsidR="0036712B" w:rsidRPr="00076F89" w:rsidRDefault="0036712B">
                            <w:pPr>
                              <w:keepNext/>
                              <w:jc w:val="center"/>
                            </w:pPr>
                            <w:r w:rsidRPr="00076F89">
                              <w:t>Element 1</w:t>
                            </w:r>
                          </w:p>
                        </w:tc>
                        <w:tc>
                          <w:tcPr>
                            <w:tcW w:w="0" w:type="auto"/>
                            <w:vAlign w:val="center"/>
                          </w:tcPr>
                          <w:p w14:paraId="7468B062" w14:textId="5033BDF9" w:rsidR="0036712B" w:rsidRPr="00076F89" w:rsidRDefault="0036712B">
                            <w:pPr>
                              <w:keepNext/>
                              <w:jc w:val="center"/>
                            </w:pPr>
                            <w:r>
                              <w:t>…</w:t>
                            </w:r>
                          </w:p>
                        </w:tc>
                        <w:tc>
                          <w:tcPr>
                            <w:tcW w:w="0" w:type="auto"/>
                            <w:vAlign w:val="center"/>
                          </w:tcPr>
                          <w:p w14:paraId="6F438D12" w14:textId="77777777" w:rsidR="0036712B" w:rsidRPr="00076F89" w:rsidRDefault="0036712B">
                            <w:pPr>
                              <w:keepNext/>
                              <w:jc w:val="center"/>
                            </w:pPr>
                            <w:r w:rsidRPr="00076F89">
                              <w:t>Type N</w:t>
                            </w:r>
                          </w:p>
                        </w:tc>
                        <w:tc>
                          <w:tcPr>
                            <w:tcW w:w="0" w:type="auto"/>
                            <w:vAlign w:val="center"/>
                          </w:tcPr>
                          <w:p w14:paraId="2B79E8E8" w14:textId="703EC555" w:rsidR="0036712B" w:rsidRPr="00076F89" w:rsidRDefault="0036712B">
                            <w:pPr>
                              <w:keepNext/>
                              <w:jc w:val="center"/>
                            </w:pPr>
                            <w:r w:rsidRPr="00076F89">
                              <w:t>Length N</w:t>
                            </w:r>
                          </w:p>
                        </w:tc>
                        <w:tc>
                          <w:tcPr>
                            <w:tcW w:w="0" w:type="auto"/>
                            <w:vAlign w:val="center"/>
                          </w:tcPr>
                          <w:p w14:paraId="0D87D3EB" w14:textId="4DB17247" w:rsidR="0036712B" w:rsidRPr="00076F89" w:rsidRDefault="0036712B">
                            <w:pPr>
                              <w:keepNext/>
                              <w:jc w:val="center"/>
                            </w:pPr>
                            <w:r w:rsidRPr="00076F89">
                              <w:t>Contained</w:t>
                            </w:r>
                          </w:p>
                          <w:p w14:paraId="2ED992E6" w14:textId="77777777" w:rsidR="0036712B" w:rsidRPr="00076F89" w:rsidRDefault="0036712B">
                            <w:pPr>
                              <w:keepNext/>
                              <w:jc w:val="center"/>
                            </w:pPr>
                            <w:r w:rsidRPr="00076F89">
                              <w:t>Element N</w:t>
                            </w:r>
                          </w:p>
                        </w:tc>
                        <w:tc>
                          <w:tcPr>
                            <w:tcW w:w="0" w:type="auto"/>
                            <w:vAlign w:val="center"/>
                          </w:tcPr>
                          <w:p w14:paraId="4BF5DD22" w14:textId="670E4A60" w:rsidR="0036712B" w:rsidRPr="00076F89" w:rsidRDefault="0036712B">
                            <w:pPr>
                              <w:keepNext/>
                              <w:jc w:val="center"/>
                            </w:pPr>
                            <w:r w:rsidRPr="00076F89">
                              <w:t>0x0000</w:t>
                            </w:r>
                          </w:p>
                        </w:tc>
                      </w:tr>
                    </w:tbl>
                    <w:p w14:paraId="65895D26" w14:textId="34FA9D1D" w:rsidR="0036712B" w:rsidRPr="001C7F07" w:rsidRDefault="0036712B" w:rsidP="00B21F3C">
                      <w:pPr>
                        <w:pStyle w:val="Beschriftung"/>
                        <w:rPr>
                          <w:lang w:val="de-DE"/>
                        </w:rPr>
                      </w:pPr>
                      <w:r w:rsidRPr="001C7F07">
                        <w:t xml:space="preserve">Figure </w:t>
                      </w:r>
                      <w:r>
                        <w:fldChar w:fldCharType="begin"/>
                      </w:r>
                      <w:r>
                        <w:instrText xml:space="preserve"> STYLEREF 1 \s </w:instrText>
                      </w:r>
                      <w:r>
                        <w:fldChar w:fldCharType="separate"/>
                      </w:r>
                      <w:r>
                        <w:rPr>
                          <w:noProof/>
                        </w:rPr>
                        <w:t>6</w:t>
                      </w:r>
                      <w:r>
                        <w:rPr>
                          <w:noProof/>
                        </w:rPr>
                        <w:fldChar w:fldCharType="end"/>
                      </w:r>
                      <w:r w:rsidRPr="001C7F07">
                        <w:noBreakHyphen/>
                      </w:r>
                      <w:r>
                        <w:fldChar w:fldCharType="begin"/>
                      </w:r>
                      <w:r>
                        <w:instrText xml:space="preserve"> SEQ Figure \* ARABIC \s 1 </w:instrText>
                      </w:r>
                      <w:r>
                        <w:fldChar w:fldCharType="separate"/>
                      </w:r>
                      <w:r>
                        <w:rPr>
                          <w:noProof/>
                        </w:rPr>
                        <w:t>39</w:t>
                      </w:r>
                      <w:r>
                        <w:rPr>
                          <w:noProof/>
                        </w:rPr>
                        <w:fldChar w:fldCharType="end"/>
                      </w:r>
                      <w:r w:rsidRPr="001C7F07">
                        <w:t xml:space="preserve">: </w:t>
                      </w:r>
                      <w:r>
                        <w:t>Variable Element Container element</w:t>
                      </w:r>
                    </w:p>
                  </w:txbxContent>
                </v:textbox>
                <w10:anchorlock/>
              </v:shape>
            </w:pict>
          </mc:Fallback>
        </mc:AlternateContent>
      </w:r>
    </w:p>
    <w:p w14:paraId="48B2C667" w14:textId="77777777" w:rsidR="00940BBE" w:rsidRDefault="00940BBE" w:rsidP="00E32F18">
      <w:pPr>
        <w:jc w:val="both"/>
        <w:rPr>
          <w:b/>
        </w:rPr>
      </w:pPr>
    </w:p>
    <w:p w14:paraId="5AAFB865" w14:textId="2359467E" w:rsidR="00992D66" w:rsidRPr="00076F89" w:rsidRDefault="00940BBE" w:rsidP="00953B25">
      <w:pPr>
        <w:jc w:val="both"/>
      </w:pPr>
      <w:r>
        <w:rPr>
          <w:b/>
        </w:rPr>
        <w:t>Explicit</w:t>
      </w:r>
      <w:r w:rsidR="00076F89" w:rsidRPr="00076F89">
        <w:rPr>
          <w:b/>
        </w:rPr>
        <w:t xml:space="preserve"> </w:t>
      </w:r>
      <w:r w:rsidR="00ED7142" w:rsidRPr="00076F89">
        <w:rPr>
          <w:b/>
        </w:rPr>
        <w:t>Size Prefix</w:t>
      </w:r>
      <w:r w:rsidR="00992D66" w:rsidRPr="00076F89">
        <w:rPr>
          <w:b/>
        </w:rPr>
        <w:t>:</w:t>
      </w:r>
      <w:r w:rsidR="00ED7142" w:rsidRPr="00076F89">
        <w:rPr>
          <w:b/>
        </w:rPr>
        <w:t xml:space="preserve"> </w:t>
      </w:r>
      <w:r w:rsidR="00650A7B" w:rsidRPr="00076F89">
        <w:t xml:space="preserve">If set to 1, </w:t>
      </w:r>
      <w:r w:rsidR="00076F89" w:rsidRPr="00076F89">
        <w:t xml:space="preserve">the </w:t>
      </w:r>
      <w:r w:rsidR="00076F89" w:rsidRPr="00076F89">
        <w:rPr>
          <w:i/>
        </w:rPr>
        <w:t>Leng</w:t>
      </w:r>
      <w:r w:rsidR="003623F0">
        <w:rPr>
          <w:i/>
        </w:rPr>
        <w:t>t</w:t>
      </w:r>
      <w:r w:rsidR="00076F89" w:rsidRPr="00076F89">
        <w:rPr>
          <w:i/>
        </w:rPr>
        <w:t xml:space="preserve">h </w:t>
      </w:r>
      <w:r w:rsidR="00076F89" w:rsidRPr="00076F89">
        <w:t xml:space="preserve">field shall be present for every included element after the </w:t>
      </w:r>
      <w:r w:rsidR="00076F89" w:rsidRPr="00076F89">
        <w:rPr>
          <w:i/>
        </w:rPr>
        <w:t xml:space="preserve">Type </w:t>
      </w:r>
      <w:r w:rsidR="00076F89" w:rsidRPr="00076F89">
        <w:t>field.</w:t>
      </w:r>
      <w:r>
        <w:t xml:space="preserve"> Otherwise, the field shall be set to 0.</w:t>
      </w:r>
      <w:r w:rsidR="00082A87">
        <w:t xml:space="preserve"> The size prefix may be used to increase parsing speed.</w:t>
      </w:r>
    </w:p>
    <w:p w14:paraId="2BE716F5" w14:textId="51BB2094" w:rsidR="00ED7142" w:rsidRPr="00076F89" w:rsidRDefault="00ED7142" w:rsidP="00953B25">
      <w:pPr>
        <w:jc w:val="both"/>
        <w:rPr>
          <w:b/>
        </w:rPr>
      </w:pPr>
    </w:p>
    <w:p w14:paraId="14CB86BA" w14:textId="31BEA12F" w:rsidR="00650A7B" w:rsidRPr="00076F89" w:rsidRDefault="00650A7B" w:rsidP="00953B25">
      <w:pPr>
        <w:jc w:val="both"/>
      </w:pPr>
      <w:r w:rsidRPr="00076F89">
        <w:rPr>
          <w:b/>
        </w:rPr>
        <w:t xml:space="preserve">Type 1 … N: </w:t>
      </w:r>
      <w:r w:rsidRPr="00076F89">
        <w:t>The type of the subsequent element.</w:t>
      </w:r>
      <w:r w:rsidR="00953B25">
        <w:t xml:space="preserve"> This field has 2 octets width.</w:t>
      </w:r>
      <w:r w:rsidRPr="00076F89">
        <w:t xml:space="preserve"> Th</w:t>
      </w:r>
      <w:r w:rsidR="00953B25">
        <w:t>e value</w:t>
      </w:r>
      <w:r w:rsidRPr="00076F89">
        <w:t xml:space="preserve"> </w:t>
      </w:r>
      <w:r w:rsidR="00953B25">
        <w:t>shall</w:t>
      </w:r>
      <w:r w:rsidRPr="00076F89">
        <w:t xml:space="preserve"> be a valid ID as taken from </w:t>
      </w:r>
      <w:r w:rsidRPr="00076F89">
        <w:fldChar w:fldCharType="begin"/>
      </w:r>
      <w:r w:rsidRPr="00076F89">
        <w:instrText xml:space="preserve"> REF _Ref3254866 \h </w:instrText>
      </w:r>
      <w:r w:rsidR="00076F89">
        <w:instrText xml:space="preserve"> \* MERGEFORMAT </w:instrText>
      </w:r>
      <w:r w:rsidRPr="00076F89">
        <w:fldChar w:fldCharType="separate"/>
      </w:r>
      <w:r w:rsidR="005A0B08">
        <w:t xml:space="preserve">Table </w:t>
      </w:r>
      <w:r w:rsidR="005A0B08">
        <w:rPr>
          <w:noProof/>
        </w:rPr>
        <w:t>6</w:t>
      </w:r>
      <w:r w:rsidR="005A0B08">
        <w:rPr>
          <w:noProof/>
        </w:rPr>
        <w:noBreakHyphen/>
        <w:t>5</w:t>
      </w:r>
      <w:r w:rsidRPr="00076F89">
        <w:fldChar w:fldCharType="end"/>
      </w:r>
      <w:r w:rsidRPr="00076F89">
        <w:t xml:space="preserve">. The </w:t>
      </w:r>
      <w:r w:rsidR="00953B25">
        <w:t>type field after the last contained element shall have the value 0x0000, indicating that the list has ended</w:t>
      </w:r>
      <w:r w:rsidRPr="00076F89">
        <w:t>.</w:t>
      </w:r>
    </w:p>
    <w:p w14:paraId="12DDBE16" w14:textId="3C340FB0" w:rsidR="00650A7B" w:rsidRPr="00076F89" w:rsidRDefault="00650A7B" w:rsidP="00953B25">
      <w:pPr>
        <w:jc w:val="both"/>
        <w:rPr>
          <w:b/>
        </w:rPr>
      </w:pPr>
    </w:p>
    <w:p w14:paraId="0E9D1F65" w14:textId="6D5089EC" w:rsidR="00650A7B" w:rsidRPr="00076F89" w:rsidRDefault="00650A7B" w:rsidP="00953B25">
      <w:pPr>
        <w:jc w:val="both"/>
      </w:pPr>
      <w:r w:rsidRPr="00076F89">
        <w:rPr>
          <w:b/>
        </w:rPr>
        <w:t xml:space="preserve">Length 1 … N: </w:t>
      </w:r>
      <w:r w:rsidR="00076F89" w:rsidRPr="00076F89">
        <w:t xml:space="preserve">This field is </w:t>
      </w:r>
      <w:r w:rsidR="00B00B35">
        <w:t xml:space="preserve">only </w:t>
      </w:r>
      <w:r w:rsidR="00076F89" w:rsidRPr="00076F89">
        <w:t>present</w:t>
      </w:r>
      <w:r w:rsidR="00953B25">
        <w:t xml:space="preserve"> for every contained element</w:t>
      </w:r>
      <w:r w:rsidR="00076F89" w:rsidRPr="00076F89">
        <w:t xml:space="preserve"> if the </w:t>
      </w:r>
      <w:r w:rsidR="00076F89" w:rsidRPr="00076F89">
        <w:rPr>
          <w:i/>
        </w:rPr>
        <w:t>General Size Prefix</w:t>
      </w:r>
      <w:r w:rsidR="00076F89" w:rsidRPr="00076F89">
        <w:t xml:space="preserve"> field is set to 1</w:t>
      </w:r>
      <w:r w:rsidRPr="00076F89">
        <w:t>.</w:t>
      </w:r>
      <w:r w:rsidR="00076F89" w:rsidRPr="00076F89">
        <w:t xml:space="preserve"> It contains the length of the subsequent element in octets</w:t>
      </w:r>
      <w:r w:rsidR="001E487B">
        <w:t xml:space="preserve"> and is 2 octets wide</w:t>
      </w:r>
      <w:r w:rsidR="00076F89" w:rsidRPr="00076F89">
        <w:t>.</w:t>
      </w:r>
    </w:p>
    <w:p w14:paraId="40D97841" w14:textId="77777777" w:rsidR="00650A7B" w:rsidRPr="00076F89" w:rsidRDefault="00650A7B" w:rsidP="00953B25">
      <w:pPr>
        <w:jc w:val="both"/>
        <w:rPr>
          <w:b/>
        </w:rPr>
      </w:pPr>
    </w:p>
    <w:p w14:paraId="42445425" w14:textId="5820B3E1" w:rsidR="00ED7142" w:rsidRDefault="00046221" w:rsidP="00953B25">
      <w:pPr>
        <w:jc w:val="both"/>
      </w:pPr>
      <w:r w:rsidRPr="00076F89">
        <w:rPr>
          <w:b/>
        </w:rPr>
        <w:t xml:space="preserve">Contained </w:t>
      </w:r>
      <w:r w:rsidR="00ED7142" w:rsidRPr="00076F89">
        <w:rPr>
          <w:b/>
        </w:rPr>
        <w:t>Element</w:t>
      </w:r>
      <w:r w:rsidR="00E97E38" w:rsidRPr="00076F89">
        <w:rPr>
          <w:b/>
        </w:rPr>
        <w:t xml:space="preserve"> 1 … N</w:t>
      </w:r>
      <w:r w:rsidR="00ED7142" w:rsidRPr="00076F89">
        <w:rPr>
          <w:b/>
        </w:rPr>
        <w:t xml:space="preserve">: </w:t>
      </w:r>
      <w:r w:rsidRPr="00076F89">
        <w:t>The contained element</w:t>
      </w:r>
      <w:r w:rsidR="00C84822">
        <w:t xml:space="preserve"> as defined in the respective clause</w:t>
      </w:r>
      <w:r w:rsidRPr="00076F89">
        <w:t>.</w:t>
      </w:r>
    </w:p>
    <w:p w14:paraId="79A1ACF4" w14:textId="25A2501B" w:rsidR="006861FA" w:rsidRDefault="006861FA" w:rsidP="00953B25">
      <w:pPr>
        <w:jc w:val="both"/>
      </w:pPr>
    </w:p>
    <w:p w14:paraId="5EE7CFCF" w14:textId="2D70E3BD" w:rsidR="006861FA" w:rsidRPr="005123D2" w:rsidRDefault="006861FA" w:rsidP="00953B25">
      <w:pPr>
        <w:jc w:val="both"/>
        <w:rPr>
          <w:b/>
        </w:rPr>
      </w:pPr>
      <w:r w:rsidRPr="005123D2">
        <w:rPr>
          <w:b/>
        </w:rPr>
        <w:t>0x0000</w:t>
      </w:r>
      <w:r>
        <w:rPr>
          <w:b/>
        </w:rPr>
        <w:t xml:space="preserve">: </w:t>
      </w:r>
      <w:r w:rsidRPr="005123D2">
        <w:t>Termination type</w:t>
      </w:r>
    </w:p>
    <w:p w14:paraId="30A23A03" w14:textId="57302CFC" w:rsidR="00C232C5" w:rsidRDefault="00C232C5" w:rsidP="00E32F18">
      <w:pPr>
        <w:pStyle w:val="berschrift1"/>
        <w:jc w:val="both"/>
      </w:pPr>
      <w:bookmarkStart w:id="104" w:name="_Ref532821430"/>
      <w:r w:rsidRPr="00851310">
        <w:t>MAC services</w:t>
      </w:r>
      <w:bookmarkEnd w:id="104"/>
    </w:p>
    <w:p w14:paraId="6E3AA4B3" w14:textId="5AADE7FF" w:rsidR="000E4773" w:rsidRDefault="000E4773" w:rsidP="00E32F18">
      <w:pPr>
        <w:jc w:val="both"/>
      </w:pPr>
    </w:p>
    <w:p w14:paraId="5CAA012B" w14:textId="18AE2259" w:rsidR="000E4773" w:rsidRDefault="000E4773" w:rsidP="00E32F18">
      <w:pPr>
        <w:jc w:val="both"/>
      </w:pPr>
      <w:r>
        <w:t>The</w:t>
      </w:r>
      <w:r w:rsidR="00420873">
        <w:t xml:space="preserve"> IEEE 802.15.13</w:t>
      </w:r>
      <w:r>
        <w:t xml:space="preserve"> MAC offers its service to the higher </w:t>
      </w:r>
      <w:r w:rsidR="00B25FA6">
        <w:t xml:space="preserve">protocol </w:t>
      </w:r>
      <w:r>
        <w:t>layer</w:t>
      </w:r>
      <w:r w:rsidR="00B25FA6">
        <w:t>s and DME</w:t>
      </w:r>
      <w:r>
        <w:t xml:space="preserve"> through the MCPS-SAP and MLME-SAP</w:t>
      </w:r>
      <w:r w:rsidR="00B25FA6">
        <w:t xml:space="preserve"> respectively</w:t>
      </w:r>
      <w:r>
        <w:t xml:space="preserve">. The MCPS-SAP </w:t>
      </w:r>
      <w:r w:rsidR="00630FEC">
        <w:t>i</w:t>
      </w:r>
      <w:r>
        <w:t xml:space="preserve">ncludes primitives that </w:t>
      </w:r>
      <w:r w:rsidR="00420873">
        <w:t>support the integration of IEEE 802.15.13 networks in bridged LANs in accordance with IEEE 802.1AC.</w:t>
      </w:r>
      <w:r w:rsidR="00E32F18">
        <w:t xml:space="preserve"> The MLME-SAP expose</w:t>
      </w:r>
      <w:r w:rsidR="002B16E0">
        <w:t>s</w:t>
      </w:r>
      <w:r w:rsidR="00E32F18">
        <w:t xml:space="preserve"> </w:t>
      </w:r>
      <w:r w:rsidR="002B16E0">
        <w:t>basic management functions and further advanced</w:t>
      </w:r>
      <w:r w:rsidR="00E32F18">
        <w:t xml:space="preserve"> functionality </w:t>
      </w:r>
      <w:r w:rsidR="002B16E0">
        <w:t>to the</w:t>
      </w:r>
      <w:r w:rsidR="00E32F18">
        <w:t xml:space="preserve"> </w:t>
      </w:r>
      <w:r w:rsidR="00B25FA6">
        <w:t>DME</w:t>
      </w:r>
      <w:r w:rsidR="00E32F18">
        <w:t>.</w:t>
      </w:r>
    </w:p>
    <w:p w14:paraId="39712324" w14:textId="513C45BD" w:rsidR="00BA75DA" w:rsidRDefault="00BA75DA" w:rsidP="00E32F18">
      <w:pPr>
        <w:jc w:val="both"/>
      </w:pPr>
    </w:p>
    <w:p w14:paraId="743F588A" w14:textId="1F4C1351" w:rsidR="00BA75DA" w:rsidRDefault="00BA75DA" w:rsidP="00BA75DA">
      <w:pPr>
        <w:jc w:val="both"/>
      </w:pPr>
      <w:r>
        <w:t xml:space="preserve">A primitive invocation originating from the service user, i.e. </w:t>
      </w:r>
      <w:r w:rsidR="00C1219A">
        <w:t>higher layer</w:t>
      </w:r>
      <w:r>
        <w:t xml:space="preserve">, carries the suffix </w:t>
      </w:r>
      <w:r w:rsidRPr="00813650">
        <w:rPr>
          <w:b/>
        </w:rPr>
        <w:t>.request</w:t>
      </w:r>
      <w:r>
        <w:t xml:space="preserve">. Hence, it requests the start of a service, i.e. action, on the service provider, which is the next lower layer. The immediate response to a </w:t>
      </w:r>
      <w:r w:rsidRPr="00621601">
        <w:rPr>
          <w:b/>
        </w:rPr>
        <w:t>.request</w:t>
      </w:r>
      <w:r>
        <w:t xml:space="preserve"> is a </w:t>
      </w:r>
      <w:r w:rsidRPr="00621601">
        <w:rPr>
          <w:b/>
        </w:rPr>
        <w:t>.confirm</w:t>
      </w:r>
      <w:r>
        <w:t xml:space="preserve"> primitive, returned by the </w:t>
      </w:r>
      <w:r w:rsidR="00C1219A">
        <w:t>service provider, i.e. the MAC or MLME</w:t>
      </w:r>
      <w:r>
        <w:t>.</w:t>
      </w:r>
    </w:p>
    <w:p w14:paraId="3D34ACEE" w14:textId="77777777" w:rsidR="00BA75DA" w:rsidRDefault="00BA75DA" w:rsidP="00BA75DA">
      <w:pPr>
        <w:jc w:val="both"/>
      </w:pPr>
    </w:p>
    <w:p w14:paraId="28DAF79C" w14:textId="418D9779" w:rsidR="00BA75DA" w:rsidRDefault="00BA75DA" w:rsidP="00BA75DA">
      <w:pPr>
        <w:jc w:val="both"/>
      </w:pPr>
      <w:r>
        <w:t xml:space="preserve">Externally caused events at the </w:t>
      </w:r>
      <w:r w:rsidR="00C1219A">
        <w:t>MAC or MLME</w:t>
      </w:r>
      <w:r>
        <w:t xml:space="preserve"> are indicated to the </w:t>
      </w:r>
      <w:r w:rsidR="00C1219A">
        <w:t>higher layer</w:t>
      </w:r>
      <w:r>
        <w:t xml:space="preserve"> through primitives carrying the </w:t>
      </w:r>
      <w:r w:rsidRPr="00813650">
        <w:rPr>
          <w:b/>
        </w:rPr>
        <w:t>.indication</w:t>
      </w:r>
      <w:r>
        <w:t xml:space="preserve"> suffix. Such events may originate from unrequested actions, e.g. the reception of a specific management frame, or as an asynchronous response to a finished service invocation through a preceding service request.</w:t>
      </w:r>
    </w:p>
    <w:p w14:paraId="3C86ACF3" w14:textId="06E32F6F" w:rsidR="00E32F18" w:rsidRDefault="00E32F18" w:rsidP="00E32F18">
      <w:pPr>
        <w:jc w:val="both"/>
      </w:pPr>
    </w:p>
    <w:p w14:paraId="2AEB8AA7" w14:textId="7EA07D64" w:rsidR="00E32F18" w:rsidRDefault="008371BB" w:rsidP="00E32F18">
      <w:pPr>
        <w:jc w:val="both"/>
      </w:pPr>
      <w:r>
        <w:t>A</w:t>
      </w:r>
      <w:r w:rsidR="00E32F18">
        <w:t xml:space="preserve"> </w:t>
      </w:r>
      <w:r>
        <w:t>number</w:t>
      </w:r>
      <w:r w:rsidR="00E32F18">
        <w:t xml:space="preserve"> of PIB attributes </w:t>
      </w:r>
      <w:r w:rsidR="002B512A">
        <w:t xml:space="preserve">defines the </w:t>
      </w:r>
      <w:r w:rsidR="00E32F18">
        <w:t>behavior of the MAC and reflect</w:t>
      </w:r>
      <w:r w:rsidR="002B512A">
        <w:t>s the current system state</w:t>
      </w:r>
      <w:r w:rsidR="00E32F18">
        <w:t>.</w:t>
      </w:r>
    </w:p>
    <w:p w14:paraId="18023B0D" w14:textId="3851669B" w:rsidR="00B8241D" w:rsidRDefault="00B8241D" w:rsidP="00E32F18">
      <w:pPr>
        <w:jc w:val="both"/>
      </w:pPr>
    </w:p>
    <w:p w14:paraId="25DA18EF" w14:textId="7D1462D3" w:rsidR="00B8241D" w:rsidRPr="000E4773" w:rsidRDefault="00B8241D" w:rsidP="00E32F18">
      <w:pPr>
        <w:jc w:val="both"/>
      </w:pPr>
      <w:r>
        <w:t xml:space="preserve">Moreover, capabilities </w:t>
      </w:r>
      <w:r w:rsidR="002B512A">
        <w:t xml:space="preserve">indicate subparts of functionality in this standard that are supported by a given </w:t>
      </w:r>
      <w:r w:rsidR="008371BB">
        <w:t xml:space="preserve">device </w:t>
      </w:r>
      <w:r w:rsidR="002B512A">
        <w:t>implementation.</w:t>
      </w:r>
      <w:r w:rsidR="008371BB">
        <w:t xml:space="preserve"> Those capabilities are used to negotiate functionality that can be used while a device is associated with a given OWPAN.</w:t>
      </w:r>
    </w:p>
    <w:p w14:paraId="3AD2E0B5" w14:textId="35CBC748" w:rsidR="005B507C" w:rsidRDefault="00303F92" w:rsidP="00E32F18">
      <w:pPr>
        <w:pStyle w:val="berschrift2"/>
        <w:jc w:val="both"/>
      </w:pPr>
      <w:r>
        <w:t>MCPS-SAP</w:t>
      </w:r>
    </w:p>
    <w:p w14:paraId="2B1E00FF" w14:textId="2B3FB241" w:rsidR="002205FB" w:rsidRDefault="002205FB" w:rsidP="00E32F18">
      <w:pPr>
        <w:jc w:val="both"/>
      </w:pPr>
    </w:p>
    <w:p w14:paraId="0B1B3260" w14:textId="41B2C519" w:rsidR="00303F92" w:rsidRDefault="0046360A" w:rsidP="00E32F18">
      <w:pPr>
        <w:jc w:val="both"/>
      </w:pPr>
      <w:r>
        <w:t>The MCPS-SAP supports</w:t>
      </w:r>
      <w:r w:rsidR="00193E5D">
        <w:t xml:space="preserve"> the tr</w:t>
      </w:r>
      <w:r w:rsidR="004F6EBD">
        <w:t>ansport of MSDUs between the MAC</w:t>
      </w:r>
      <w:r w:rsidR="006A5D27">
        <w:t>s</w:t>
      </w:r>
      <w:r w:rsidR="004F6EBD">
        <w:t xml:space="preserve"> </w:t>
      </w:r>
      <w:r w:rsidR="00193E5D">
        <w:t xml:space="preserve">of peer </w:t>
      </w:r>
      <w:r w:rsidR="00FA6527">
        <w:t>IEEE 802.15.13 devices</w:t>
      </w:r>
      <w:r w:rsidR="009F30DF">
        <w:t xml:space="preserve"> t</w:t>
      </w:r>
      <w:r w:rsidR="00744FC6">
        <w:t xml:space="preserve">hrough the primitives listed in </w:t>
      </w:r>
      <w:r w:rsidR="00744FC6">
        <w:fldChar w:fldCharType="begin"/>
      </w:r>
      <w:r w:rsidR="00744FC6">
        <w:instrText xml:space="preserve"> REF _Ref792566 \h </w:instrText>
      </w:r>
      <w:r w:rsidR="00744FC6">
        <w:fldChar w:fldCharType="separate"/>
      </w:r>
      <w:r w:rsidR="005A0B08" w:rsidRPr="004F6EBD">
        <w:t xml:space="preserve">Table </w:t>
      </w:r>
      <w:r w:rsidR="005A0B08">
        <w:rPr>
          <w:noProof/>
        </w:rPr>
        <w:t>7</w:t>
      </w:r>
      <w:r w:rsidR="005A0B08">
        <w:noBreakHyphen/>
      </w:r>
      <w:r w:rsidR="005A0B08">
        <w:rPr>
          <w:noProof/>
        </w:rPr>
        <w:t>1</w:t>
      </w:r>
      <w:r w:rsidR="00744FC6">
        <w:fldChar w:fldCharType="end"/>
      </w:r>
      <w:r w:rsidR="00FA6527">
        <w:t>.</w:t>
      </w:r>
    </w:p>
    <w:p w14:paraId="07A19F3E" w14:textId="08E2433B" w:rsidR="00717218" w:rsidRDefault="00717218" w:rsidP="00E32F18">
      <w:pPr>
        <w:jc w:val="both"/>
      </w:pPr>
    </w:p>
    <w:p w14:paraId="6B39E26F" w14:textId="5E967021" w:rsidR="00717218" w:rsidRDefault="00732852" w:rsidP="00E32F18">
      <w:pPr>
        <w:jc w:val="both"/>
      </w:pPr>
      <w:r w:rsidRPr="00851310">
        <w:rPr>
          <w:noProof/>
          <w:lang w:val="de-DE" w:eastAsia="de-DE"/>
        </w:rPr>
        <mc:AlternateContent>
          <mc:Choice Requires="wps">
            <w:drawing>
              <wp:inline distT="0" distB="0" distL="0" distR="0" wp14:anchorId="326B1643" wp14:editId="4CD9F164">
                <wp:extent cx="6710680" cy="828675"/>
                <wp:effectExtent l="0" t="0" r="0" b="9525"/>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80" cy="82867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2263"/>
                              <w:gridCol w:w="2244"/>
                              <w:gridCol w:w="2113"/>
                              <w:gridCol w:w="2281"/>
                            </w:tblGrid>
                            <w:tr w:rsidR="0036712B" w14:paraId="148D7C9B" w14:textId="77777777" w:rsidTr="004F6EBD">
                              <w:trPr>
                                <w:trHeight w:val="357"/>
                                <w:jc w:val="center"/>
                              </w:trPr>
                              <w:tc>
                                <w:tcPr>
                                  <w:tcW w:w="2263" w:type="dxa"/>
                                  <w:vAlign w:val="center"/>
                                </w:tcPr>
                                <w:p w14:paraId="2F21DF59" w14:textId="77777777" w:rsidR="0036712B" w:rsidRPr="009F30DF" w:rsidRDefault="0036712B" w:rsidP="00717218">
                                  <w:pPr>
                                    <w:jc w:val="center"/>
                                    <w:rPr>
                                      <w:b/>
                                    </w:rPr>
                                  </w:pPr>
                                  <w:r w:rsidRPr="009F30DF">
                                    <w:rPr>
                                      <w:b/>
                                    </w:rPr>
                                    <w:t>MCPS-SAP primitive</w:t>
                                  </w:r>
                                </w:p>
                              </w:tc>
                              <w:tc>
                                <w:tcPr>
                                  <w:tcW w:w="2244" w:type="dxa"/>
                                  <w:vAlign w:val="center"/>
                                </w:tcPr>
                                <w:p w14:paraId="41821BF2" w14:textId="77777777" w:rsidR="0036712B" w:rsidRPr="009F30DF" w:rsidRDefault="0036712B" w:rsidP="00717218">
                                  <w:pPr>
                                    <w:jc w:val="center"/>
                                    <w:rPr>
                                      <w:b/>
                                    </w:rPr>
                                  </w:pPr>
                                  <w:r w:rsidRPr="009F30DF">
                                    <w:rPr>
                                      <w:b/>
                                    </w:rPr>
                                    <w:t>Request</w:t>
                                  </w:r>
                                </w:p>
                              </w:tc>
                              <w:tc>
                                <w:tcPr>
                                  <w:tcW w:w="2113" w:type="dxa"/>
                                  <w:vAlign w:val="center"/>
                                </w:tcPr>
                                <w:p w14:paraId="2DB7A7CA" w14:textId="4FB66C06" w:rsidR="0036712B" w:rsidRDefault="0036712B" w:rsidP="004A37C6">
                                  <w:pPr>
                                    <w:jc w:val="center"/>
                                    <w:rPr>
                                      <w:b/>
                                    </w:rPr>
                                  </w:pPr>
                                  <w:r>
                                    <w:rPr>
                                      <w:b/>
                                    </w:rPr>
                                    <w:t>Confirm</w:t>
                                  </w:r>
                                </w:p>
                              </w:tc>
                              <w:tc>
                                <w:tcPr>
                                  <w:tcW w:w="2281" w:type="dxa"/>
                                  <w:vAlign w:val="center"/>
                                </w:tcPr>
                                <w:p w14:paraId="6565FC50" w14:textId="5965B402" w:rsidR="0036712B" w:rsidRPr="009F30DF" w:rsidRDefault="0036712B" w:rsidP="00717218">
                                  <w:pPr>
                                    <w:jc w:val="center"/>
                                    <w:rPr>
                                      <w:b/>
                                    </w:rPr>
                                  </w:pPr>
                                  <w:r>
                                    <w:rPr>
                                      <w:b/>
                                    </w:rPr>
                                    <w:t>Indication</w:t>
                                  </w:r>
                                </w:p>
                              </w:tc>
                            </w:tr>
                            <w:tr w:rsidR="0036712B" w14:paraId="19E7CDEC" w14:textId="77777777" w:rsidTr="004F6EBD">
                              <w:trPr>
                                <w:jc w:val="center"/>
                              </w:trPr>
                              <w:tc>
                                <w:tcPr>
                                  <w:tcW w:w="2263" w:type="dxa"/>
                                  <w:vAlign w:val="center"/>
                                </w:tcPr>
                                <w:p w14:paraId="12F1FD3C" w14:textId="46FDA28A" w:rsidR="0036712B" w:rsidRDefault="0036712B" w:rsidP="00E03927">
                                  <w:r w:rsidRPr="009F30DF">
                                    <w:t>MCPS-DATA</w:t>
                                  </w:r>
                                </w:p>
                              </w:tc>
                              <w:tc>
                                <w:tcPr>
                                  <w:tcW w:w="2244" w:type="dxa"/>
                                  <w:vAlign w:val="center"/>
                                </w:tcPr>
                                <w:p w14:paraId="688C9FBD" w14:textId="5E44E1E2" w:rsidR="0036712B" w:rsidRDefault="0036712B" w:rsidP="00717218">
                                  <w:pPr>
                                    <w:jc w:val="center"/>
                                  </w:pPr>
                                  <w:r>
                                    <w:fldChar w:fldCharType="begin"/>
                                  </w:r>
                                  <w:r>
                                    <w:instrText xml:space="preserve"> REF _Ref6232830 \r \h </w:instrText>
                                  </w:r>
                                  <w:r>
                                    <w:fldChar w:fldCharType="separate"/>
                                  </w:r>
                                  <w:r>
                                    <w:t>7.1.1</w:t>
                                  </w:r>
                                  <w:r>
                                    <w:fldChar w:fldCharType="end"/>
                                  </w:r>
                                </w:p>
                              </w:tc>
                              <w:tc>
                                <w:tcPr>
                                  <w:tcW w:w="2113" w:type="dxa"/>
                                </w:tcPr>
                                <w:p w14:paraId="72B1B714" w14:textId="32933D48" w:rsidR="0036712B" w:rsidRDefault="0036712B" w:rsidP="00717218">
                                  <w:pPr>
                                    <w:jc w:val="center"/>
                                  </w:pPr>
                                  <w:r>
                                    <w:fldChar w:fldCharType="begin"/>
                                  </w:r>
                                  <w:r>
                                    <w:instrText xml:space="preserve"> REF _Ref8567929 \r \h </w:instrText>
                                  </w:r>
                                  <w:r>
                                    <w:fldChar w:fldCharType="separate"/>
                                  </w:r>
                                  <w:r>
                                    <w:t>7.1.2</w:t>
                                  </w:r>
                                  <w:r>
                                    <w:fldChar w:fldCharType="end"/>
                                  </w:r>
                                </w:p>
                              </w:tc>
                              <w:tc>
                                <w:tcPr>
                                  <w:tcW w:w="2281" w:type="dxa"/>
                                  <w:vAlign w:val="center"/>
                                </w:tcPr>
                                <w:p w14:paraId="246D8DDB" w14:textId="139A9131" w:rsidR="0036712B" w:rsidRDefault="0036712B" w:rsidP="00717218">
                                  <w:pPr>
                                    <w:jc w:val="center"/>
                                  </w:pPr>
                                  <w:r>
                                    <w:fldChar w:fldCharType="begin"/>
                                  </w:r>
                                  <w:r>
                                    <w:instrText xml:space="preserve"> REF _Ref8567891 \r \h </w:instrText>
                                  </w:r>
                                  <w:r>
                                    <w:fldChar w:fldCharType="separate"/>
                                  </w:r>
                                  <w:r>
                                    <w:t>7.1.2</w:t>
                                  </w:r>
                                  <w:r>
                                    <w:fldChar w:fldCharType="end"/>
                                  </w:r>
                                </w:p>
                              </w:tc>
                            </w:tr>
                          </w:tbl>
                          <w:p w14:paraId="6AA23711" w14:textId="3B450C49" w:rsidR="0036712B" w:rsidRPr="004F6EBD" w:rsidRDefault="0036712B" w:rsidP="004F598A">
                            <w:pPr>
                              <w:pStyle w:val="Beschriftung"/>
                            </w:pPr>
                            <w:bookmarkStart w:id="105" w:name="_Ref792566"/>
                            <w:bookmarkStart w:id="106" w:name="_Ref792553"/>
                            <w:r w:rsidRPr="004F6EBD">
                              <w:t xml:space="preserve">Table </w:t>
                            </w:r>
                            <w:fldSimple w:instr=" STYLEREF 1 \s ">
                              <w:r>
                                <w:rPr>
                                  <w:noProof/>
                                </w:rPr>
                                <w:t>7</w:t>
                              </w:r>
                            </w:fldSimple>
                            <w:r>
                              <w:noBreakHyphen/>
                            </w:r>
                            <w:fldSimple w:instr=" SEQ Table \* ARABIC \s 1 ">
                              <w:r>
                                <w:rPr>
                                  <w:noProof/>
                                </w:rPr>
                                <w:t>1</w:t>
                              </w:r>
                            </w:fldSimple>
                            <w:bookmarkEnd w:id="105"/>
                            <w:r w:rsidRPr="004F6EBD">
                              <w:t>: MCPS-SAP primitives</w:t>
                            </w:r>
                            <w:bookmarkEnd w:id="106"/>
                          </w:p>
                        </w:txbxContent>
                      </wps:txbx>
                      <wps:bodyPr rot="0" vert="horz" wrap="square" lIns="91440" tIns="45720" rIns="91440" bIns="45720" anchor="t" anchorCtr="0">
                        <a:noAutofit/>
                      </wps:bodyPr>
                    </wps:wsp>
                  </a:graphicData>
                </a:graphic>
              </wp:inline>
            </w:drawing>
          </mc:Choice>
          <mc:Fallback>
            <w:pict>
              <v:shape w14:anchorId="326B1643" id="Textfeld 11" o:spid="_x0000_s1097" type="#_x0000_t202" style="width:528.4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" stroked="f">
                <v:textbox>
                  <w:txbxContent>
                    <w:tbl>
                      <w:tblPr>
                        <w:tblStyle w:val="Tabellenraster"/>
                        <w:tblW w:w="0" w:type="auto"/>
                        <w:jc w:val="center"/>
                        <w:tblLook w:val="04A0" w:firstRow="1" w:lastRow="0" w:firstColumn="1" w:lastColumn="0" w:noHBand="0" w:noVBand="1"/>
                      </w:tblPr>
                      <w:tblGrid>
                        <w:gridCol w:w="2263"/>
                        <w:gridCol w:w="2244"/>
                        <w:gridCol w:w="2113"/>
                        <w:gridCol w:w="2281"/>
                      </w:tblGrid>
                      <w:tr w:rsidR="0036712B" w14:paraId="148D7C9B" w14:textId="77777777" w:rsidTr="004F6EBD">
                        <w:trPr>
                          <w:trHeight w:val="357"/>
                          <w:jc w:val="center"/>
                        </w:trPr>
                        <w:tc>
                          <w:tcPr>
                            <w:tcW w:w="2263" w:type="dxa"/>
                            <w:vAlign w:val="center"/>
                          </w:tcPr>
                          <w:p w14:paraId="2F21DF59" w14:textId="77777777" w:rsidR="0036712B" w:rsidRPr="009F30DF" w:rsidRDefault="0036712B" w:rsidP="00717218">
                            <w:pPr>
                              <w:jc w:val="center"/>
                              <w:rPr>
                                <w:b/>
                              </w:rPr>
                            </w:pPr>
                            <w:r w:rsidRPr="009F30DF">
                              <w:rPr>
                                <w:b/>
                              </w:rPr>
                              <w:t>MCPS-SAP primitive</w:t>
                            </w:r>
                          </w:p>
                        </w:tc>
                        <w:tc>
                          <w:tcPr>
                            <w:tcW w:w="2244" w:type="dxa"/>
                            <w:vAlign w:val="center"/>
                          </w:tcPr>
                          <w:p w14:paraId="41821BF2" w14:textId="77777777" w:rsidR="0036712B" w:rsidRPr="009F30DF" w:rsidRDefault="0036712B" w:rsidP="00717218">
                            <w:pPr>
                              <w:jc w:val="center"/>
                              <w:rPr>
                                <w:b/>
                              </w:rPr>
                            </w:pPr>
                            <w:r w:rsidRPr="009F30DF">
                              <w:rPr>
                                <w:b/>
                              </w:rPr>
                              <w:t>Request</w:t>
                            </w:r>
                          </w:p>
                        </w:tc>
                        <w:tc>
                          <w:tcPr>
                            <w:tcW w:w="2113" w:type="dxa"/>
                            <w:vAlign w:val="center"/>
                          </w:tcPr>
                          <w:p w14:paraId="2DB7A7CA" w14:textId="4FB66C06" w:rsidR="0036712B" w:rsidRDefault="0036712B" w:rsidP="004A37C6">
                            <w:pPr>
                              <w:jc w:val="center"/>
                              <w:rPr>
                                <w:b/>
                              </w:rPr>
                            </w:pPr>
                            <w:r>
                              <w:rPr>
                                <w:b/>
                              </w:rPr>
                              <w:t>Confirm</w:t>
                            </w:r>
                          </w:p>
                        </w:tc>
                        <w:tc>
                          <w:tcPr>
                            <w:tcW w:w="2281" w:type="dxa"/>
                            <w:vAlign w:val="center"/>
                          </w:tcPr>
                          <w:p w14:paraId="6565FC50" w14:textId="5965B402" w:rsidR="0036712B" w:rsidRPr="009F30DF" w:rsidRDefault="0036712B" w:rsidP="00717218">
                            <w:pPr>
                              <w:jc w:val="center"/>
                              <w:rPr>
                                <w:b/>
                              </w:rPr>
                            </w:pPr>
                            <w:r>
                              <w:rPr>
                                <w:b/>
                              </w:rPr>
                              <w:t>Indication</w:t>
                            </w:r>
                          </w:p>
                        </w:tc>
                      </w:tr>
                      <w:tr w:rsidR="0036712B" w14:paraId="19E7CDEC" w14:textId="77777777" w:rsidTr="004F6EBD">
                        <w:trPr>
                          <w:jc w:val="center"/>
                        </w:trPr>
                        <w:tc>
                          <w:tcPr>
                            <w:tcW w:w="2263" w:type="dxa"/>
                            <w:vAlign w:val="center"/>
                          </w:tcPr>
                          <w:p w14:paraId="12F1FD3C" w14:textId="46FDA28A" w:rsidR="0036712B" w:rsidRDefault="0036712B" w:rsidP="00E03927">
                            <w:r w:rsidRPr="009F30DF">
                              <w:t>MCPS-DATA</w:t>
                            </w:r>
                          </w:p>
                        </w:tc>
                        <w:tc>
                          <w:tcPr>
                            <w:tcW w:w="2244" w:type="dxa"/>
                            <w:vAlign w:val="center"/>
                          </w:tcPr>
                          <w:p w14:paraId="688C9FBD" w14:textId="5E44E1E2" w:rsidR="0036712B" w:rsidRDefault="0036712B" w:rsidP="00717218">
                            <w:pPr>
                              <w:jc w:val="center"/>
                            </w:pPr>
                            <w:r>
                              <w:fldChar w:fldCharType="begin"/>
                            </w:r>
                            <w:r>
                              <w:instrText xml:space="preserve"> REF _Ref6232830 \r \h </w:instrText>
                            </w:r>
                            <w:r>
                              <w:fldChar w:fldCharType="separate"/>
                            </w:r>
                            <w:r>
                              <w:t>7.1.1</w:t>
                            </w:r>
                            <w:r>
                              <w:fldChar w:fldCharType="end"/>
                            </w:r>
                          </w:p>
                        </w:tc>
                        <w:tc>
                          <w:tcPr>
                            <w:tcW w:w="2113" w:type="dxa"/>
                          </w:tcPr>
                          <w:p w14:paraId="72B1B714" w14:textId="32933D48" w:rsidR="0036712B" w:rsidRDefault="0036712B" w:rsidP="00717218">
                            <w:pPr>
                              <w:jc w:val="center"/>
                            </w:pPr>
                            <w:r>
                              <w:fldChar w:fldCharType="begin"/>
                            </w:r>
                            <w:r>
                              <w:instrText xml:space="preserve"> REF _Ref8567929 \r \h </w:instrText>
                            </w:r>
                            <w:r>
                              <w:fldChar w:fldCharType="separate"/>
                            </w:r>
                            <w:r>
                              <w:t>7.1.2</w:t>
                            </w:r>
                            <w:r>
                              <w:fldChar w:fldCharType="end"/>
                            </w:r>
                          </w:p>
                        </w:tc>
                        <w:tc>
                          <w:tcPr>
                            <w:tcW w:w="2281" w:type="dxa"/>
                            <w:vAlign w:val="center"/>
                          </w:tcPr>
                          <w:p w14:paraId="246D8DDB" w14:textId="139A9131" w:rsidR="0036712B" w:rsidRDefault="0036712B" w:rsidP="00717218">
                            <w:pPr>
                              <w:jc w:val="center"/>
                            </w:pPr>
                            <w:r>
                              <w:fldChar w:fldCharType="begin"/>
                            </w:r>
                            <w:r>
                              <w:instrText xml:space="preserve"> REF _Ref8567891 \r \h </w:instrText>
                            </w:r>
                            <w:r>
                              <w:fldChar w:fldCharType="separate"/>
                            </w:r>
                            <w:r>
                              <w:t>7.1.2</w:t>
                            </w:r>
                            <w:r>
                              <w:fldChar w:fldCharType="end"/>
                            </w:r>
                          </w:p>
                        </w:tc>
                      </w:tr>
                    </w:tbl>
                    <w:p w14:paraId="6AA23711" w14:textId="3B450C49" w:rsidR="0036712B" w:rsidRPr="004F6EBD" w:rsidRDefault="0036712B" w:rsidP="004F598A">
                      <w:pPr>
                        <w:pStyle w:val="Beschriftung"/>
                      </w:pPr>
                      <w:bookmarkStart w:id="128" w:name="_Ref792566"/>
                      <w:bookmarkStart w:id="129" w:name="_Ref792553"/>
                      <w:r w:rsidRPr="004F6EBD">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bookmarkEnd w:id="128"/>
                      <w:r w:rsidRPr="004F6EBD">
                        <w:t>: MCPS-SAP primitives</w:t>
                      </w:r>
                      <w:bookmarkEnd w:id="129"/>
                    </w:p>
                  </w:txbxContent>
                </v:textbox>
                <w10:anchorlock/>
              </v:shape>
            </w:pict>
          </mc:Fallback>
        </mc:AlternateContent>
      </w:r>
    </w:p>
    <w:p w14:paraId="3A28D27B" w14:textId="7CD778EC" w:rsidR="009F30DF" w:rsidRDefault="00717218" w:rsidP="009F30DF">
      <w:pPr>
        <w:pStyle w:val="berschrift3"/>
      </w:pPr>
      <w:bookmarkStart w:id="107" w:name="_Ref6232830"/>
      <w:r>
        <w:t>MCPS-DATA.request</w:t>
      </w:r>
      <w:bookmarkEnd w:id="107"/>
    </w:p>
    <w:p w14:paraId="7146EE24" w14:textId="658A4B86" w:rsidR="00D75D56" w:rsidRDefault="00D75D56" w:rsidP="00D75D56"/>
    <w:p w14:paraId="35491DF2" w14:textId="376B5384" w:rsidR="00D75D56" w:rsidRDefault="00D75D56" w:rsidP="00D75D56">
      <w:pPr>
        <w:rPr>
          <w:highlight w:val="red"/>
        </w:rPr>
      </w:pPr>
      <w:r w:rsidRPr="00D75D56">
        <w:rPr>
          <w:highlight w:val="red"/>
        </w:rPr>
        <w:t xml:space="preserve">[This </w:t>
      </w:r>
      <w:r w:rsidR="000F6A54">
        <w:rPr>
          <w:highlight w:val="red"/>
        </w:rPr>
        <w:t xml:space="preserve">primitive </w:t>
      </w:r>
      <w:r w:rsidRPr="00D75D56">
        <w:rPr>
          <w:highlight w:val="red"/>
        </w:rPr>
        <w:t>should support the 802.1AC ISS:</w:t>
      </w:r>
    </w:p>
    <w:p w14:paraId="04269906" w14:textId="77777777" w:rsidR="008032FC" w:rsidRPr="00D75D56" w:rsidRDefault="008032FC" w:rsidP="00D75D56">
      <w:pPr>
        <w:rPr>
          <w:highlight w:val="red"/>
        </w:rPr>
      </w:pPr>
    </w:p>
    <w:p w14:paraId="7A0151CE" w14:textId="4820F900" w:rsidR="00D75D56" w:rsidRPr="00D75D56" w:rsidRDefault="00D75D56" w:rsidP="00D75D56">
      <w:pPr>
        <w:rPr>
          <w:highlight w:val="red"/>
        </w:rPr>
      </w:pPr>
      <w:r w:rsidRPr="00D75D56">
        <w:rPr>
          <w:highlight w:val="red"/>
        </w:rPr>
        <w:t>M_UNI</w:t>
      </w:r>
      <w:r w:rsidRPr="00D75D56">
        <w:rPr>
          <w:highlight w:val="red"/>
        </w:rPr>
        <w:tab/>
        <w:t xml:space="preserve">TDATA.indication </w:t>
      </w:r>
      <w:r w:rsidR="008032FC">
        <w:rPr>
          <w:highlight w:val="red"/>
        </w:rPr>
        <w:tab/>
      </w:r>
      <w:r w:rsidRPr="00D75D56">
        <w:rPr>
          <w:highlight w:val="red"/>
        </w:rPr>
        <w:t>(</w:t>
      </w:r>
    </w:p>
    <w:p w14:paraId="1FAC3FFA" w14:textId="77777777" w:rsidR="00D75D56" w:rsidRPr="00D75D56" w:rsidRDefault="00D75D56" w:rsidP="00D75D56">
      <w:pPr>
        <w:ind w:firstLine="720"/>
        <w:rPr>
          <w:highlight w:val="red"/>
        </w:rPr>
      </w:pPr>
      <w:r w:rsidRPr="00D75D56">
        <w:rPr>
          <w:highlight w:val="red"/>
        </w:rPr>
        <w:t>destination_address,</w:t>
      </w:r>
    </w:p>
    <w:p w14:paraId="2E1F2247" w14:textId="77777777" w:rsidR="00D75D56" w:rsidRPr="00D75D56" w:rsidRDefault="00D75D56" w:rsidP="00D75D56">
      <w:pPr>
        <w:ind w:firstLine="720"/>
        <w:rPr>
          <w:highlight w:val="red"/>
        </w:rPr>
      </w:pPr>
      <w:r w:rsidRPr="00D75D56">
        <w:rPr>
          <w:highlight w:val="red"/>
        </w:rPr>
        <w:t>source_address,</w:t>
      </w:r>
    </w:p>
    <w:p w14:paraId="7B72CA11" w14:textId="77777777" w:rsidR="00D75D56" w:rsidRPr="00D75D56" w:rsidRDefault="00D75D56" w:rsidP="00D75D56">
      <w:pPr>
        <w:ind w:firstLine="720"/>
        <w:rPr>
          <w:highlight w:val="red"/>
        </w:rPr>
      </w:pPr>
      <w:r w:rsidRPr="00D75D56">
        <w:rPr>
          <w:highlight w:val="red"/>
        </w:rPr>
        <w:t>mac_service_data_unit,</w:t>
      </w:r>
    </w:p>
    <w:p w14:paraId="7DBEEAEE" w14:textId="77777777" w:rsidR="00D75D56" w:rsidRPr="00D75D56" w:rsidRDefault="00D75D56" w:rsidP="00D75D56">
      <w:pPr>
        <w:ind w:firstLine="720"/>
        <w:rPr>
          <w:highlight w:val="red"/>
        </w:rPr>
      </w:pPr>
      <w:r w:rsidRPr="00D75D56">
        <w:rPr>
          <w:highlight w:val="red"/>
        </w:rPr>
        <w:t>priority,</w:t>
      </w:r>
    </w:p>
    <w:p w14:paraId="204796F0" w14:textId="77777777" w:rsidR="00D75D56" w:rsidRPr="00D75D56" w:rsidRDefault="00D75D56" w:rsidP="00D75D56">
      <w:pPr>
        <w:ind w:firstLine="720"/>
        <w:rPr>
          <w:highlight w:val="red"/>
        </w:rPr>
      </w:pPr>
      <w:r w:rsidRPr="00D75D56">
        <w:rPr>
          <w:highlight w:val="red"/>
        </w:rPr>
        <w:t>drop_eligible,</w:t>
      </w:r>
    </w:p>
    <w:p w14:paraId="75762D02" w14:textId="77777777" w:rsidR="00D75D56" w:rsidRPr="00D75D56" w:rsidRDefault="00D75D56" w:rsidP="00D75D56">
      <w:pPr>
        <w:ind w:firstLine="720"/>
        <w:rPr>
          <w:highlight w:val="red"/>
        </w:rPr>
      </w:pPr>
      <w:r w:rsidRPr="00D75D56">
        <w:rPr>
          <w:highlight w:val="red"/>
        </w:rPr>
        <w:t>frame_check_sequence,</w:t>
      </w:r>
    </w:p>
    <w:p w14:paraId="51A98BEE" w14:textId="77777777" w:rsidR="00D75D56" w:rsidRPr="00D75D56" w:rsidRDefault="00D75D56" w:rsidP="00D75D56">
      <w:pPr>
        <w:ind w:firstLine="720"/>
        <w:rPr>
          <w:highlight w:val="red"/>
        </w:rPr>
      </w:pPr>
      <w:r w:rsidRPr="00D75D56">
        <w:rPr>
          <w:highlight w:val="red"/>
        </w:rPr>
        <w:t>service_access_point_identifier,</w:t>
      </w:r>
    </w:p>
    <w:p w14:paraId="7069FA02" w14:textId="77777777" w:rsidR="00D75D56" w:rsidRPr="00D75D56" w:rsidRDefault="00D75D56" w:rsidP="00D75D56">
      <w:pPr>
        <w:ind w:firstLine="720"/>
        <w:rPr>
          <w:highlight w:val="red"/>
        </w:rPr>
      </w:pPr>
      <w:r w:rsidRPr="00D75D56">
        <w:rPr>
          <w:highlight w:val="red"/>
        </w:rPr>
        <w:t>connection_identifier</w:t>
      </w:r>
    </w:p>
    <w:p w14:paraId="1F970896" w14:textId="2CA902AF" w:rsidR="00D75D56" w:rsidRPr="00D75D56" w:rsidRDefault="00D75D56" w:rsidP="005123D2">
      <w:pPr>
        <w:ind w:left="2160" w:firstLine="720"/>
        <w:rPr>
          <w:highlight w:val="red"/>
        </w:rPr>
      </w:pPr>
      <w:r w:rsidRPr="00D75D56">
        <w:rPr>
          <w:highlight w:val="red"/>
        </w:rPr>
        <w:t>)</w:t>
      </w:r>
    </w:p>
    <w:p w14:paraId="05803145" w14:textId="0973191C" w:rsidR="00D75D56" w:rsidRPr="00D75D56" w:rsidRDefault="00D75D56" w:rsidP="00D75D56">
      <w:r w:rsidRPr="00D75D56">
        <w:rPr>
          <w:highlight w:val="red"/>
        </w:rPr>
        <w:t>]</w:t>
      </w:r>
    </w:p>
    <w:p w14:paraId="57AABD20" w14:textId="61456444" w:rsidR="00FA5B93" w:rsidRDefault="00FA5B93" w:rsidP="00FA5B93"/>
    <w:p w14:paraId="34C18823" w14:textId="0E130BAB" w:rsidR="00FA5B93" w:rsidRDefault="00FA5B93" w:rsidP="00FA5B93">
      <w:r>
        <w:t xml:space="preserve">The MCPS-DATA.request primitive </w:t>
      </w:r>
      <w:r w:rsidR="003F7619">
        <w:t>is used by the higher layer to request</w:t>
      </w:r>
      <w:r>
        <w:t xml:space="preserve"> the transfer of data to another device.</w:t>
      </w:r>
    </w:p>
    <w:p w14:paraId="153AE2EA" w14:textId="768FA667" w:rsidR="00FA5B93" w:rsidRDefault="00FA5B93" w:rsidP="00FA5B93">
      <w:r>
        <w:tab/>
      </w:r>
      <w:r>
        <w:tab/>
      </w:r>
      <w:r>
        <w:tab/>
      </w:r>
      <w:r>
        <w:tab/>
      </w:r>
      <w:r>
        <w:tab/>
      </w:r>
    </w:p>
    <w:p w14:paraId="714D2D17" w14:textId="4D95BAB5" w:rsidR="00BE6D63" w:rsidRDefault="00747EB1" w:rsidP="00BE6D63">
      <w:pPr>
        <w:suppressAutoHyphens w:val="0"/>
        <w:jc w:val="both"/>
      </w:pPr>
      <w:r>
        <w:t xml:space="preserve">The parameters </w:t>
      </w:r>
      <w:r w:rsidR="00BE6D63">
        <w:t xml:space="preserve">of the primitive are listed in </w:t>
      </w:r>
      <w:r w:rsidR="00BE6D63">
        <w:fldChar w:fldCharType="begin"/>
      </w:r>
      <w:r w:rsidR="00BE6D63">
        <w:instrText xml:space="preserve"> REF _Ref1642821 \h </w:instrText>
      </w:r>
      <w:r w:rsidR="00BE6D63">
        <w:fldChar w:fldCharType="separate"/>
      </w:r>
      <w:r w:rsidR="005A0B08">
        <w:t xml:space="preserve">Table </w:t>
      </w:r>
      <w:r w:rsidR="005A0B08">
        <w:rPr>
          <w:noProof/>
        </w:rPr>
        <w:t>7</w:t>
      </w:r>
      <w:r w:rsidR="005A0B08">
        <w:noBreakHyphen/>
      </w:r>
      <w:r w:rsidR="005A0B08">
        <w:rPr>
          <w:noProof/>
        </w:rPr>
        <w:t>2</w:t>
      </w:r>
      <w:r w:rsidR="00BE6D63">
        <w:fldChar w:fldCharType="end"/>
      </w:r>
      <w:r w:rsidR="00BE6D63">
        <w:t>.</w:t>
      </w:r>
    </w:p>
    <w:p w14:paraId="1D7ED4B7" w14:textId="77777777" w:rsidR="00A05B80" w:rsidRDefault="00A05B80" w:rsidP="00BE6D63">
      <w:pPr>
        <w:suppressAutoHyphens w:val="0"/>
        <w:jc w:val="both"/>
      </w:pPr>
    </w:p>
    <w:p w14:paraId="48D184A2" w14:textId="0703D515" w:rsidR="0017289F" w:rsidRDefault="0017289F" w:rsidP="0017289F">
      <w:r w:rsidRPr="00851310">
        <w:rPr>
          <w:noProof/>
          <w:lang w:val="de-DE" w:eastAsia="de-DE"/>
        </w:rPr>
        <mc:AlternateContent>
          <mc:Choice Requires="wps">
            <w:drawing>
              <wp:inline distT="0" distB="0" distL="0" distR="0" wp14:anchorId="440653F7" wp14:editId="3B5BB2F1">
                <wp:extent cx="6400800" cy="2266950"/>
                <wp:effectExtent l="0" t="0" r="0" b="0"/>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66950"/>
                        </a:xfrm>
                        <a:prstGeom prst="rect">
                          <a:avLst/>
                        </a:prstGeom>
                        <a:solidFill>
                          <a:srgbClr val="FFFFFF"/>
                        </a:solidFill>
                        <a:ln w="9525">
                          <a:noFill/>
                          <a:miter lim="800000"/>
                          <a:headEnd/>
                          <a:tailEnd/>
                        </a:ln>
                      </wps:spPr>
                      <wps:txbx>
                        <w:txbxContent>
                          <w:tbl>
                            <w:tblPr>
                              <w:tblStyle w:val="Tabellenraster"/>
                              <w:tblW w:w="9615" w:type="dxa"/>
                              <w:tblLook w:val="04A0" w:firstRow="1" w:lastRow="0" w:firstColumn="1" w:lastColumn="0" w:noHBand="0" w:noVBand="1"/>
                            </w:tblPr>
                            <w:tblGrid>
                              <w:gridCol w:w="2245"/>
                              <w:gridCol w:w="2268"/>
                              <w:gridCol w:w="5102"/>
                            </w:tblGrid>
                            <w:tr w:rsidR="0036712B" w14:paraId="55EF772B" w14:textId="77777777" w:rsidTr="005123D2">
                              <w:tc>
                                <w:tcPr>
                                  <w:tcW w:w="2245" w:type="dxa"/>
                                </w:tcPr>
                                <w:p w14:paraId="787E9D0B" w14:textId="77777777" w:rsidR="0036712B" w:rsidRPr="00492113" w:rsidRDefault="0036712B" w:rsidP="000D3999">
                                  <w:pPr>
                                    <w:jc w:val="center"/>
                                    <w:rPr>
                                      <w:b/>
                                    </w:rPr>
                                  </w:pPr>
                                  <w:r w:rsidRPr="00492113">
                                    <w:rPr>
                                      <w:b/>
                                    </w:rPr>
                                    <w:t>Parameter name</w:t>
                                  </w:r>
                                </w:p>
                              </w:tc>
                              <w:tc>
                                <w:tcPr>
                                  <w:tcW w:w="2268" w:type="dxa"/>
                                  <w:vAlign w:val="center"/>
                                </w:tcPr>
                                <w:p w14:paraId="6BD657AF" w14:textId="677831C8" w:rsidR="0036712B" w:rsidRPr="00492113" w:rsidRDefault="0036712B" w:rsidP="000D3999">
                                  <w:pPr>
                                    <w:jc w:val="center"/>
                                    <w:rPr>
                                      <w:b/>
                                    </w:rPr>
                                  </w:pPr>
                                  <w:r>
                                    <w:rPr>
                                      <w:b/>
                                    </w:rPr>
                                    <w:t>Range (Steps)</w:t>
                                  </w:r>
                                </w:p>
                              </w:tc>
                              <w:tc>
                                <w:tcPr>
                                  <w:tcW w:w="5102" w:type="dxa"/>
                                </w:tcPr>
                                <w:p w14:paraId="2C5BB9B1" w14:textId="14B1984C" w:rsidR="0036712B" w:rsidRPr="00492113" w:rsidRDefault="0036712B" w:rsidP="000D3999">
                                  <w:pPr>
                                    <w:jc w:val="center"/>
                                    <w:rPr>
                                      <w:b/>
                                    </w:rPr>
                                  </w:pPr>
                                  <w:r w:rsidRPr="00492113">
                                    <w:rPr>
                                      <w:b/>
                                    </w:rPr>
                                    <w:t>Paramete</w:t>
                                  </w:r>
                                  <w:r>
                                    <w:rPr>
                                      <w:b/>
                                    </w:rPr>
                                    <w:t>r descri</w:t>
                                  </w:r>
                                  <w:r w:rsidRPr="00492113">
                                    <w:rPr>
                                      <w:b/>
                                    </w:rPr>
                                    <w:t>ption</w:t>
                                  </w:r>
                                </w:p>
                              </w:tc>
                            </w:tr>
                            <w:tr w:rsidR="0036712B" w14:paraId="25CDF433" w14:textId="77777777" w:rsidTr="005123D2">
                              <w:tc>
                                <w:tcPr>
                                  <w:tcW w:w="2245" w:type="dxa"/>
                                </w:tcPr>
                                <w:p w14:paraId="5EBB8B7B" w14:textId="2BC0C278" w:rsidR="0036712B" w:rsidRDefault="0036712B" w:rsidP="000D3999">
                                  <w:r>
                                    <w:t>DestinationAddress</w:t>
                                  </w:r>
                                </w:p>
                              </w:tc>
                              <w:tc>
                                <w:tcPr>
                                  <w:tcW w:w="2268" w:type="dxa"/>
                                </w:tcPr>
                                <w:p w14:paraId="1977954E" w14:textId="091ABB86" w:rsidR="0036712B" w:rsidRDefault="0036712B" w:rsidP="000D3999">
                                  <w:r>
                                    <w:t>48 bit MAC addresses</w:t>
                                  </w:r>
                                </w:p>
                              </w:tc>
                              <w:tc>
                                <w:tcPr>
                                  <w:tcW w:w="5102" w:type="dxa"/>
                                </w:tcPr>
                                <w:p w14:paraId="5BE2C5DF" w14:textId="49D1BCF3" w:rsidR="0036712B" w:rsidRDefault="0036712B" w:rsidP="000D3999">
                                  <w:r>
                                    <w:t>The destination address of the MSDU. MAC-48 format.</w:t>
                                  </w:r>
                                </w:p>
                              </w:tc>
                            </w:tr>
                            <w:tr w:rsidR="0036712B" w14:paraId="14AD9AFB" w14:textId="77777777" w:rsidTr="005123D2">
                              <w:tc>
                                <w:tcPr>
                                  <w:tcW w:w="2245" w:type="dxa"/>
                                </w:tcPr>
                                <w:p w14:paraId="691E097D" w14:textId="1CF13BE1" w:rsidR="0036712B" w:rsidRDefault="0036712B" w:rsidP="000D3999">
                                  <w:r>
                                    <w:t>SourceAddress</w:t>
                                  </w:r>
                                </w:p>
                              </w:tc>
                              <w:tc>
                                <w:tcPr>
                                  <w:tcW w:w="2268" w:type="dxa"/>
                                </w:tcPr>
                                <w:p w14:paraId="09089E6A" w14:textId="6198AC70" w:rsidR="0036712B" w:rsidRDefault="0036712B" w:rsidP="000D3999">
                                  <w:r>
                                    <w:t>48 bit MAC addresses</w:t>
                                  </w:r>
                                </w:p>
                              </w:tc>
                              <w:tc>
                                <w:tcPr>
                                  <w:tcW w:w="5102" w:type="dxa"/>
                                </w:tcPr>
                                <w:p w14:paraId="405EECC2" w14:textId="5EA713A3" w:rsidR="0036712B" w:rsidRDefault="0036712B" w:rsidP="000D3999">
                                  <w:r>
                                    <w:t>The source address of the MSDU. MAC-48 format.</w:t>
                                  </w:r>
                                </w:p>
                              </w:tc>
                            </w:tr>
                            <w:tr w:rsidR="0036712B" w14:paraId="24C40917" w14:textId="77777777" w:rsidTr="005123D2">
                              <w:tc>
                                <w:tcPr>
                                  <w:tcW w:w="2245" w:type="dxa"/>
                                </w:tcPr>
                                <w:p w14:paraId="631F541E" w14:textId="6D92E8BF" w:rsidR="0036712B" w:rsidRDefault="0036712B" w:rsidP="000D3999">
                                  <w:r>
                                    <w:t>Msdu</w:t>
                                  </w:r>
                                </w:p>
                              </w:tc>
                              <w:tc>
                                <w:tcPr>
                                  <w:tcW w:w="2268" w:type="dxa"/>
                                </w:tcPr>
                                <w:p w14:paraId="07CC735B" w14:textId="391C3DB3" w:rsidR="0036712B" w:rsidRDefault="0036712B" w:rsidP="000D3999">
                                  <w:r>
                                    <w:t>octet sequence</w:t>
                                  </w:r>
                                </w:p>
                              </w:tc>
                              <w:tc>
                                <w:tcPr>
                                  <w:tcW w:w="5102" w:type="dxa"/>
                                </w:tcPr>
                                <w:p w14:paraId="43EAE0EF" w14:textId="58C2D076" w:rsidR="0036712B" w:rsidRDefault="0036712B" w:rsidP="000D3999">
                                  <w:r>
                                    <w:t>The actual MSDU.</w:t>
                                  </w:r>
                                </w:p>
                              </w:tc>
                            </w:tr>
                            <w:tr w:rsidR="0036712B" w14:paraId="3331ACAA" w14:textId="77777777" w:rsidTr="005123D2">
                              <w:tc>
                                <w:tcPr>
                                  <w:tcW w:w="2245" w:type="dxa"/>
                                </w:tcPr>
                                <w:p w14:paraId="0F9D9026" w14:textId="37F7E890" w:rsidR="0036712B" w:rsidRPr="00381D59" w:rsidRDefault="0036712B" w:rsidP="000D3999">
                                  <w:pPr>
                                    <w:rPr>
                                      <w:highlight w:val="yellow"/>
                                    </w:rPr>
                                  </w:pPr>
                                  <w:r>
                                    <w:rPr>
                                      <w:highlight w:val="yellow"/>
                                    </w:rPr>
                                    <w:t>P</w:t>
                                  </w:r>
                                  <w:r w:rsidRPr="00381D59">
                                    <w:rPr>
                                      <w:highlight w:val="yellow"/>
                                    </w:rPr>
                                    <w:t>riority</w:t>
                                  </w:r>
                                </w:p>
                              </w:tc>
                              <w:tc>
                                <w:tcPr>
                                  <w:tcW w:w="2268" w:type="dxa"/>
                                </w:tcPr>
                                <w:p w14:paraId="37575FCD" w14:textId="0B77BCEB" w:rsidR="0036712B" w:rsidRPr="00381D59" w:rsidRDefault="0036712B" w:rsidP="000D3999">
                                  <w:pPr>
                                    <w:keepNext/>
                                    <w:rPr>
                                      <w:highlight w:val="yellow"/>
                                    </w:rPr>
                                  </w:pPr>
                                  <w:r>
                                    <w:rPr>
                                      <w:highlight w:val="yellow"/>
                                    </w:rPr>
                                    <w:t>[0, 7] (1)</w:t>
                                  </w:r>
                                </w:p>
                              </w:tc>
                              <w:tc>
                                <w:tcPr>
                                  <w:tcW w:w="5102" w:type="dxa"/>
                                </w:tcPr>
                                <w:p w14:paraId="2AAFBEA6" w14:textId="348F8B6C" w:rsidR="0036712B" w:rsidRPr="00381D59" w:rsidRDefault="0036712B" w:rsidP="000D3999">
                                  <w:pPr>
                                    <w:keepNext/>
                                    <w:rPr>
                                      <w:highlight w:val="yellow"/>
                                    </w:rPr>
                                  </w:pPr>
                                  <w:r w:rsidRPr="00381D59">
                                    <w:rPr>
                                      <w:highlight w:val="yellow"/>
                                    </w:rPr>
                                    <w:t>The priority of the MSDU</w:t>
                                  </w:r>
                                  <w:r>
                                    <w:rPr>
                                      <w:highlight w:val="yellow"/>
                                    </w:rPr>
                                    <w:t>.</w:t>
                                  </w:r>
                                </w:p>
                              </w:tc>
                            </w:tr>
                            <w:tr w:rsidR="0036712B" w14:paraId="12A9E92D" w14:textId="77777777" w:rsidTr="005123D2">
                              <w:tc>
                                <w:tcPr>
                                  <w:tcW w:w="2245" w:type="dxa"/>
                                </w:tcPr>
                                <w:p w14:paraId="7109834C" w14:textId="3CA1BBD9" w:rsidR="0036712B" w:rsidRPr="00381D59" w:rsidRDefault="0036712B">
                                  <w:pPr>
                                    <w:rPr>
                                      <w:highlight w:val="yellow"/>
                                    </w:rPr>
                                  </w:pPr>
                                  <w:r>
                                    <w:rPr>
                                      <w:highlight w:val="yellow"/>
                                    </w:rPr>
                                    <w:t>Protected</w:t>
                                  </w:r>
                                </w:p>
                              </w:tc>
                              <w:tc>
                                <w:tcPr>
                                  <w:tcW w:w="2268" w:type="dxa"/>
                                </w:tcPr>
                                <w:p w14:paraId="43BAB93F" w14:textId="3AAD37D5" w:rsidR="0036712B" w:rsidRDefault="0036712B" w:rsidP="000D3999">
                                  <w:pPr>
                                    <w:keepNext/>
                                    <w:rPr>
                                      <w:highlight w:val="yellow"/>
                                    </w:rPr>
                                  </w:pPr>
                                  <w:r>
                                    <w:rPr>
                                      <w:highlight w:val="yellow"/>
                                    </w:rPr>
                                    <w:t>true, false</w:t>
                                  </w:r>
                                </w:p>
                              </w:tc>
                              <w:tc>
                                <w:tcPr>
                                  <w:tcW w:w="5102" w:type="dxa"/>
                                </w:tcPr>
                                <w:p w14:paraId="14FEEBD4" w14:textId="37A6CE2E" w:rsidR="0036712B" w:rsidRPr="00381D59" w:rsidRDefault="0036712B" w:rsidP="000D3999">
                                  <w:pPr>
                                    <w:keepNext/>
                                    <w:rPr>
                                      <w:highlight w:val="yellow"/>
                                    </w:rPr>
                                  </w:pPr>
                                  <w:r>
                                    <w:rPr>
                                      <w:highlight w:val="yellow"/>
                                    </w:rPr>
                                    <w:t>Whether the associated MSDU shall be transmitted protected.</w:t>
                                  </w:r>
                                </w:p>
                              </w:tc>
                            </w:tr>
                            <w:tr w:rsidR="0036712B" w14:paraId="60CA9547" w14:textId="77777777" w:rsidTr="005123D2">
                              <w:tc>
                                <w:tcPr>
                                  <w:tcW w:w="2245" w:type="dxa"/>
                                </w:tcPr>
                                <w:p w14:paraId="600C1E7C" w14:textId="373B70F4" w:rsidR="0036712B" w:rsidRDefault="0036712B" w:rsidP="000D3999">
                                  <w:pPr>
                                    <w:rPr>
                                      <w:highlight w:val="yellow"/>
                                    </w:rPr>
                                  </w:pPr>
                                  <w:r>
                                    <w:rPr>
                                      <w:highlight w:val="yellow"/>
                                    </w:rPr>
                                    <w:t>MsduHandle</w:t>
                                  </w:r>
                                </w:p>
                              </w:tc>
                              <w:tc>
                                <w:tcPr>
                                  <w:tcW w:w="2268" w:type="dxa"/>
                                </w:tcPr>
                                <w:p w14:paraId="53229513" w14:textId="6A092E73" w:rsidR="0036712B" w:rsidRDefault="0036712B" w:rsidP="000D3999">
                                  <w:pPr>
                                    <w:keepNext/>
                                    <w:rPr>
                                      <w:highlight w:val="yellow"/>
                                    </w:rPr>
                                  </w:pPr>
                                  <w:r>
                                    <w:rPr>
                                      <w:highlight w:val="yellow"/>
                                    </w:rPr>
                                    <w:t>[0, 0xFFFF] (1)</w:t>
                                  </w:r>
                                </w:p>
                              </w:tc>
                              <w:tc>
                                <w:tcPr>
                                  <w:tcW w:w="5102" w:type="dxa"/>
                                </w:tcPr>
                                <w:p w14:paraId="4BFA6A3D" w14:textId="65BE79DE" w:rsidR="0036712B" w:rsidRDefault="0036712B">
                                  <w:pPr>
                                    <w:keepNext/>
                                    <w:rPr>
                                      <w:highlight w:val="yellow"/>
                                    </w:rPr>
                                  </w:pPr>
                                  <w:r>
                                    <w:rPr>
                                      <w:highlight w:val="yellow"/>
                                    </w:rPr>
                                    <w:t>The handle of the MSDU whose transmission is requested.</w:t>
                                  </w:r>
                                </w:p>
                              </w:tc>
                            </w:tr>
                          </w:tbl>
                          <w:p w14:paraId="13B9BEBE" w14:textId="25AFDB12" w:rsidR="0036712B" w:rsidRDefault="0036712B" w:rsidP="0017289F">
                            <w:pPr>
                              <w:pStyle w:val="Beschriftung"/>
                            </w:pPr>
                            <w:bookmarkStart w:id="108" w:name="_Ref1642821"/>
                            <w:r>
                              <w:t xml:space="preserve">Table </w:t>
                            </w:r>
                            <w:fldSimple w:instr=" STYLEREF 1 \s ">
                              <w:r>
                                <w:rPr>
                                  <w:noProof/>
                                </w:rPr>
                                <w:t>7</w:t>
                              </w:r>
                            </w:fldSimple>
                            <w:r>
                              <w:noBreakHyphen/>
                            </w:r>
                            <w:fldSimple w:instr=" SEQ Table \* ARABIC \s 1 ">
                              <w:r>
                                <w:rPr>
                                  <w:noProof/>
                                </w:rPr>
                                <w:t>2</w:t>
                              </w:r>
                            </w:fldSimple>
                            <w:bookmarkEnd w:id="108"/>
                            <w:r>
                              <w:t>: Parameters of the MCPS-DATA.request primitive</w:t>
                            </w:r>
                          </w:p>
                          <w:p w14:paraId="57D72F5A" w14:textId="77777777" w:rsidR="0036712B" w:rsidRPr="00562730" w:rsidRDefault="0036712B" w:rsidP="0017289F">
                            <w:pPr>
                              <w:rPr>
                                <w:i/>
                                <w:lang w:val="de-DE"/>
                              </w:rPr>
                            </w:pPr>
                          </w:p>
                        </w:txbxContent>
                      </wps:txbx>
                      <wps:bodyPr rot="0" vert="horz" wrap="square" lIns="91440" tIns="45720" rIns="91440" bIns="45720" anchor="t" anchorCtr="0">
                        <a:noAutofit/>
                      </wps:bodyPr>
                    </wps:wsp>
                  </a:graphicData>
                </a:graphic>
              </wp:inline>
            </w:drawing>
          </mc:Choice>
          <mc:Fallback>
            <w:pict>
              <v:shape w14:anchorId="440653F7" id="Textfeld 15" o:spid="_x0000_s1098" type="#_x0000_t202" style="width:7in;height:1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" stroked="f">
                <v:textbox>
                  <w:txbxContent>
                    <w:tbl>
                      <w:tblPr>
                        <w:tblStyle w:val="Tabellenraster"/>
                        <w:tblW w:w="9615" w:type="dxa"/>
                        <w:tblLook w:val="04A0" w:firstRow="1" w:lastRow="0" w:firstColumn="1" w:lastColumn="0" w:noHBand="0" w:noVBand="1"/>
                      </w:tblPr>
                      <w:tblGrid>
                        <w:gridCol w:w="2245"/>
                        <w:gridCol w:w="2268"/>
                        <w:gridCol w:w="5102"/>
                      </w:tblGrid>
                      <w:tr w:rsidR="0036712B" w14:paraId="55EF772B" w14:textId="77777777" w:rsidTr="005123D2">
                        <w:tc>
                          <w:tcPr>
                            <w:tcW w:w="2245" w:type="dxa"/>
                          </w:tcPr>
                          <w:p w14:paraId="787E9D0B" w14:textId="77777777" w:rsidR="0036712B" w:rsidRPr="00492113" w:rsidRDefault="0036712B" w:rsidP="000D3999">
                            <w:pPr>
                              <w:jc w:val="center"/>
                              <w:rPr>
                                <w:b/>
                              </w:rPr>
                            </w:pPr>
                            <w:r w:rsidRPr="00492113">
                              <w:rPr>
                                <w:b/>
                              </w:rPr>
                              <w:t>Parameter name</w:t>
                            </w:r>
                          </w:p>
                        </w:tc>
                        <w:tc>
                          <w:tcPr>
                            <w:tcW w:w="2268" w:type="dxa"/>
                            <w:vAlign w:val="center"/>
                          </w:tcPr>
                          <w:p w14:paraId="6BD657AF" w14:textId="677831C8" w:rsidR="0036712B" w:rsidRPr="00492113" w:rsidRDefault="0036712B" w:rsidP="000D3999">
                            <w:pPr>
                              <w:jc w:val="center"/>
                              <w:rPr>
                                <w:b/>
                              </w:rPr>
                            </w:pPr>
                            <w:r>
                              <w:rPr>
                                <w:b/>
                              </w:rPr>
                              <w:t>Range (Steps)</w:t>
                            </w:r>
                          </w:p>
                        </w:tc>
                        <w:tc>
                          <w:tcPr>
                            <w:tcW w:w="5102" w:type="dxa"/>
                          </w:tcPr>
                          <w:p w14:paraId="2C5BB9B1" w14:textId="14B1984C" w:rsidR="0036712B" w:rsidRPr="00492113" w:rsidRDefault="0036712B" w:rsidP="000D3999">
                            <w:pPr>
                              <w:jc w:val="center"/>
                              <w:rPr>
                                <w:b/>
                              </w:rPr>
                            </w:pPr>
                            <w:r w:rsidRPr="00492113">
                              <w:rPr>
                                <w:b/>
                              </w:rPr>
                              <w:t>Paramete</w:t>
                            </w:r>
                            <w:r>
                              <w:rPr>
                                <w:b/>
                              </w:rPr>
                              <w:t>r descri</w:t>
                            </w:r>
                            <w:r w:rsidRPr="00492113">
                              <w:rPr>
                                <w:b/>
                              </w:rPr>
                              <w:t>ption</w:t>
                            </w:r>
                          </w:p>
                        </w:tc>
                      </w:tr>
                      <w:tr w:rsidR="0036712B" w14:paraId="25CDF433" w14:textId="77777777" w:rsidTr="005123D2">
                        <w:tc>
                          <w:tcPr>
                            <w:tcW w:w="2245" w:type="dxa"/>
                          </w:tcPr>
                          <w:p w14:paraId="5EBB8B7B" w14:textId="2BC0C278" w:rsidR="0036712B" w:rsidRDefault="0036712B" w:rsidP="000D3999">
                            <w:r>
                              <w:t>DestinationAddress</w:t>
                            </w:r>
                          </w:p>
                        </w:tc>
                        <w:tc>
                          <w:tcPr>
                            <w:tcW w:w="2268" w:type="dxa"/>
                          </w:tcPr>
                          <w:p w14:paraId="1977954E" w14:textId="091ABB86" w:rsidR="0036712B" w:rsidRDefault="0036712B" w:rsidP="000D3999">
                            <w:r>
                              <w:t>48 bit MAC addresses</w:t>
                            </w:r>
                          </w:p>
                        </w:tc>
                        <w:tc>
                          <w:tcPr>
                            <w:tcW w:w="5102" w:type="dxa"/>
                          </w:tcPr>
                          <w:p w14:paraId="5BE2C5DF" w14:textId="49D1BCF3" w:rsidR="0036712B" w:rsidRDefault="0036712B" w:rsidP="000D3999">
                            <w:r>
                              <w:t>The destination address of the MSDU. MAC-48 format.</w:t>
                            </w:r>
                          </w:p>
                        </w:tc>
                      </w:tr>
                      <w:tr w:rsidR="0036712B" w14:paraId="14AD9AFB" w14:textId="77777777" w:rsidTr="005123D2">
                        <w:tc>
                          <w:tcPr>
                            <w:tcW w:w="2245" w:type="dxa"/>
                          </w:tcPr>
                          <w:p w14:paraId="691E097D" w14:textId="1CF13BE1" w:rsidR="0036712B" w:rsidRDefault="0036712B" w:rsidP="000D3999">
                            <w:r>
                              <w:t>SourceAddress</w:t>
                            </w:r>
                          </w:p>
                        </w:tc>
                        <w:tc>
                          <w:tcPr>
                            <w:tcW w:w="2268" w:type="dxa"/>
                          </w:tcPr>
                          <w:p w14:paraId="09089E6A" w14:textId="6198AC70" w:rsidR="0036712B" w:rsidRDefault="0036712B" w:rsidP="000D3999">
                            <w:r>
                              <w:t>48 bit MAC addresses</w:t>
                            </w:r>
                          </w:p>
                        </w:tc>
                        <w:tc>
                          <w:tcPr>
                            <w:tcW w:w="5102" w:type="dxa"/>
                          </w:tcPr>
                          <w:p w14:paraId="405EECC2" w14:textId="5EA713A3" w:rsidR="0036712B" w:rsidRDefault="0036712B" w:rsidP="000D3999">
                            <w:r>
                              <w:t>The source address of the MSDU. MAC-48 format.</w:t>
                            </w:r>
                          </w:p>
                        </w:tc>
                      </w:tr>
                      <w:tr w:rsidR="0036712B" w14:paraId="24C40917" w14:textId="77777777" w:rsidTr="005123D2">
                        <w:tc>
                          <w:tcPr>
                            <w:tcW w:w="2245" w:type="dxa"/>
                          </w:tcPr>
                          <w:p w14:paraId="631F541E" w14:textId="6D92E8BF" w:rsidR="0036712B" w:rsidRDefault="0036712B" w:rsidP="000D3999">
                            <w:r>
                              <w:t>Msdu</w:t>
                            </w:r>
                          </w:p>
                        </w:tc>
                        <w:tc>
                          <w:tcPr>
                            <w:tcW w:w="2268" w:type="dxa"/>
                          </w:tcPr>
                          <w:p w14:paraId="07CC735B" w14:textId="391C3DB3" w:rsidR="0036712B" w:rsidRDefault="0036712B" w:rsidP="000D3999">
                            <w:r>
                              <w:t>octet sequence</w:t>
                            </w:r>
                          </w:p>
                        </w:tc>
                        <w:tc>
                          <w:tcPr>
                            <w:tcW w:w="5102" w:type="dxa"/>
                          </w:tcPr>
                          <w:p w14:paraId="43EAE0EF" w14:textId="58C2D076" w:rsidR="0036712B" w:rsidRDefault="0036712B" w:rsidP="000D3999">
                            <w:r>
                              <w:t>The actual MSDU.</w:t>
                            </w:r>
                          </w:p>
                        </w:tc>
                      </w:tr>
                      <w:tr w:rsidR="0036712B" w14:paraId="3331ACAA" w14:textId="77777777" w:rsidTr="005123D2">
                        <w:tc>
                          <w:tcPr>
                            <w:tcW w:w="2245" w:type="dxa"/>
                          </w:tcPr>
                          <w:p w14:paraId="0F9D9026" w14:textId="37F7E890" w:rsidR="0036712B" w:rsidRPr="00381D59" w:rsidRDefault="0036712B" w:rsidP="000D3999">
                            <w:pPr>
                              <w:rPr>
                                <w:highlight w:val="yellow"/>
                              </w:rPr>
                            </w:pPr>
                            <w:r>
                              <w:rPr>
                                <w:highlight w:val="yellow"/>
                              </w:rPr>
                              <w:t>P</w:t>
                            </w:r>
                            <w:r w:rsidRPr="00381D59">
                              <w:rPr>
                                <w:highlight w:val="yellow"/>
                              </w:rPr>
                              <w:t>riority</w:t>
                            </w:r>
                          </w:p>
                        </w:tc>
                        <w:tc>
                          <w:tcPr>
                            <w:tcW w:w="2268" w:type="dxa"/>
                          </w:tcPr>
                          <w:p w14:paraId="37575FCD" w14:textId="0B77BCEB" w:rsidR="0036712B" w:rsidRPr="00381D59" w:rsidRDefault="0036712B" w:rsidP="000D3999">
                            <w:pPr>
                              <w:keepNext/>
                              <w:rPr>
                                <w:highlight w:val="yellow"/>
                              </w:rPr>
                            </w:pPr>
                            <w:r>
                              <w:rPr>
                                <w:highlight w:val="yellow"/>
                              </w:rPr>
                              <w:t>[0, 7] (1)</w:t>
                            </w:r>
                          </w:p>
                        </w:tc>
                        <w:tc>
                          <w:tcPr>
                            <w:tcW w:w="5102" w:type="dxa"/>
                          </w:tcPr>
                          <w:p w14:paraId="2AAFBEA6" w14:textId="348F8B6C" w:rsidR="0036712B" w:rsidRPr="00381D59" w:rsidRDefault="0036712B" w:rsidP="000D3999">
                            <w:pPr>
                              <w:keepNext/>
                              <w:rPr>
                                <w:highlight w:val="yellow"/>
                              </w:rPr>
                            </w:pPr>
                            <w:r w:rsidRPr="00381D59">
                              <w:rPr>
                                <w:highlight w:val="yellow"/>
                              </w:rPr>
                              <w:t>The priority of the MSDU</w:t>
                            </w:r>
                            <w:r>
                              <w:rPr>
                                <w:highlight w:val="yellow"/>
                              </w:rPr>
                              <w:t>.</w:t>
                            </w:r>
                          </w:p>
                        </w:tc>
                      </w:tr>
                      <w:tr w:rsidR="0036712B" w14:paraId="12A9E92D" w14:textId="77777777" w:rsidTr="005123D2">
                        <w:tc>
                          <w:tcPr>
                            <w:tcW w:w="2245" w:type="dxa"/>
                          </w:tcPr>
                          <w:p w14:paraId="7109834C" w14:textId="3CA1BBD9" w:rsidR="0036712B" w:rsidRPr="00381D59" w:rsidRDefault="0036712B">
                            <w:pPr>
                              <w:rPr>
                                <w:highlight w:val="yellow"/>
                              </w:rPr>
                            </w:pPr>
                            <w:r>
                              <w:rPr>
                                <w:highlight w:val="yellow"/>
                              </w:rPr>
                              <w:t>Protected</w:t>
                            </w:r>
                          </w:p>
                        </w:tc>
                        <w:tc>
                          <w:tcPr>
                            <w:tcW w:w="2268" w:type="dxa"/>
                          </w:tcPr>
                          <w:p w14:paraId="43BAB93F" w14:textId="3AAD37D5" w:rsidR="0036712B" w:rsidRDefault="0036712B" w:rsidP="000D3999">
                            <w:pPr>
                              <w:keepNext/>
                              <w:rPr>
                                <w:highlight w:val="yellow"/>
                              </w:rPr>
                            </w:pPr>
                            <w:r>
                              <w:rPr>
                                <w:highlight w:val="yellow"/>
                              </w:rPr>
                              <w:t>true, false</w:t>
                            </w:r>
                          </w:p>
                        </w:tc>
                        <w:tc>
                          <w:tcPr>
                            <w:tcW w:w="5102" w:type="dxa"/>
                          </w:tcPr>
                          <w:p w14:paraId="14FEEBD4" w14:textId="37A6CE2E" w:rsidR="0036712B" w:rsidRPr="00381D59" w:rsidRDefault="0036712B" w:rsidP="000D3999">
                            <w:pPr>
                              <w:keepNext/>
                              <w:rPr>
                                <w:highlight w:val="yellow"/>
                              </w:rPr>
                            </w:pPr>
                            <w:r>
                              <w:rPr>
                                <w:highlight w:val="yellow"/>
                              </w:rPr>
                              <w:t>Whether the associated MSDU shall be transmitted protected.</w:t>
                            </w:r>
                          </w:p>
                        </w:tc>
                      </w:tr>
                      <w:tr w:rsidR="0036712B" w14:paraId="60CA9547" w14:textId="77777777" w:rsidTr="005123D2">
                        <w:tc>
                          <w:tcPr>
                            <w:tcW w:w="2245" w:type="dxa"/>
                          </w:tcPr>
                          <w:p w14:paraId="600C1E7C" w14:textId="373B70F4" w:rsidR="0036712B" w:rsidRDefault="0036712B" w:rsidP="000D3999">
                            <w:pPr>
                              <w:rPr>
                                <w:highlight w:val="yellow"/>
                              </w:rPr>
                            </w:pPr>
                            <w:r>
                              <w:rPr>
                                <w:highlight w:val="yellow"/>
                              </w:rPr>
                              <w:t>MsduHandle</w:t>
                            </w:r>
                          </w:p>
                        </w:tc>
                        <w:tc>
                          <w:tcPr>
                            <w:tcW w:w="2268" w:type="dxa"/>
                          </w:tcPr>
                          <w:p w14:paraId="53229513" w14:textId="6A092E73" w:rsidR="0036712B" w:rsidRDefault="0036712B" w:rsidP="000D3999">
                            <w:pPr>
                              <w:keepNext/>
                              <w:rPr>
                                <w:highlight w:val="yellow"/>
                              </w:rPr>
                            </w:pPr>
                            <w:r>
                              <w:rPr>
                                <w:highlight w:val="yellow"/>
                              </w:rPr>
                              <w:t>[0, 0xFFFF] (1)</w:t>
                            </w:r>
                          </w:p>
                        </w:tc>
                        <w:tc>
                          <w:tcPr>
                            <w:tcW w:w="5102" w:type="dxa"/>
                          </w:tcPr>
                          <w:p w14:paraId="4BFA6A3D" w14:textId="65BE79DE" w:rsidR="0036712B" w:rsidRDefault="0036712B">
                            <w:pPr>
                              <w:keepNext/>
                              <w:rPr>
                                <w:highlight w:val="yellow"/>
                              </w:rPr>
                            </w:pPr>
                            <w:r>
                              <w:rPr>
                                <w:highlight w:val="yellow"/>
                              </w:rPr>
                              <w:t>The handle of the MSDU whose transmission is requested.</w:t>
                            </w:r>
                          </w:p>
                        </w:tc>
                      </w:tr>
                    </w:tbl>
                    <w:p w14:paraId="13B9BEBE" w14:textId="25AFDB12" w:rsidR="0036712B" w:rsidRDefault="0036712B" w:rsidP="0017289F">
                      <w:pPr>
                        <w:pStyle w:val="Beschriftung"/>
                      </w:pPr>
                      <w:bookmarkStart w:id="132" w:name="_Ref1642821"/>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2</w:t>
                      </w:r>
                      <w:r>
                        <w:rPr>
                          <w:noProof/>
                        </w:rPr>
                        <w:fldChar w:fldCharType="end"/>
                      </w:r>
                      <w:bookmarkEnd w:id="132"/>
                      <w:r>
                        <w:t>: Parameters of the MCPS-DATA.request primitive</w:t>
                      </w:r>
                    </w:p>
                    <w:p w14:paraId="57D72F5A" w14:textId="77777777" w:rsidR="0036712B" w:rsidRPr="00562730" w:rsidRDefault="0036712B" w:rsidP="0017289F">
                      <w:pPr>
                        <w:rPr>
                          <w:i/>
                          <w:lang w:val="de-DE"/>
                        </w:rPr>
                      </w:pPr>
                    </w:p>
                  </w:txbxContent>
                </v:textbox>
                <w10:anchorlock/>
              </v:shape>
            </w:pict>
          </mc:Fallback>
        </mc:AlternateContent>
      </w:r>
    </w:p>
    <w:p w14:paraId="22B34F61" w14:textId="3A538FD5" w:rsidR="00124630" w:rsidRDefault="00124630" w:rsidP="00124630">
      <w:pPr>
        <w:pStyle w:val="berschrift3"/>
      </w:pPr>
      <w:bookmarkStart w:id="109" w:name="_Ref8567929"/>
      <w:bookmarkStart w:id="110" w:name="_Ref8567891"/>
      <w:r>
        <w:t>MCPS-DATA.confirm</w:t>
      </w:r>
      <w:bookmarkEnd w:id="109"/>
    </w:p>
    <w:p w14:paraId="32C1C15D" w14:textId="3BCF6BF4" w:rsidR="00124630" w:rsidRDefault="00124630" w:rsidP="005123D2"/>
    <w:p w14:paraId="1F6D3E2B" w14:textId="6CB36E14" w:rsidR="00422528" w:rsidRDefault="00422528" w:rsidP="005123D2">
      <w:r>
        <w:t>The MCPS-DATA.confirm primitive reports the result of a previous MCPS-DATA.request invocation to the higher layer.</w:t>
      </w:r>
    </w:p>
    <w:p w14:paraId="3A92F937" w14:textId="011245D8" w:rsidR="00422528" w:rsidRDefault="00422528" w:rsidP="005123D2"/>
    <w:p w14:paraId="1FDD0FB3" w14:textId="54854BF9" w:rsidR="00124630" w:rsidRDefault="00422528" w:rsidP="005123D2">
      <w:r w:rsidRPr="00851310">
        <w:rPr>
          <w:noProof/>
          <w:lang w:val="de-DE" w:eastAsia="de-DE"/>
        </w:rPr>
        <mc:AlternateContent>
          <mc:Choice Requires="wps">
            <w:drawing>
              <wp:inline distT="0" distB="0" distL="0" distR="0" wp14:anchorId="5E13779D" wp14:editId="7B44F30E">
                <wp:extent cx="6400800" cy="1304925"/>
                <wp:effectExtent l="0" t="0" r="0" b="9525"/>
                <wp:docPr id="252" name="Textfeld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04925"/>
                        </a:xfrm>
                        <a:prstGeom prst="rect">
                          <a:avLst/>
                        </a:prstGeom>
                        <a:solidFill>
                          <a:srgbClr val="FFFFFF"/>
                        </a:solidFill>
                        <a:ln w="9525">
                          <a:noFill/>
                          <a:miter lim="800000"/>
                          <a:headEnd/>
                          <a:tailEnd/>
                        </a:ln>
                      </wps:spPr>
                      <wps:txbx>
                        <w:txbxContent>
                          <w:tbl>
                            <w:tblPr>
                              <w:tblStyle w:val="Tabellenraster"/>
                              <w:tblW w:w="9891" w:type="dxa"/>
                              <w:tblLook w:val="04A0" w:firstRow="1" w:lastRow="0" w:firstColumn="1" w:lastColumn="0" w:noHBand="0" w:noVBand="1"/>
                            </w:tblPr>
                            <w:tblGrid>
                              <w:gridCol w:w="3088"/>
                              <w:gridCol w:w="2268"/>
                              <w:gridCol w:w="4535"/>
                            </w:tblGrid>
                            <w:tr w:rsidR="0036712B" w14:paraId="4A8B3E64" w14:textId="77777777" w:rsidTr="005123D2">
                              <w:tc>
                                <w:tcPr>
                                  <w:tcW w:w="3088" w:type="dxa"/>
                                </w:tcPr>
                                <w:p w14:paraId="5A2DD754" w14:textId="77777777" w:rsidR="0036712B" w:rsidRPr="000C3A17" w:rsidRDefault="0036712B" w:rsidP="00F060D9">
                                  <w:pPr>
                                    <w:jc w:val="center"/>
                                    <w:rPr>
                                      <w:b/>
                                    </w:rPr>
                                  </w:pPr>
                                  <w:r w:rsidRPr="000C3A17">
                                    <w:rPr>
                                      <w:b/>
                                    </w:rPr>
                                    <w:t>Parameter name</w:t>
                                  </w:r>
                                </w:p>
                              </w:tc>
                              <w:tc>
                                <w:tcPr>
                                  <w:tcW w:w="2268" w:type="dxa"/>
                                  <w:vAlign w:val="center"/>
                                </w:tcPr>
                                <w:p w14:paraId="72ABF5D5" w14:textId="12C43A58" w:rsidR="0036712B" w:rsidRPr="000C3A17" w:rsidRDefault="0036712B" w:rsidP="002E6226">
                                  <w:pPr>
                                    <w:jc w:val="center"/>
                                    <w:rPr>
                                      <w:b/>
                                    </w:rPr>
                                  </w:pPr>
                                  <w:r w:rsidRPr="000C3A17">
                                    <w:rPr>
                                      <w:b/>
                                    </w:rPr>
                                    <w:t>Range</w:t>
                                  </w:r>
                                  <w:del w:id="111" w:author="Autor">
                                    <w:r w:rsidRPr="000C3A17" w:rsidDel="002E6226">
                                      <w:rPr>
                                        <w:b/>
                                      </w:rPr>
                                      <w:delText xml:space="preserve"> (Steps)</w:delText>
                                    </w:r>
                                  </w:del>
                                </w:p>
                              </w:tc>
                              <w:tc>
                                <w:tcPr>
                                  <w:tcW w:w="4535" w:type="dxa"/>
                                </w:tcPr>
                                <w:p w14:paraId="2BAA97B8" w14:textId="17C81A77" w:rsidR="0036712B" w:rsidRPr="000C3A17" w:rsidRDefault="0036712B" w:rsidP="00F060D9">
                                  <w:pPr>
                                    <w:jc w:val="center"/>
                                    <w:rPr>
                                      <w:b/>
                                    </w:rPr>
                                  </w:pPr>
                                  <w:r w:rsidRPr="000C3A17">
                                    <w:rPr>
                                      <w:b/>
                                    </w:rPr>
                                    <w:t>Parameter description</w:t>
                                  </w:r>
                                </w:p>
                              </w:tc>
                            </w:tr>
                            <w:tr w:rsidR="0036712B" w14:paraId="4B2C80E0" w14:textId="77777777" w:rsidTr="005123D2">
                              <w:tc>
                                <w:tcPr>
                                  <w:tcW w:w="3088" w:type="dxa"/>
                                </w:tcPr>
                                <w:p w14:paraId="5AE56648" w14:textId="23B03E03" w:rsidR="0036712B" w:rsidRPr="000C3A17" w:rsidRDefault="0036712B">
                                  <w:r w:rsidRPr="000C3A17">
                                    <w:t>MsduHandle</w:t>
                                  </w:r>
                                </w:p>
                              </w:tc>
                              <w:tc>
                                <w:tcPr>
                                  <w:tcW w:w="2268" w:type="dxa"/>
                                </w:tcPr>
                                <w:p w14:paraId="6D1E232B" w14:textId="2E6ED9A8" w:rsidR="0036712B" w:rsidRPr="005123D2" w:rsidRDefault="0036712B" w:rsidP="00B51082">
                                  <w:r>
                                    <w:rPr>
                                      <w:highlight w:val="yellow"/>
                                    </w:rPr>
                                    <w:t>[0, 0xFFFF]</w:t>
                                  </w:r>
                                  <w:del w:id="112" w:author="Autor">
                                    <w:r w:rsidDel="002E6226">
                                      <w:rPr>
                                        <w:highlight w:val="yellow"/>
                                      </w:rPr>
                                      <w:delText xml:space="preserve"> (1)</w:delText>
                                    </w:r>
                                  </w:del>
                                </w:p>
                              </w:tc>
                              <w:tc>
                                <w:tcPr>
                                  <w:tcW w:w="4535" w:type="dxa"/>
                                </w:tcPr>
                                <w:p w14:paraId="2D91BDD6" w14:textId="3B47CC30" w:rsidR="0036712B" w:rsidRPr="000C3A17" w:rsidRDefault="0036712B" w:rsidP="00B51082">
                                  <w:r w:rsidRPr="005123D2">
                                    <w:t>The handle of the MSDU whose transmission is being confirmed.</w:t>
                                  </w:r>
                                </w:p>
                              </w:tc>
                            </w:tr>
                            <w:tr w:rsidR="0036712B" w14:paraId="3189252F" w14:textId="77777777" w:rsidTr="005123D2">
                              <w:tc>
                                <w:tcPr>
                                  <w:tcW w:w="3088" w:type="dxa"/>
                                </w:tcPr>
                                <w:p w14:paraId="0558EBD1" w14:textId="4C7111C6" w:rsidR="0036712B" w:rsidRPr="000C3A17" w:rsidRDefault="0036712B" w:rsidP="00F060D9">
                                  <w:r w:rsidRPr="000C3A17">
                                    <w:t>Status</w:t>
                                  </w:r>
                                </w:p>
                              </w:tc>
                              <w:tc>
                                <w:tcPr>
                                  <w:tcW w:w="2268" w:type="dxa"/>
                                </w:tcPr>
                                <w:p w14:paraId="592A8A5F" w14:textId="405FF0C5" w:rsidR="0036712B" w:rsidRPr="000C3A17" w:rsidDel="00D53270" w:rsidRDefault="0036712B" w:rsidP="00F060D9">
                                  <w:r w:rsidRPr="000C3A17">
                                    <w:t>48 bit MAC addresses</w:t>
                                  </w:r>
                                </w:p>
                              </w:tc>
                              <w:tc>
                                <w:tcPr>
                                  <w:tcW w:w="4535" w:type="dxa"/>
                                </w:tcPr>
                                <w:p w14:paraId="3F5B6D9E" w14:textId="28C3A595" w:rsidR="0036712B" w:rsidRPr="000C3A17" w:rsidRDefault="0036712B" w:rsidP="00F060D9">
                                  <w:r w:rsidRPr="000C3A17">
                                    <w:t>The result of the transmission request.</w:t>
                                  </w:r>
                                </w:p>
                              </w:tc>
                            </w:tr>
                          </w:tbl>
                          <w:p w14:paraId="7D05C9FF" w14:textId="477FE67F" w:rsidR="0036712B" w:rsidRDefault="0036712B" w:rsidP="00422528">
                            <w:pPr>
                              <w:pStyle w:val="Beschriftung"/>
                            </w:pPr>
                            <w:r>
                              <w:t xml:space="preserve">Table </w:t>
                            </w:r>
                            <w:fldSimple w:instr=" STYLEREF 1 \s ">
                              <w:r>
                                <w:rPr>
                                  <w:noProof/>
                                </w:rPr>
                                <w:t>7</w:t>
                              </w:r>
                            </w:fldSimple>
                            <w:r>
                              <w:noBreakHyphen/>
                            </w:r>
                            <w:fldSimple w:instr=" SEQ Table \* ARABIC \s 1 ">
                              <w:r>
                                <w:rPr>
                                  <w:noProof/>
                                </w:rPr>
                                <w:t>3</w:t>
                              </w:r>
                            </w:fldSimple>
                            <w:r>
                              <w:t>: Parameters of the MCPS-DATA.confirm primitive</w:t>
                            </w:r>
                          </w:p>
                          <w:p w14:paraId="6223438E" w14:textId="77777777" w:rsidR="0036712B" w:rsidRPr="00562730" w:rsidRDefault="0036712B" w:rsidP="00422528">
                            <w:pPr>
                              <w:rPr>
                                <w:i/>
                                <w:lang w:val="de-DE"/>
                              </w:rPr>
                            </w:pPr>
                          </w:p>
                        </w:txbxContent>
                      </wps:txbx>
                      <wps:bodyPr rot="0" vert="horz" wrap="square" lIns="91440" tIns="45720" rIns="91440" bIns="45720" anchor="t" anchorCtr="0">
                        <a:noAutofit/>
                      </wps:bodyPr>
                    </wps:wsp>
                  </a:graphicData>
                </a:graphic>
              </wp:inline>
            </w:drawing>
          </mc:Choice>
          <mc:Fallback>
            <w:pict>
              <v:shape w14:anchorId="5E13779D" id="Textfeld 252" o:spid="_x0000_s1099" type="#_x0000_t202" style="width:7in;height:10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" stroked="f">
                <v:textbox>
                  <w:txbxContent>
                    <w:tbl>
                      <w:tblPr>
                        <w:tblStyle w:val="Tabellenraster"/>
                        <w:tblW w:w="9891" w:type="dxa"/>
                        <w:tblLook w:val="04A0" w:firstRow="1" w:lastRow="0" w:firstColumn="1" w:lastColumn="0" w:noHBand="0" w:noVBand="1"/>
                      </w:tblPr>
                      <w:tblGrid>
                        <w:gridCol w:w="3088"/>
                        <w:gridCol w:w="2268"/>
                        <w:gridCol w:w="4535"/>
                      </w:tblGrid>
                      <w:tr w:rsidR="0036712B" w14:paraId="4A8B3E64" w14:textId="77777777" w:rsidTr="005123D2">
                        <w:tc>
                          <w:tcPr>
                            <w:tcW w:w="3088" w:type="dxa"/>
                          </w:tcPr>
                          <w:p w14:paraId="5A2DD754" w14:textId="77777777" w:rsidR="0036712B" w:rsidRPr="000C3A17" w:rsidRDefault="0036712B" w:rsidP="00F060D9">
                            <w:pPr>
                              <w:jc w:val="center"/>
                              <w:rPr>
                                <w:b/>
                              </w:rPr>
                            </w:pPr>
                            <w:r w:rsidRPr="000C3A17">
                              <w:rPr>
                                <w:b/>
                              </w:rPr>
                              <w:t>Parameter name</w:t>
                            </w:r>
                          </w:p>
                        </w:tc>
                        <w:tc>
                          <w:tcPr>
                            <w:tcW w:w="2268" w:type="dxa"/>
                            <w:vAlign w:val="center"/>
                          </w:tcPr>
                          <w:p w14:paraId="72ABF5D5" w14:textId="12C43A58" w:rsidR="0036712B" w:rsidRPr="000C3A17" w:rsidRDefault="0036712B" w:rsidP="002E6226">
                            <w:pPr>
                              <w:jc w:val="center"/>
                              <w:rPr>
                                <w:b/>
                              </w:rPr>
                            </w:pPr>
                            <w:r w:rsidRPr="000C3A17">
                              <w:rPr>
                                <w:b/>
                              </w:rPr>
                              <w:t>Range</w:t>
                            </w:r>
                            <w:del w:id="137" w:author="Autor">
                              <w:r w:rsidRPr="000C3A17" w:rsidDel="002E6226">
                                <w:rPr>
                                  <w:b/>
                                </w:rPr>
                                <w:delText xml:space="preserve"> (Steps)</w:delText>
                              </w:r>
                            </w:del>
                          </w:p>
                        </w:tc>
                        <w:tc>
                          <w:tcPr>
                            <w:tcW w:w="4535" w:type="dxa"/>
                          </w:tcPr>
                          <w:p w14:paraId="2BAA97B8" w14:textId="17C81A77" w:rsidR="0036712B" w:rsidRPr="000C3A17" w:rsidRDefault="0036712B" w:rsidP="00F060D9">
                            <w:pPr>
                              <w:jc w:val="center"/>
                              <w:rPr>
                                <w:b/>
                              </w:rPr>
                            </w:pPr>
                            <w:r w:rsidRPr="000C3A17">
                              <w:rPr>
                                <w:b/>
                              </w:rPr>
                              <w:t>Parameter description</w:t>
                            </w:r>
                          </w:p>
                        </w:tc>
                      </w:tr>
                      <w:tr w:rsidR="0036712B" w14:paraId="4B2C80E0" w14:textId="77777777" w:rsidTr="005123D2">
                        <w:tc>
                          <w:tcPr>
                            <w:tcW w:w="3088" w:type="dxa"/>
                          </w:tcPr>
                          <w:p w14:paraId="5AE56648" w14:textId="23B03E03" w:rsidR="0036712B" w:rsidRPr="000C3A17" w:rsidRDefault="0036712B">
                            <w:r w:rsidRPr="000C3A17">
                              <w:t>MsduHandle</w:t>
                            </w:r>
                          </w:p>
                        </w:tc>
                        <w:tc>
                          <w:tcPr>
                            <w:tcW w:w="2268" w:type="dxa"/>
                          </w:tcPr>
                          <w:p w14:paraId="6D1E232B" w14:textId="2E6ED9A8" w:rsidR="0036712B" w:rsidRPr="005123D2" w:rsidRDefault="0036712B" w:rsidP="00B51082">
                            <w:r>
                              <w:rPr>
                                <w:highlight w:val="yellow"/>
                              </w:rPr>
                              <w:t>[0, 0xFFFF]</w:t>
                            </w:r>
                            <w:del w:id="138" w:author="Autor">
                              <w:r w:rsidDel="002E6226">
                                <w:rPr>
                                  <w:highlight w:val="yellow"/>
                                </w:rPr>
                                <w:delText xml:space="preserve"> (1)</w:delText>
                              </w:r>
                            </w:del>
                          </w:p>
                        </w:tc>
                        <w:tc>
                          <w:tcPr>
                            <w:tcW w:w="4535" w:type="dxa"/>
                          </w:tcPr>
                          <w:p w14:paraId="2D91BDD6" w14:textId="3B47CC30" w:rsidR="0036712B" w:rsidRPr="000C3A17" w:rsidRDefault="0036712B" w:rsidP="00B51082">
                            <w:r w:rsidRPr="005123D2">
                              <w:t>The handle of the MSDU whose transmission is being confirmed.</w:t>
                            </w:r>
                          </w:p>
                        </w:tc>
                      </w:tr>
                      <w:tr w:rsidR="0036712B" w14:paraId="3189252F" w14:textId="77777777" w:rsidTr="005123D2">
                        <w:tc>
                          <w:tcPr>
                            <w:tcW w:w="3088" w:type="dxa"/>
                          </w:tcPr>
                          <w:p w14:paraId="0558EBD1" w14:textId="4C7111C6" w:rsidR="0036712B" w:rsidRPr="000C3A17" w:rsidRDefault="0036712B" w:rsidP="00F060D9">
                            <w:r w:rsidRPr="000C3A17">
                              <w:t>Status</w:t>
                            </w:r>
                          </w:p>
                        </w:tc>
                        <w:tc>
                          <w:tcPr>
                            <w:tcW w:w="2268" w:type="dxa"/>
                          </w:tcPr>
                          <w:p w14:paraId="592A8A5F" w14:textId="405FF0C5" w:rsidR="0036712B" w:rsidRPr="000C3A17" w:rsidDel="00D53270" w:rsidRDefault="0036712B" w:rsidP="00F060D9">
                            <w:r w:rsidRPr="000C3A17">
                              <w:t>48 bit MAC addresses</w:t>
                            </w:r>
                          </w:p>
                        </w:tc>
                        <w:tc>
                          <w:tcPr>
                            <w:tcW w:w="4535" w:type="dxa"/>
                          </w:tcPr>
                          <w:p w14:paraId="3F5B6D9E" w14:textId="28C3A595" w:rsidR="0036712B" w:rsidRPr="000C3A17" w:rsidRDefault="0036712B" w:rsidP="00F060D9">
                            <w:r w:rsidRPr="000C3A17">
                              <w:t>The result of the transmission request.</w:t>
                            </w:r>
                          </w:p>
                        </w:tc>
                      </w:tr>
                    </w:tbl>
                    <w:p w14:paraId="7D05C9FF" w14:textId="477FE67F" w:rsidR="0036712B" w:rsidRDefault="0036712B" w:rsidP="00422528">
                      <w:pPr>
                        <w:pStyle w:val="Beschriftung"/>
                      </w:pPr>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3</w:t>
                      </w:r>
                      <w:r>
                        <w:rPr>
                          <w:noProof/>
                        </w:rPr>
                        <w:fldChar w:fldCharType="end"/>
                      </w:r>
                      <w:r>
                        <w:t>: Parameters of the MCPS-DATA.confirm primitive</w:t>
                      </w:r>
                    </w:p>
                    <w:p w14:paraId="6223438E" w14:textId="77777777" w:rsidR="0036712B" w:rsidRPr="00562730" w:rsidRDefault="0036712B" w:rsidP="00422528">
                      <w:pPr>
                        <w:rPr>
                          <w:i/>
                          <w:lang w:val="de-DE"/>
                        </w:rPr>
                      </w:pPr>
                    </w:p>
                  </w:txbxContent>
                </v:textbox>
                <w10:anchorlock/>
              </v:shape>
            </w:pict>
          </mc:Fallback>
        </mc:AlternateContent>
      </w:r>
    </w:p>
    <w:p w14:paraId="58AFB900" w14:textId="610BE1AA" w:rsidR="00717218" w:rsidRDefault="00717218" w:rsidP="00717218">
      <w:pPr>
        <w:pStyle w:val="berschrift3"/>
      </w:pPr>
      <w:r>
        <w:t>MCPS-DATA.indication</w:t>
      </w:r>
      <w:bookmarkEnd w:id="110"/>
    </w:p>
    <w:p w14:paraId="786303AC" w14:textId="09AF2160" w:rsidR="00BE6D63" w:rsidRDefault="00BE6D63" w:rsidP="00BE6D63"/>
    <w:p w14:paraId="47D82E5C" w14:textId="4074D275" w:rsidR="00717218" w:rsidRDefault="00BE6D63" w:rsidP="00BE6D63">
      <w:pPr>
        <w:jc w:val="both"/>
      </w:pPr>
      <w:r>
        <w:t>MCPS-DATA.</w:t>
      </w:r>
      <w:r w:rsidR="00AD3826">
        <w:t>indication</w:t>
      </w:r>
      <w:r>
        <w:t xml:space="preserve"> primitive is issued by the MAC of a device upon reception of a MSDU from a peer device.</w:t>
      </w:r>
    </w:p>
    <w:p w14:paraId="6FA89514" w14:textId="77777777" w:rsidR="00BE6D63" w:rsidRDefault="00BE6D63" w:rsidP="00BE6D63">
      <w:pPr>
        <w:suppressAutoHyphens w:val="0"/>
        <w:jc w:val="both"/>
      </w:pPr>
    </w:p>
    <w:p w14:paraId="675DA551" w14:textId="5EDB96D2" w:rsidR="00BE6D63" w:rsidRDefault="00BE6D63" w:rsidP="00BE6D63">
      <w:pPr>
        <w:suppressAutoHyphens w:val="0"/>
        <w:jc w:val="both"/>
      </w:pPr>
      <w:r>
        <w:t xml:space="preserve">The parameters of the primitive are listed in </w:t>
      </w:r>
      <w:r>
        <w:fldChar w:fldCharType="begin"/>
      </w:r>
      <w:r>
        <w:instrText xml:space="preserve"> REF _Ref1642975 \h </w:instrText>
      </w:r>
      <w:r>
        <w:fldChar w:fldCharType="separate"/>
      </w:r>
      <w:r w:rsidR="005A0B08">
        <w:t xml:space="preserve">Table </w:t>
      </w:r>
      <w:r w:rsidR="005A0B08">
        <w:rPr>
          <w:noProof/>
        </w:rPr>
        <w:t>7</w:t>
      </w:r>
      <w:r w:rsidR="005A0B08">
        <w:noBreakHyphen/>
      </w:r>
      <w:r w:rsidR="005A0B08">
        <w:rPr>
          <w:noProof/>
        </w:rPr>
        <w:t>4</w:t>
      </w:r>
      <w:r>
        <w:fldChar w:fldCharType="end"/>
      </w:r>
      <w:r>
        <w:t>.</w:t>
      </w:r>
    </w:p>
    <w:p w14:paraId="26D8B4C6" w14:textId="77777777" w:rsidR="00381D59" w:rsidRPr="00717218" w:rsidRDefault="00381D59" w:rsidP="00BE6D63">
      <w:pPr>
        <w:suppressAutoHyphens w:val="0"/>
        <w:jc w:val="both"/>
      </w:pPr>
    </w:p>
    <w:p w14:paraId="135F99FA" w14:textId="014248FD" w:rsidR="003C5108" w:rsidRDefault="0017289F" w:rsidP="009F30DF">
      <w:r w:rsidRPr="00851310">
        <w:rPr>
          <w:noProof/>
          <w:lang w:val="de-DE" w:eastAsia="de-DE"/>
        </w:rPr>
        <mc:AlternateContent>
          <mc:Choice Requires="wps">
            <w:drawing>
              <wp:inline distT="0" distB="0" distL="0" distR="0" wp14:anchorId="023CE09D" wp14:editId="2B19C1C6">
                <wp:extent cx="6401434" cy="1647825"/>
                <wp:effectExtent l="0" t="0" r="0" b="9525"/>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1434" cy="1647825"/>
                        </a:xfrm>
                        <a:prstGeom prst="rect">
                          <a:avLst/>
                        </a:prstGeom>
                        <a:solidFill>
                          <a:srgbClr val="FFFFFF"/>
                        </a:solidFill>
                        <a:ln w="9525">
                          <a:noFill/>
                          <a:miter lim="800000"/>
                          <a:headEnd/>
                          <a:tailEnd/>
                        </a:ln>
                      </wps:spPr>
                      <wps:txbx>
                        <w:txbxContent>
                          <w:tbl>
                            <w:tblPr>
                              <w:tblStyle w:val="Tabellenraster"/>
                              <w:tblW w:w="0" w:type="auto"/>
                              <w:jc w:val="center"/>
                              <w:tblLayout w:type="fixed"/>
                              <w:tblLook w:val="04A0" w:firstRow="1" w:lastRow="0" w:firstColumn="1" w:lastColumn="0" w:noHBand="0" w:noVBand="1"/>
                            </w:tblPr>
                            <w:tblGrid>
                              <w:gridCol w:w="2438"/>
                              <w:gridCol w:w="2827"/>
                              <w:gridCol w:w="3969"/>
                            </w:tblGrid>
                            <w:tr w:rsidR="0036712B" w14:paraId="7B69E80C" w14:textId="77777777" w:rsidTr="005123D2">
                              <w:trPr>
                                <w:jc w:val="center"/>
                              </w:trPr>
                              <w:tc>
                                <w:tcPr>
                                  <w:tcW w:w="2438" w:type="dxa"/>
                                </w:tcPr>
                                <w:p w14:paraId="7C8E9860" w14:textId="77777777" w:rsidR="0036712B" w:rsidRPr="00492113" w:rsidRDefault="0036712B" w:rsidP="00D53270">
                                  <w:pPr>
                                    <w:jc w:val="center"/>
                                    <w:rPr>
                                      <w:b/>
                                    </w:rPr>
                                  </w:pPr>
                                  <w:r w:rsidRPr="00492113">
                                    <w:rPr>
                                      <w:b/>
                                    </w:rPr>
                                    <w:t>Parameter name</w:t>
                                  </w:r>
                                </w:p>
                              </w:tc>
                              <w:tc>
                                <w:tcPr>
                                  <w:tcW w:w="2827" w:type="dxa"/>
                                  <w:vAlign w:val="center"/>
                                </w:tcPr>
                                <w:p w14:paraId="03FA2E49" w14:textId="784435F3" w:rsidR="0036712B" w:rsidRPr="00492113" w:rsidRDefault="0036712B" w:rsidP="00D53270">
                                  <w:pPr>
                                    <w:jc w:val="center"/>
                                    <w:rPr>
                                      <w:b/>
                                    </w:rPr>
                                  </w:pPr>
                                  <w:r>
                                    <w:rPr>
                                      <w:b/>
                                    </w:rPr>
                                    <w:t>Range</w:t>
                                  </w:r>
                                  <w:del w:id="113" w:author="Autor">
                                    <w:r w:rsidDel="002E6226">
                                      <w:rPr>
                                        <w:b/>
                                      </w:rPr>
                                      <w:delText xml:space="preserve"> (Steps)</w:delText>
                                    </w:r>
                                  </w:del>
                                </w:p>
                              </w:tc>
                              <w:tc>
                                <w:tcPr>
                                  <w:tcW w:w="3969" w:type="dxa"/>
                                </w:tcPr>
                                <w:p w14:paraId="057883EE" w14:textId="518F5D46" w:rsidR="0036712B" w:rsidRPr="00492113" w:rsidRDefault="0036712B" w:rsidP="00D53270">
                                  <w:pPr>
                                    <w:jc w:val="center"/>
                                    <w:rPr>
                                      <w:b/>
                                    </w:rPr>
                                  </w:pPr>
                                  <w:r w:rsidRPr="00492113">
                                    <w:rPr>
                                      <w:b/>
                                    </w:rPr>
                                    <w:t>Paramete</w:t>
                                  </w:r>
                                  <w:r>
                                    <w:rPr>
                                      <w:b/>
                                    </w:rPr>
                                    <w:t>r descri</w:t>
                                  </w:r>
                                  <w:r w:rsidRPr="00492113">
                                    <w:rPr>
                                      <w:b/>
                                    </w:rPr>
                                    <w:t>ption</w:t>
                                  </w:r>
                                </w:p>
                              </w:tc>
                            </w:tr>
                            <w:tr w:rsidR="0036712B" w14:paraId="712A6127" w14:textId="77777777" w:rsidTr="005123D2">
                              <w:trPr>
                                <w:jc w:val="center"/>
                              </w:trPr>
                              <w:tc>
                                <w:tcPr>
                                  <w:tcW w:w="2438" w:type="dxa"/>
                                </w:tcPr>
                                <w:p w14:paraId="28F8031B" w14:textId="55917DD6" w:rsidR="0036712B" w:rsidRDefault="0036712B" w:rsidP="00D53270">
                                  <w:r>
                                    <w:t>DestinationAddress</w:t>
                                  </w:r>
                                </w:p>
                              </w:tc>
                              <w:tc>
                                <w:tcPr>
                                  <w:tcW w:w="2827" w:type="dxa"/>
                                </w:tcPr>
                                <w:p w14:paraId="1AACF9D2" w14:textId="2C1028E3" w:rsidR="0036712B" w:rsidRDefault="0036712B" w:rsidP="00D53270">
                                  <w:r>
                                    <w:t>48 bit MAC addresses</w:t>
                                  </w:r>
                                </w:p>
                              </w:tc>
                              <w:tc>
                                <w:tcPr>
                                  <w:tcW w:w="3969" w:type="dxa"/>
                                </w:tcPr>
                                <w:p w14:paraId="4D9BE844" w14:textId="2FCE5C05" w:rsidR="0036712B" w:rsidRDefault="0036712B" w:rsidP="00D53270">
                                  <w:r>
                                    <w:t>The destination address of the MSDU. MAC-48 format.</w:t>
                                  </w:r>
                                </w:p>
                              </w:tc>
                            </w:tr>
                            <w:tr w:rsidR="0036712B" w14:paraId="2C3267BB" w14:textId="77777777" w:rsidTr="005123D2">
                              <w:trPr>
                                <w:jc w:val="center"/>
                              </w:trPr>
                              <w:tc>
                                <w:tcPr>
                                  <w:tcW w:w="2438" w:type="dxa"/>
                                </w:tcPr>
                                <w:p w14:paraId="01DDF6F4" w14:textId="49955375" w:rsidR="0036712B" w:rsidRDefault="0036712B" w:rsidP="00D53270">
                                  <w:r>
                                    <w:t>SourceAddress</w:t>
                                  </w:r>
                                </w:p>
                              </w:tc>
                              <w:tc>
                                <w:tcPr>
                                  <w:tcW w:w="2827" w:type="dxa"/>
                                </w:tcPr>
                                <w:p w14:paraId="75BDAB0D" w14:textId="717BE90B" w:rsidR="0036712B" w:rsidRDefault="0036712B" w:rsidP="00D53270">
                                  <w:r>
                                    <w:t>48 bit MAC addresses</w:t>
                                  </w:r>
                                </w:p>
                              </w:tc>
                              <w:tc>
                                <w:tcPr>
                                  <w:tcW w:w="3969" w:type="dxa"/>
                                </w:tcPr>
                                <w:p w14:paraId="3B57A3C4" w14:textId="78F8A422" w:rsidR="0036712B" w:rsidRDefault="0036712B" w:rsidP="00D53270">
                                  <w:r>
                                    <w:t>The source address of the MSDU. MAC-48 format.</w:t>
                                  </w:r>
                                </w:p>
                              </w:tc>
                            </w:tr>
                            <w:tr w:rsidR="0036712B" w14:paraId="481D39BE" w14:textId="77777777" w:rsidTr="005123D2">
                              <w:trPr>
                                <w:jc w:val="center"/>
                              </w:trPr>
                              <w:tc>
                                <w:tcPr>
                                  <w:tcW w:w="2438" w:type="dxa"/>
                                </w:tcPr>
                                <w:p w14:paraId="24C22D07" w14:textId="00AF8BBF" w:rsidR="0036712B" w:rsidRDefault="0036712B">
                                  <w:r>
                                    <w:t>Msdu</w:t>
                                  </w:r>
                                </w:p>
                              </w:tc>
                              <w:tc>
                                <w:tcPr>
                                  <w:tcW w:w="2827" w:type="dxa"/>
                                </w:tcPr>
                                <w:p w14:paraId="369A7880" w14:textId="2A13EE8D" w:rsidR="0036712B" w:rsidRDefault="0036712B" w:rsidP="00D53270">
                                  <w:r>
                                    <w:t>octet sequence</w:t>
                                  </w:r>
                                </w:p>
                              </w:tc>
                              <w:tc>
                                <w:tcPr>
                                  <w:tcW w:w="3969" w:type="dxa"/>
                                </w:tcPr>
                                <w:p w14:paraId="484632F2" w14:textId="085817EC" w:rsidR="0036712B" w:rsidRDefault="0036712B" w:rsidP="00D53270">
                                  <w:r>
                                    <w:t>The actual MSDU.</w:t>
                                  </w:r>
                                </w:p>
                              </w:tc>
                            </w:tr>
                            <w:tr w:rsidR="0036712B" w14:paraId="6622D473" w14:textId="77777777" w:rsidTr="005123D2">
                              <w:trPr>
                                <w:jc w:val="center"/>
                              </w:trPr>
                              <w:tc>
                                <w:tcPr>
                                  <w:tcW w:w="2438" w:type="dxa"/>
                                </w:tcPr>
                                <w:p w14:paraId="243D00F9" w14:textId="6990C280" w:rsidR="0036712B" w:rsidRDefault="0036712B" w:rsidP="00D53270">
                                  <w:r>
                                    <w:t>Priority</w:t>
                                  </w:r>
                                </w:p>
                              </w:tc>
                              <w:tc>
                                <w:tcPr>
                                  <w:tcW w:w="2827" w:type="dxa"/>
                                </w:tcPr>
                                <w:p w14:paraId="265D3758" w14:textId="6083D992" w:rsidR="0036712B" w:rsidRPr="00381D59" w:rsidRDefault="0036712B" w:rsidP="00D53270">
                                  <w:pPr>
                                    <w:keepNext/>
                                    <w:rPr>
                                      <w:highlight w:val="yellow"/>
                                    </w:rPr>
                                  </w:pPr>
                                  <w:r>
                                    <w:rPr>
                                      <w:highlight w:val="yellow"/>
                                    </w:rPr>
                                    <w:t xml:space="preserve">[0, 7] </w:t>
                                  </w:r>
                                  <w:del w:id="114" w:author="Autor">
                                    <w:r w:rsidDel="002E6226">
                                      <w:rPr>
                                        <w:highlight w:val="yellow"/>
                                      </w:rPr>
                                      <w:delText>(1)</w:delText>
                                    </w:r>
                                  </w:del>
                                </w:p>
                              </w:tc>
                              <w:tc>
                                <w:tcPr>
                                  <w:tcW w:w="3969" w:type="dxa"/>
                                </w:tcPr>
                                <w:p w14:paraId="535B06DB" w14:textId="5F0D9014" w:rsidR="0036712B" w:rsidRDefault="0036712B" w:rsidP="00D53270">
                                  <w:pPr>
                                    <w:keepNext/>
                                  </w:pPr>
                                  <w:r w:rsidRPr="00381D59">
                                    <w:rPr>
                                      <w:highlight w:val="yellow"/>
                                    </w:rPr>
                                    <w:t>The priority of the MSDU</w:t>
                                  </w:r>
                                </w:p>
                              </w:tc>
                            </w:tr>
                          </w:tbl>
                          <w:p w14:paraId="613D3843" w14:textId="6FA747EE" w:rsidR="0036712B" w:rsidRDefault="0036712B" w:rsidP="0017289F">
                            <w:pPr>
                              <w:pStyle w:val="Beschriftung"/>
                            </w:pPr>
                            <w:bookmarkStart w:id="115" w:name="_Ref1642975"/>
                            <w:r>
                              <w:t xml:space="preserve">Table </w:t>
                            </w:r>
                            <w:fldSimple w:instr=" STYLEREF 1 \s ">
                              <w:r>
                                <w:rPr>
                                  <w:noProof/>
                                </w:rPr>
                                <w:t>7</w:t>
                              </w:r>
                            </w:fldSimple>
                            <w:r>
                              <w:noBreakHyphen/>
                            </w:r>
                            <w:fldSimple w:instr=" SEQ Table \* ARABIC \s 1 ">
                              <w:r>
                                <w:rPr>
                                  <w:noProof/>
                                </w:rPr>
                                <w:t>4</w:t>
                              </w:r>
                            </w:fldSimple>
                            <w:bookmarkEnd w:id="115"/>
                            <w:r>
                              <w:t>: Parameters of the MCPS-DATA.indication primitive</w:t>
                            </w:r>
                          </w:p>
                          <w:p w14:paraId="04A43F2E" w14:textId="77777777" w:rsidR="0036712B" w:rsidRPr="00562730" w:rsidRDefault="0036712B" w:rsidP="0017289F">
                            <w:pPr>
                              <w:rPr>
                                <w:i/>
                                <w:lang w:val="de-DE"/>
                              </w:rPr>
                            </w:pPr>
                          </w:p>
                        </w:txbxContent>
                      </wps:txbx>
                      <wps:bodyPr rot="0" vert="horz" wrap="square" lIns="91440" tIns="45720" rIns="91440" bIns="45720" anchor="t" anchorCtr="0">
                        <a:noAutofit/>
                      </wps:bodyPr>
                    </wps:wsp>
                  </a:graphicData>
                </a:graphic>
              </wp:inline>
            </w:drawing>
          </mc:Choice>
          <mc:Fallback>
            <w:pict>
              <v:shape w14:anchorId="023CE09D" id="Textfeld 19" o:spid="_x0000_s1100" type="#_x0000_t202" style="width:504.05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" stroked="f">
                <v:textbox>
                  <w:txbxContent>
                    <w:tbl>
                      <w:tblPr>
                        <w:tblStyle w:val="Tabellenraster"/>
                        <w:tblW w:w="0" w:type="auto"/>
                        <w:jc w:val="center"/>
                        <w:tblLayout w:type="fixed"/>
                        <w:tblLook w:val="04A0" w:firstRow="1" w:lastRow="0" w:firstColumn="1" w:lastColumn="0" w:noHBand="0" w:noVBand="1"/>
                      </w:tblPr>
                      <w:tblGrid>
                        <w:gridCol w:w="2438"/>
                        <w:gridCol w:w="2827"/>
                        <w:gridCol w:w="3969"/>
                      </w:tblGrid>
                      <w:tr w:rsidR="0036712B" w14:paraId="7B69E80C" w14:textId="77777777" w:rsidTr="005123D2">
                        <w:trPr>
                          <w:jc w:val="center"/>
                        </w:trPr>
                        <w:tc>
                          <w:tcPr>
                            <w:tcW w:w="2438" w:type="dxa"/>
                          </w:tcPr>
                          <w:p w14:paraId="7C8E9860" w14:textId="77777777" w:rsidR="0036712B" w:rsidRPr="00492113" w:rsidRDefault="0036712B" w:rsidP="00D53270">
                            <w:pPr>
                              <w:jc w:val="center"/>
                              <w:rPr>
                                <w:b/>
                              </w:rPr>
                            </w:pPr>
                            <w:r w:rsidRPr="00492113">
                              <w:rPr>
                                <w:b/>
                              </w:rPr>
                              <w:t>Parameter name</w:t>
                            </w:r>
                          </w:p>
                        </w:tc>
                        <w:tc>
                          <w:tcPr>
                            <w:tcW w:w="2827" w:type="dxa"/>
                            <w:vAlign w:val="center"/>
                          </w:tcPr>
                          <w:p w14:paraId="03FA2E49" w14:textId="784435F3" w:rsidR="0036712B" w:rsidRPr="00492113" w:rsidRDefault="0036712B" w:rsidP="00D53270">
                            <w:pPr>
                              <w:jc w:val="center"/>
                              <w:rPr>
                                <w:b/>
                              </w:rPr>
                            </w:pPr>
                            <w:r>
                              <w:rPr>
                                <w:b/>
                              </w:rPr>
                              <w:t>Range</w:t>
                            </w:r>
                            <w:del w:id="142" w:author="Autor">
                              <w:r w:rsidDel="002E6226">
                                <w:rPr>
                                  <w:b/>
                                </w:rPr>
                                <w:delText xml:space="preserve"> (Steps)</w:delText>
                              </w:r>
                            </w:del>
                          </w:p>
                        </w:tc>
                        <w:tc>
                          <w:tcPr>
                            <w:tcW w:w="3969" w:type="dxa"/>
                          </w:tcPr>
                          <w:p w14:paraId="057883EE" w14:textId="518F5D46" w:rsidR="0036712B" w:rsidRPr="00492113" w:rsidRDefault="0036712B" w:rsidP="00D53270">
                            <w:pPr>
                              <w:jc w:val="center"/>
                              <w:rPr>
                                <w:b/>
                              </w:rPr>
                            </w:pPr>
                            <w:r w:rsidRPr="00492113">
                              <w:rPr>
                                <w:b/>
                              </w:rPr>
                              <w:t>Paramete</w:t>
                            </w:r>
                            <w:r>
                              <w:rPr>
                                <w:b/>
                              </w:rPr>
                              <w:t>r descri</w:t>
                            </w:r>
                            <w:r w:rsidRPr="00492113">
                              <w:rPr>
                                <w:b/>
                              </w:rPr>
                              <w:t>ption</w:t>
                            </w:r>
                          </w:p>
                        </w:tc>
                      </w:tr>
                      <w:tr w:rsidR="0036712B" w14:paraId="712A6127" w14:textId="77777777" w:rsidTr="005123D2">
                        <w:trPr>
                          <w:jc w:val="center"/>
                        </w:trPr>
                        <w:tc>
                          <w:tcPr>
                            <w:tcW w:w="2438" w:type="dxa"/>
                          </w:tcPr>
                          <w:p w14:paraId="28F8031B" w14:textId="55917DD6" w:rsidR="0036712B" w:rsidRDefault="0036712B" w:rsidP="00D53270">
                            <w:r>
                              <w:t>DestinationAddress</w:t>
                            </w:r>
                          </w:p>
                        </w:tc>
                        <w:tc>
                          <w:tcPr>
                            <w:tcW w:w="2827" w:type="dxa"/>
                          </w:tcPr>
                          <w:p w14:paraId="1AACF9D2" w14:textId="2C1028E3" w:rsidR="0036712B" w:rsidRDefault="0036712B" w:rsidP="00D53270">
                            <w:r>
                              <w:t>48 bit MAC addresses</w:t>
                            </w:r>
                          </w:p>
                        </w:tc>
                        <w:tc>
                          <w:tcPr>
                            <w:tcW w:w="3969" w:type="dxa"/>
                          </w:tcPr>
                          <w:p w14:paraId="4D9BE844" w14:textId="2FCE5C05" w:rsidR="0036712B" w:rsidRDefault="0036712B" w:rsidP="00D53270">
                            <w:r>
                              <w:t>The destination address of the MSDU. MAC-48 format.</w:t>
                            </w:r>
                          </w:p>
                        </w:tc>
                      </w:tr>
                      <w:tr w:rsidR="0036712B" w14:paraId="2C3267BB" w14:textId="77777777" w:rsidTr="005123D2">
                        <w:trPr>
                          <w:jc w:val="center"/>
                        </w:trPr>
                        <w:tc>
                          <w:tcPr>
                            <w:tcW w:w="2438" w:type="dxa"/>
                          </w:tcPr>
                          <w:p w14:paraId="01DDF6F4" w14:textId="49955375" w:rsidR="0036712B" w:rsidRDefault="0036712B" w:rsidP="00D53270">
                            <w:r>
                              <w:t>SourceAddress</w:t>
                            </w:r>
                          </w:p>
                        </w:tc>
                        <w:tc>
                          <w:tcPr>
                            <w:tcW w:w="2827" w:type="dxa"/>
                          </w:tcPr>
                          <w:p w14:paraId="75BDAB0D" w14:textId="717BE90B" w:rsidR="0036712B" w:rsidRDefault="0036712B" w:rsidP="00D53270">
                            <w:r>
                              <w:t>48 bit MAC addresses</w:t>
                            </w:r>
                          </w:p>
                        </w:tc>
                        <w:tc>
                          <w:tcPr>
                            <w:tcW w:w="3969" w:type="dxa"/>
                          </w:tcPr>
                          <w:p w14:paraId="3B57A3C4" w14:textId="78F8A422" w:rsidR="0036712B" w:rsidRDefault="0036712B" w:rsidP="00D53270">
                            <w:r>
                              <w:t>The source address of the MSDU. MAC-48 format.</w:t>
                            </w:r>
                          </w:p>
                        </w:tc>
                      </w:tr>
                      <w:tr w:rsidR="0036712B" w14:paraId="481D39BE" w14:textId="77777777" w:rsidTr="005123D2">
                        <w:trPr>
                          <w:jc w:val="center"/>
                        </w:trPr>
                        <w:tc>
                          <w:tcPr>
                            <w:tcW w:w="2438" w:type="dxa"/>
                          </w:tcPr>
                          <w:p w14:paraId="24C22D07" w14:textId="00AF8BBF" w:rsidR="0036712B" w:rsidRDefault="0036712B">
                            <w:r>
                              <w:t>Msdu</w:t>
                            </w:r>
                          </w:p>
                        </w:tc>
                        <w:tc>
                          <w:tcPr>
                            <w:tcW w:w="2827" w:type="dxa"/>
                          </w:tcPr>
                          <w:p w14:paraId="369A7880" w14:textId="2A13EE8D" w:rsidR="0036712B" w:rsidRDefault="0036712B" w:rsidP="00D53270">
                            <w:r>
                              <w:t>octet sequence</w:t>
                            </w:r>
                          </w:p>
                        </w:tc>
                        <w:tc>
                          <w:tcPr>
                            <w:tcW w:w="3969" w:type="dxa"/>
                          </w:tcPr>
                          <w:p w14:paraId="484632F2" w14:textId="085817EC" w:rsidR="0036712B" w:rsidRDefault="0036712B" w:rsidP="00D53270">
                            <w:r>
                              <w:t>The actual MSDU.</w:t>
                            </w:r>
                          </w:p>
                        </w:tc>
                      </w:tr>
                      <w:tr w:rsidR="0036712B" w14:paraId="6622D473" w14:textId="77777777" w:rsidTr="005123D2">
                        <w:trPr>
                          <w:jc w:val="center"/>
                        </w:trPr>
                        <w:tc>
                          <w:tcPr>
                            <w:tcW w:w="2438" w:type="dxa"/>
                          </w:tcPr>
                          <w:p w14:paraId="243D00F9" w14:textId="6990C280" w:rsidR="0036712B" w:rsidRDefault="0036712B" w:rsidP="00D53270">
                            <w:r>
                              <w:t>Priority</w:t>
                            </w:r>
                          </w:p>
                        </w:tc>
                        <w:tc>
                          <w:tcPr>
                            <w:tcW w:w="2827" w:type="dxa"/>
                          </w:tcPr>
                          <w:p w14:paraId="265D3758" w14:textId="6083D992" w:rsidR="0036712B" w:rsidRPr="00381D59" w:rsidRDefault="0036712B" w:rsidP="00D53270">
                            <w:pPr>
                              <w:keepNext/>
                              <w:rPr>
                                <w:highlight w:val="yellow"/>
                              </w:rPr>
                            </w:pPr>
                            <w:r>
                              <w:rPr>
                                <w:highlight w:val="yellow"/>
                              </w:rPr>
                              <w:t xml:space="preserve">[0, 7] </w:t>
                            </w:r>
                            <w:del w:id="143" w:author="Autor">
                              <w:r w:rsidDel="002E6226">
                                <w:rPr>
                                  <w:highlight w:val="yellow"/>
                                </w:rPr>
                                <w:delText>(1)</w:delText>
                              </w:r>
                            </w:del>
                          </w:p>
                        </w:tc>
                        <w:tc>
                          <w:tcPr>
                            <w:tcW w:w="3969" w:type="dxa"/>
                          </w:tcPr>
                          <w:p w14:paraId="535B06DB" w14:textId="5F0D9014" w:rsidR="0036712B" w:rsidRDefault="0036712B" w:rsidP="00D53270">
                            <w:pPr>
                              <w:keepNext/>
                            </w:pPr>
                            <w:r w:rsidRPr="00381D59">
                              <w:rPr>
                                <w:highlight w:val="yellow"/>
                              </w:rPr>
                              <w:t>The priority of the MSDU</w:t>
                            </w:r>
                          </w:p>
                        </w:tc>
                      </w:tr>
                    </w:tbl>
                    <w:p w14:paraId="613D3843" w14:textId="6FA747EE" w:rsidR="0036712B" w:rsidRDefault="0036712B" w:rsidP="0017289F">
                      <w:pPr>
                        <w:pStyle w:val="Beschriftung"/>
                      </w:pPr>
                      <w:bookmarkStart w:id="144" w:name="_Ref1642975"/>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4</w:t>
                      </w:r>
                      <w:r>
                        <w:rPr>
                          <w:noProof/>
                        </w:rPr>
                        <w:fldChar w:fldCharType="end"/>
                      </w:r>
                      <w:bookmarkEnd w:id="144"/>
                      <w:r>
                        <w:t>: Parameters of the MCPS-DATA.indication primitive</w:t>
                      </w:r>
                    </w:p>
                    <w:p w14:paraId="04A43F2E" w14:textId="77777777" w:rsidR="0036712B" w:rsidRPr="00562730" w:rsidRDefault="0036712B" w:rsidP="0017289F">
                      <w:pPr>
                        <w:rPr>
                          <w:i/>
                          <w:lang w:val="de-DE"/>
                        </w:rPr>
                      </w:pPr>
                    </w:p>
                  </w:txbxContent>
                </v:textbox>
                <w10:anchorlock/>
              </v:shape>
            </w:pict>
          </mc:Fallback>
        </mc:AlternateContent>
      </w:r>
    </w:p>
    <w:p w14:paraId="14A3D2E1" w14:textId="7A4D6A9E" w:rsidR="00E32F18" w:rsidRDefault="00E32F18" w:rsidP="00E32F18">
      <w:pPr>
        <w:pStyle w:val="berschrift2"/>
        <w:jc w:val="both"/>
      </w:pPr>
      <w:r>
        <w:t>MLME-SAP</w:t>
      </w:r>
    </w:p>
    <w:p w14:paraId="08FA3B6C" w14:textId="664E607B" w:rsidR="00E32F18" w:rsidRDefault="00E32F18" w:rsidP="00E32F18">
      <w:pPr>
        <w:jc w:val="both"/>
      </w:pPr>
    </w:p>
    <w:p w14:paraId="0F494BB5" w14:textId="2E0FD78C" w:rsidR="00C9272A" w:rsidRDefault="00E32F18" w:rsidP="00E32F18">
      <w:pPr>
        <w:jc w:val="both"/>
      </w:pPr>
      <w:r>
        <w:t>The MLME-SAP supports the management</w:t>
      </w:r>
      <w:r w:rsidR="00621601">
        <w:t xml:space="preserve"> and usage</w:t>
      </w:r>
      <w:r>
        <w:t xml:space="preserve"> of </w:t>
      </w:r>
      <w:r w:rsidR="00621601">
        <w:t>a device’s</w:t>
      </w:r>
      <w:r>
        <w:t xml:space="preserve"> </w:t>
      </w:r>
      <w:r w:rsidR="00EB5872">
        <w:t>MLME</w:t>
      </w:r>
      <w:r>
        <w:t xml:space="preserve"> </w:t>
      </w:r>
      <w:r w:rsidR="00621601">
        <w:t xml:space="preserve">functionality through </w:t>
      </w:r>
      <w:r w:rsidR="00B25FA6">
        <w:t>the DME</w:t>
      </w:r>
      <w:r w:rsidR="00621601" w:rsidRPr="00CC529A">
        <w:t>.</w:t>
      </w:r>
      <w:r w:rsidR="00C9272A">
        <w:t xml:space="preserve"> </w:t>
      </w:r>
    </w:p>
    <w:p w14:paraId="0220A8F6" w14:textId="3198B239" w:rsidR="00813650" w:rsidRDefault="00813650" w:rsidP="00E32F18">
      <w:pPr>
        <w:jc w:val="both"/>
      </w:pPr>
    </w:p>
    <w:p w14:paraId="42B26FB8" w14:textId="7AF95FB2" w:rsidR="00551ABD" w:rsidRDefault="00551ABD" w:rsidP="00E32F18">
      <w:pPr>
        <w:jc w:val="both"/>
      </w:pPr>
    </w:p>
    <w:p w14:paraId="4BD92454" w14:textId="3C60D772" w:rsidR="00DE47B5" w:rsidRDefault="00DE47B5" w:rsidP="00E32F18">
      <w:pPr>
        <w:jc w:val="both"/>
      </w:pPr>
      <w:r w:rsidRPr="00851310">
        <w:rPr>
          <w:noProof/>
          <w:lang w:val="de-DE" w:eastAsia="de-DE"/>
        </w:rPr>
        <mc:AlternateContent>
          <mc:Choice Requires="wps">
            <w:drawing>
              <wp:inline distT="0" distB="0" distL="0" distR="0" wp14:anchorId="6A35FCFD" wp14:editId="74B18109">
                <wp:extent cx="6400800" cy="2028825"/>
                <wp:effectExtent l="0" t="0" r="0" b="9525"/>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28825"/>
                        </a:xfrm>
                        <a:prstGeom prst="rect">
                          <a:avLst/>
                        </a:prstGeom>
                        <a:solidFill>
                          <a:srgbClr val="FFFFFF"/>
                        </a:solidFill>
                        <a:ln w="9525">
                          <a:noFill/>
                          <a:miter lim="800000"/>
                          <a:headEnd/>
                          <a:tailEnd/>
                        </a:ln>
                      </wps:spPr>
                      <wps:txbx>
                        <w:txbxContent>
                          <w:tbl>
                            <w:tblPr>
                              <w:tblStyle w:val="Tabellenraster"/>
                              <w:tblW w:w="0" w:type="auto"/>
                              <w:tblLayout w:type="fixed"/>
                              <w:tblLook w:val="04A0" w:firstRow="1" w:lastRow="0" w:firstColumn="1" w:lastColumn="0" w:noHBand="0" w:noVBand="1"/>
                            </w:tblPr>
                            <w:tblGrid>
                              <w:gridCol w:w="2830"/>
                              <w:gridCol w:w="1583"/>
                              <w:gridCol w:w="1785"/>
                              <w:gridCol w:w="1785"/>
                              <w:gridCol w:w="1785"/>
                            </w:tblGrid>
                            <w:tr w:rsidR="0036712B" w14:paraId="2668DC38" w14:textId="77777777" w:rsidTr="00872150">
                              <w:trPr>
                                <w:trHeight w:val="357"/>
                              </w:trPr>
                              <w:tc>
                                <w:tcPr>
                                  <w:tcW w:w="2830" w:type="dxa"/>
                                  <w:vAlign w:val="center"/>
                                </w:tcPr>
                                <w:p w14:paraId="3272880E" w14:textId="77777777" w:rsidR="0036712B" w:rsidRPr="009F30DF" w:rsidRDefault="0036712B" w:rsidP="00DE47B5">
                                  <w:pPr>
                                    <w:jc w:val="center"/>
                                    <w:rPr>
                                      <w:b/>
                                    </w:rPr>
                                  </w:pPr>
                                  <w:r>
                                    <w:rPr>
                                      <w:b/>
                                    </w:rPr>
                                    <w:t>MLME</w:t>
                                  </w:r>
                                  <w:r w:rsidRPr="009F30DF">
                                    <w:rPr>
                                      <w:b/>
                                    </w:rPr>
                                    <w:t>-SAP primitive</w:t>
                                  </w:r>
                                </w:p>
                              </w:tc>
                              <w:tc>
                                <w:tcPr>
                                  <w:tcW w:w="1583" w:type="dxa"/>
                                  <w:vAlign w:val="center"/>
                                </w:tcPr>
                                <w:p w14:paraId="6EDA438B" w14:textId="77777777" w:rsidR="0036712B" w:rsidRPr="009F30DF" w:rsidRDefault="0036712B">
                                  <w:pPr>
                                    <w:jc w:val="center"/>
                                    <w:rPr>
                                      <w:b/>
                                    </w:rPr>
                                  </w:pPr>
                                  <w:r w:rsidRPr="009F30DF">
                                    <w:rPr>
                                      <w:b/>
                                    </w:rPr>
                                    <w:t>Request</w:t>
                                  </w:r>
                                </w:p>
                              </w:tc>
                              <w:tc>
                                <w:tcPr>
                                  <w:tcW w:w="1785" w:type="dxa"/>
                                  <w:vAlign w:val="center"/>
                                </w:tcPr>
                                <w:p w14:paraId="30671012" w14:textId="2465B203" w:rsidR="0036712B" w:rsidRDefault="0036712B">
                                  <w:pPr>
                                    <w:jc w:val="center"/>
                                    <w:rPr>
                                      <w:b/>
                                    </w:rPr>
                                  </w:pPr>
                                  <w:r>
                                    <w:rPr>
                                      <w:b/>
                                    </w:rPr>
                                    <w:t>Confirm</w:t>
                                  </w:r>
                                </w:p>
                              </w:tc>
                              <w:tc>
                                <w:tcPr>
                                  <w:tcW w:w="1785" w:type="dxa"/>
                                  <w:vAlign w:val="center"/>
                                </w:tcPr>
                                <w:p w14:paraId="2D6F5BF4" w14:textId="19C60C6B" w:rsidR="0036712B" w:rsidRDefault="0036712B" w:rsidP="00614F8F">
                                  <w:pPr>
                                    <w:jc w:val="center"/>
                                    <w:rPr>
                                      <w:b/>
                                    </w:rPr>
                                  </w:pPr>
                                  <w:r>
                                    <w:rPr>
                                      <w:b/>
                                    </w:rPr>
                                    <w:t xml:space="preserve">Indication </w:t>
                                  </w:r>
                                </w:p>
                              </w:tc>
                              <w:tc>
                                <w:tcPr>
                                  <w:tcW w:w="1785" w:type="dxa"/>
                                  <w:vAlign w:val="center"/>
                                </w:tcPr>
                                <w:p w14:paraId="465E301E" w14:textId="543F9791" w:rsidR="0036712B" w:rsidRPr="009F30DF" w:rsidRDefault="0036712B" w:rsidP="00614F8F">
                                  <w:pPr>
                                    <w:jc w:val="center"/>
                                    <w:rPr>
                                      <w:b/>
                                    </w:rPr>
                                  </w:pPr>
                                  <w:r>
                                    <w:rPr>
                                      <w:b/>
                                    </w:rPr>
                                    <w:t xml:space="preserve">Response </w:t>
                                  </w:r>
                                </w:p>
                              </w:tc>
                            </w:tr>
                            <w:tr w:rsidR="0036712B" w14:paraId="0E1EF7F1" w14:textId="77777777" w:rsidTr="00872150">
                              <w:tc>
                                <w:tcPr>
                                  <w:tcW w:w="2830" w:type="dxa"/>
                                  <w:vAlign w:val="center"/>
                                </w:tcPr>
                                <w:p w14:paraId="1FD52AB6" w14:textId="77777777" w:rsidR="0036712B" w:rsidRDefault="0036712B" w:rsidP="00120B41">
                                  <w:r>
                                    <w:t>MLME-ASSOCIATE</w:t>
                                  </w:r>
                                </w:p>
                              </w:tc>
                              <w:tc>
                                <w:tcPr>
                                  <w:tcW w:w="1583" w:type="dxa"/>
                                  <w:vAlign w:val="center"/>
                                </w:tcPr>
                                <w:p w14:paraId="4FD43DD7" w14:textId="1BA65D85" w:rsidR="0036712B" w:rsidRDefault="0036712B" w:rsidP="004A5AB8">
                                  <w:pPr>
                                    <w:jc w:val="center"/>
                                  </w:pPr>
                                  <w:r>
                                    <w:fldChar w:fldCharType="begin"/>
                                  </w:r>
                                  <w:r>
                                    <w:instrText xml:space="preserve"> REF _Ref8791451 \r \h </w:instrText>
                                  </w:r>
                                  <w:r w:rsidR="004A5AB8">
                                    <w:instrText xml:space="preserve"> \* MERGEFORMAT </w:instrText>
                                  </w:r>
                                  <w:r>
                                    <w:fldChar w:fldCharType="separate"/>
                                  </w:r>
                                  <w:r>
                                    <w:t>7.2.1.1</w:t>
                                  </w:r>
                                  <w:r>
                                    <w:fldChar w:fldCharType="end"/>
                                  </w:r>
                                </w:p>
                              </w:tc>
                              <w:tc>
                                <w:tcPr>
                                  <w:tcW w:w="1785" w:type="dxa"/>
                                  <w:vAlign w:val="center"/>
                                </w:tcPr>
                                <w:p w14:paraId="420ED768" w14:textId="585E85D7" w:rsidR="0036712B" w:rsidRDefault="0036712B" w:rsidP="004A5AB8">
                                  <w:pPr>
                                    <w:jc w:val="center"/>
                                  </w:pPr>
                                  <w:r>
                                    <w:fldChar w:fldCharType="begin"/>
                                  </w:r>
                                  <w:r>
                                    <w:instrText xml:space="preserve"> REF _Ref8791478 \r \h </w:instrText>
                                  </w:r>
                                  <w:r w:rsidR="004A5AB8">
                                    <w:instrText xml:space="preserve"> \* MERGEFORMAT </w:instrText>
                                  </w:r>
                                  <w:r>
                                    <w:fldChar w:fldCharType="separate"/>
                                  </w:r>
                                  <w:r>
                                    <w:t>7.2.1.2</w:t>
                                  </w:r>
                                  <w:r>
                                    <w:fldChar w:fldCharType="end"/>
                                  </w:r>
                                </w:p>
                              </w:tc>
                              <w:tc>
                                <w:tcPr>
                                  <w:tcW w:w="1785" w:type="dxa"/>
                                  <w:vAlign w:val="center"/>
                                </w:tcPr>
                                <w:p w14:paraId="15C8DF43" w14:textId="3D4170BB" w:rsidR="0036712B" w:rsidRDefault="0036712B" w:rsidP="004A5AB8">
                                  <w:pPr>
                                    <w:jc w:val="center"/>
                                  </w:pPr>
                                  <w:r>
                                    <w:t>(</w:t>
                                  </w:r>
                                  <w:r>
                                    <w:fldChar w:fldCharType="begin"/>
                                  </w:r>
                                  <w:r>
                                    <w:instrText xml:space="preserve"> REF _Ref8791468 \r \h </w:instrText>
                                  </w:r>
                                  <w:r w:rsidR="004A5AB8">
                                    <w:instrText xml:space="preserve"> \* MERGEFORMAT </w:instrText>
                                  </w:r>
                                  <w:r>
                                    <w:fldChar w:fldCharType="separate"/>
                                  </w:r>
                                  <w:r>
                                    <w:t>7.2.1.3</w:t>
                                  </w:r>
                                  <w:r>
                                    <w:fldChar w:fldCharType="end"/>
                                  </w:r>
                                  <w:r>
                                    <w:t>)</w:t>
                                  </w:r>
                                </w:p>
                              </w:tc>
                              <w:tc>
                                <w:tcPr>
                                  <w:tcW w:w="1785" w:type="dxa"/>
                                  <w:vAlign w:val="center"/>
                                </w:tcPr>
                                <w:p w14:paraId="1C554403" w14:textId="128E97CB" w:rsidR="0036712B" w:rsidRDefault="0036712B" w:rsidP="004A5AB8">
                                  <w:pPr>
                                    <w:jc w:val="center"/>
                                  </w:pPr>
                                  <w:r>
                                    <w:t>(</w:t>
                                  </w:r>
                                  <w:r>
                                    <w:fldChar w:fldCharType="begin"/>
                                  </w:r>
                                  <w:r>
                                    <w:instrText xml:space="preserve"> REF _Ref8791473 \r \h </w:instrText>
                                  </w:r>
                                  <w:r w:rsidR="004A5AB8">
                                    <w:instrText xml:space="preserve"> \* MERGEFORMAT </w:instrText>
                                  </w:r>
                                  <w:r>
                                    <w:fldChar w:fldCharType="separate"/>
                                  </w:r>
                                  <w:r>
                                    <w:t>7.2.1.4</w:t>
                                  </w:r>
                                  <w:r>
                                    <w:fldChar w:fldCharType="end"/>
                                  </w:r>
                                  <w:r>
                                    <w:t>)</w:t>
                                  </w:r>
                                </w:p>
                              </w:tc>
                            </w:tr>
                            <w:tr w:rsidR="0036712B" w14:paraId="019153ED" w14:textId="77777777" w:rsidTr="00872150">
                              <w:tc>
                                <w:tcPr>
                                  <w:tcW w:w="2830" w:type="dxa"/>
                                  <w:vAlign w:val="center"/>
                                </w:tcPr>
                                <w:p w14:paraId="6D451BEE" w14:textId="6D9E432C" w:rsidR="0036712B" w:rsidRDefault="0036712B" w:rsidP="00120B41">
                                  <w:r>
                                    <w:t>MLME-AUTHENTICATE</w:t>
                                  </w:r>
                                </w:p>
                              </w:tc>
                              <w:tc>
                                <w:tcPr>
                                  <w:tcW w:w="1583" w:type="dxa"/>
                                  <w:vAlign w:val="center"/>
                                </w:tcPr>
                                <w:p w14:paraId="0F4D6F67" w14:textId="036202C5" w:rsidR="0036712B" w:rsidRDefault="0036712B">
                                  <w:pPr>
                                    <w:jc w:val="center"/>
                                    <w:pPrChange w:id="116" w:author="Autor">
                                      <w:pPr/>
                                    </w:pPrChange>
                                  </w:pPr>
                                  <w:r>
                                    <w:fldChar w:fldCharType="begin"/>
                                  </w:r>
                                  <w:r>
                                    <w:instrText xml:space="preserve"> REF _Ref8807273 \r \h </w:instrText>
                                  </w:r>
                                  <w:r w:rsidR="004A5AB8">
                                    <w:instrText xml:space="preserve"> \* MERGEFORMAT </w:instrText>
                                  </w:r>
                                  <w:r>
                                    <w:fldChar w:fldCharType="separate"/>
                                  </w:r>
                                  <w:r>
                                    <w:t>7.2.2.1</w:t>
                                  </w:r>
                                  <w:r>
                                    <w:fldChar w:fldCharType="end"/>
                                  </w:r>
                                </w:p>
                              </w:tc>
                              <w:tc>
                                <w:tcPr>
                                  <w:tcW w:w="1785" w:type="dxa"/>
                                  <w:vAlign w:val="center"/>
                                </w:tcPr>
                                <w:p w14:paraId="69E73553" w14:textId="6210DFA2" w:rsidR="0036712B" w:rsidRDefault="004A5AB8" w:rsidP="0097163C">
                                  <w:pPr>
                                    <w:jc w:val="center"/>
                                  </w:pPr>
                                  <w:ins w:id="117" w:author="Autor">
                                    <w:r>
                                      <w:fldChar w:fldCharType="begin"/>
                                    </w:r>
                                    <w:r>
                                      <w:instrText xml:space="preserve"> REF _Ref8820517 \r \h </w:instrText>
                                    </w:r>
                                  </w:ins>
                                  <w:r>
                                    <w:instrText xml:space="preserve"> \* MERGEFORMAT </w:instrText>
                                  </w:r>
                                  <w:r>
                                    <w:fldChar w:fldCharType="separate"/>
                                  </w:r>
                                  <w:ins w:id="118" w:author="Autor">
                                    <w:r>
                                      <w:t>7.2.2.2</w:t>
                                    </w:r>
                                    <w:r>
                                      <w:fldChar w:fldCharType="end"/>
                                    </w:r>
                                  </w:ins>
                                </w:p>
                              </w:tc>
                              <w:tc>
                                <w:tcPr>
                                  <w:tcW w:w="1785" w:type="dxa"/>
                                  <w:vAlign w:val="center"/>
                                </w:tcPr>
                                <w:p w14:paraId="28B7724D" w14:textId="585DDA42" w:rsidR="0036712B" w:rsidRDefault="004A5AB8" w:rsidP="0097163C">
                                  <w:pPr>
                                    <w:jc w:val="center"/>
                                  </w:pPr>
                                  <w:ins w:id="119" w:author="Autor">
                                    <w:r>
                                      <w:t>(</w:t>
                                    </w:r>
                                    <w:r>
                                      <w:fldChar w:fldCharType="begin"/>
                                    </w:r>
                                    <w:r>
                                      <w:instrText xml:space="preserve"> REF _Ref8820535 \r \h </w:instrText>
                                    </w:r>
                                  </w:ins>
                                  <w:r>
                                    <w:instrText xml:space="preserve"> \* MERGEFORMAT </w:instrText>
                                  </w:r>
                                  <w:r>
                                    <w:fldChar w:fldCharType="separate"/>
                                  </w:r>
                                  <w:ins w:id="120" w:author="Autor">
                                    <w:r>
                                      <w:t>7.2.2.3</w:t>
                                    </w:r>
                                    <w:r>
                                      <w:fldChar w:fldCharType="end"/>
                                    </w:r>
                                    <w:r>
                                      <w:t>)</w:t>
                                    </w:r>
                                  </w:ins>
                                  <w:del w:id="121" w:author="Autor">
                                    <w:r w:rsidR="0036712B" w:rsidDel="004A5AB8">
                                      <w:fldChar w:fldCharType="begin"/>
                                    </w:r>
                                    <w:r w:rsidR="0036712B" w:rsidDel="004A5AB8">
                                      <w:delInstrText xml:space="preserve"> REF _Ref8807286 \r \h </w:delInstrText>
                                    </w:r>
                                  </w:del>
                                  <w:r>
                                    <w:instrText xml:space="preserve"> \* MERGEFORMAT </w:instrText>
                                  </w:r>
                                  <w:del w:id="122" w:author="Autor">
                                    <w:r w:rsidR="0036712B" w:rsidDel="004A5AB8">
                                      <w:fldChar w:fldCharType="separate"/>
                                    </w:r>
                                    <w:r w:rsidR="0036712B" w:rsidDel="004A5AB8">
                                      <w:delText>7.2.2.2</w:delText>
                                    </w:r>
                                    <w:r w:rsidR="0036712B" w:rsidDel="004A5AB8">
                                      <w:fldChar w:fldCharType="end"/>
                                    </w:r>
                                  </w:del>
                                </w:p>
                              </w:tc>
                              <w:tc>
                                <w:tcPr>
                                  <w:tcW w:w="1785" w:type="dxa"/>
                                  <w:vAlign w:val="center"/>
                                </w:tcPr>
                                <w:p w14:paraId="20A8AA13" w14:textId="21456127" w:rsidR="0036712B" w:rsidRDefault="004A5AB8" w:rsidP="0097163C">
                                  <w:pPr>
                                    <w:jc w:val="center"/>
                                  </w:pPr>
                                  <w:ins w:id="123" w:author="Autor">
                                    <w:r>
                                      <w:t>(</w:t>
                                    </w:r>
                                    <w:r>
                                      <w:fldChar w:fldCharType="begin"/>
                                    </w:r>
                                    <w:r>
                                      <w:instrText xml:space="preserve"> REF _Ref8820540 \r \h </w:instrText>
                                    </w:r>
                                  </w:ins>
                                  <w:r>
                                    <w:instrText xml:space="preserve"> \* MERGEFORMAT </w:instrText>
                                  </w:r>
                                  <w:r>
                                    <w:fldChar w:fldCharType="separate"/>
                                  </w:r>
                                  <w:ins w:id="124" w:author="Autor">
                                    <w:r>
                                      <w:t>7.2.2.4</w:t>
                                    </w:r>
                                    <w:r>
                                      <w:fldChar w:fldCharType="end"/>
                                    </w:r>
                                    <w:r>
                                      <w:t>)</w:t>
                                    </w:r>
                                  </w:ins>
                                </w:p>
                              </w:tc>
                            </w:tr>
                            <w:tr w:rsidR="0036712B" w14:paraId="6A5EDEB9" w14:textId="77777777" w:rsidTr="00872150">
                              <w:tc>
                                <w:tcPr>
                                  <w:tcW w:w="2830" w:type="dxa"/>
                                  <w:vAlign w:val="center"/>
                                </w:tcPr>
                                <w:p w14:paraId="551A8BA7" w14:textId="77777777" w:rsidR="0036712B" w:rsidRDefault="0036712B" w:rsidP="00120B41">
                                  <w:r>
                                    <w:t>MLME-DISASSOCIATE</w:t>
                                  </w:r>
                                </w:p>
                              </w:tc>
                              <w:tc>
                                <w:tcPr>
                                  <w:tcW w:w="1583" w:type="dxa"/>
                                  <w:vAlign w:val="center"/>
                                </w:tcPr>
                                <w:p w14:paraId="766C5ADC" w14:textId="3C38714F" w:rsidR="0036712B" w:rsidRDefault="004A5AB8" w:rsidP="0097163C">
                                  <w:pPr>
                                    <w:jc w:val="center"/>
                                  </w:pPr>
                                  <w:ins w:id="125" w:author="Autor">
                                    <w:r>
                                      <w:fldChar w:fldCharType="begin"/>
                                    </w:r>
                                    <w:r>
                                      <w:instrText xml:space="preserve"> REF _Ref8820646 \r \h </w:instrText>
                                    </w:r>
                                  </w:ins>
                                  <w:r>
                                    <w:fldChar w:fldCharType="separate"/>
                                  </w:r>
                                  <w:ins w:id="126" w:author="Autor">
                                    <w:r>
                                      <w:t>7.2.3.1</w:t>
                                    </w:r>
                                    <w:r>
                                      <w:fldChar w:fldCharType="end"/>
                                    </w:r>
                                  </w:ins>
                                  <w:del w:id="127" w:author="Autor">
                                    <w:r w:rsidR="0036712B" w:rsidDel="004A5AB8">
                                      <w:delText>X</w:delText>
                                    </w:r>
                                  </w:del>
                                </w:p>
                              </w:tc>
                              <w:tc>
                                <w:tcPr>
                                  <w:tcW w:w="1785" w:type="dxa"/>
                                  <w:vAlign w:val="center"/>
                                </w:tcPr>
                                <w:p w14:paraId="1D570518" w14:textId="67C7A946" w:rsidR="0036712B" w:rsidRDefault="004A5AB8" w:rsidP="0097163C">
                                  <w:pPr>
                                    <w:jc w:val="center"/>
                                  </w:pPr>
                                  <w:ins w:id="128" w:author="Autor">
                                    <w:r>
                                      <w:fldChar w:fldCharType="begin"/>
                                    </w:r>
                                    <w:r>
                                      <w:instrText xml:space="preserve"> REF _Ref8820652 \r \h </w:instrText>
                                    </w:r>
                                  </w:ins>
                                  <w:r>
                                    <w:fldChar w:fldCharType="separate"/>
                                  </w:r>
                                  <w:ins w:id="129" w:author="Autor">
                                    <w:r>
                                      <w:t>7.2.3.2</w:t>
                                    </w:r>
                                    <w:r>
                                      <w:fldChar w:fldCharType="end"/>
                                    </w:r>
                                  </w:ins>
                                  <w:del w:id="130" w:author="Autor">
                                    <w:r w:rsidR="0036712B" w:rsidDel="004A5AB8">
                                      <w:delText>X</w:delText>
                                    </w:r>
                                  </w:del>
                                </w:p>
                              </w:tc>
                              <w:tc>
                                <w:tcPr>
                                  <w:tcW w:w="1785" w:type="dxa"/>
                                  <w:vAlign w:val="center"/>
                                </w:tcPr>
                                <w:p w14:paraId="19A6314F" w14:textId="19628D00" w:rsidR="0036712B" w:rsidRDefault="004A5AB8" w:rsidP="0097163C">
                                  <w:pPr>
                                    <w:jc w:val="center"/>
                                  </w:pPr>
                                  <w:ins w:id="131" w:author="Autor">
                                    <w:r>
                                      <w:fldChar w:fldCharType="begin"/>
                                    </w:r>
                                    <w:r>
                                      <w:instrText xml:space="preserve"> REF _Ref8820657 \r \h </w:instrText>
                                    </w:r>
                                  </w:ins>
                                  <w:r>
                                    <w:fldChar w:fldCharType="separate"/>
                                  </w:r>
                                  <w:ins w:id="132" w:author="Autor">
                                    <w:r>
                                      <w:t>7.2.3.3</w:t>
                                    </w:r>
                                    <w:r>
                                      <w:fldChar w:fldCharType="end"/>
                                    </w:r>
                                  </w:ins>
                                </w:p>
                              </w:tc>
                              <w:tc>
                                <w:tcPr>
                                  <w:tcW w:w="1785" w:type="dxa"/>
                                  <w:vAlign w:val="center"/>
                                </w:tcPr>
                                <w:p w14:paraId="35E697EB" w14:textId="331B3ED3" w:rsidR="0036712B" w:rsidRDefault="0036712B" w:rsidP="0097163C">
                                  <w:pPr>
                                    <w:jc w:val="center"/>
                                  </w:pPr>
                                </w:p>
                              </w:tc>
                            </w:tr>
                            <w:tr w:rsidR="0036712B" w14:paraId="3185725E" w14:textId="77777777" w:rsidTr="00872150">
                              <w:tc>
                                <w:tcPr>
                                  <w:tcW w:w="2830" w:type="dxa"/>
                                  <w:vAlign w:val="center"/>
                                </w:tcPr>
                                <w:p w14:paraId="54933C91" w14:textId="77777777" w:rsidR="0036712B" w:rsidRDefault="0036712B" w:rsidP="00120B41">
                                  <w:r>
                                    <w:t>MLME-GET</w:t>
                                  </w:r>
                                </w:p>
                              </w:tc>
                              <w:tc>
                                <w:tcPr>
                                  <w:tcW w:w="1583" w:type="dxa"/>
                                  <w:vAlign w:val="center"/>
                                </w:tcPr>
                                <w:p w14:paraId="2F876CF4" w14:textId="003218E8" w:rsidR="0036712B" w:rsidRDefault="004A5AB8" w:rsidP="0097163C">
                                  <w:pPr>
                                    <w:jc w:val="center"/>
                                  </w:pPr>
                                  <w:ins w:id="133" w:author="Autor">
                                    <w:r>
                                      <w:fldChar w:fldCharType="begin"/>
                                    </w:r>
                                    <w:r>
                                      <w:instrText xml:space="preserve"> REF _Ref8820667 \r \h </w:instrText>
                                    </w:r>
                                  </w:ins>
                                  <w:r>
                                    <w:fldChar w:fldCharType="separate"/>
                                  </w:r>
                                  <w:ins w:id="134" w:author="Autor">
                                    <w:r>
                                      <w:t>7.2.4.1</w:t>
                                    </w:r>
                                    <w:r>
                                      <w:fldChar w:fldCharType="end"/>
                                    </w:r>
                                  </w:ins>
                                  <w:del w:id="135" w:author="Autor">
                                    <w:r w:rsidR="0036712B" w:rsidDel="004A5AB8">
                                      <w:delText>X</w:delText>
                                    </w:r>
                                  </w:del>
                                </w:p>
                              </w:tc>
                              <w:tc>
                                <w:tcPr>
                                  <w:tcW w:w="1785" w:type="dxa"/>
                                  <w:vAlign w:val="center"/>
                                </w:tcPr>
                                <w:p w14:paraId="62C9A51B" w14:textId="3FC87A11" w:rsidR="0036712B" w:rsidRDefault="004A5AB8" w:rsidP="0097163C">
                                  <w:pPr>
                                    <w:jc w:val="center"/>
                                  </w:pPr>
                                  <w:ins w:id="136" w:author="Autor">
                                    <w:r>
                                      <w:fldChar w:fldCharType="begin"/>
                                    </w:r>
                                    <w:r>
                                      <w:instrText xml:space="preserve"> REF _Ref8820671 \r \h </w:instrText>
                                    </w:r>
                                  </w:ins>
                                  <w:r>
                                    <w:fldChar w:fldCharType="separate"/>
                                  </w:r>
                                  <w:ins w:id="137" w:author="Autor">
                                    <w:r>
                                      <w:t>7.2.4.2</w:t>
                                    </w:r>
                                    <w:r>
                                      <w:fldChar w:fldCharType="end"/>
                                    </w:r>
                                  </w:ins>
                                </w:p>
                              </w:tc>
                              <w:tc>
                                <w:tcPr>
                                  <w:tcW w:w="1785" w:type="dxa"/>
                                  <w:vAlign w:val="center"/>
                                </w:tcPr>
                                <w:p w14:paraId="7E4B122F" w14:textId="2E6B3B2B" w:rsidR="0036712B" w:rsidRDefault="0036712B" w:rsidP="0097163C">
                                  <w:pPr>
                                    <w:jc w:val="center"/>
                                  </w:pPr>
                                  <w:del w:id="138" w:author="Autor">
                                    <w:r w:rsidDel="004A5AB8">
                                      <w:delText>X</w:delText>
                                    </w:r>
                                  </w:del>
                                </w:p>
                              </w:tc>
                              <w:tc>
                                <w:tcPr>
                                  <w:tcW w:w="1785" w:type="dxa"/>
                                  <w:vAlign w:val="center"/>
                                </w:tcPr>
                                <w:p w14:paraId="796BA427" w14:textId="1DF6CD54" w:rsidR="0036712B" w:rsidRDefault="0036712B" w:rsidP="0097163C">
                                  <w:pPr>
                                    <w:jc w:val="center"/>
                                  </w:pPr>
                                </w:p>
                              </w:tc>
                            </w:tr>
                            <w:tr w:rsidR="0036712B" w14:paraId="75CB9EFA" w14:textId="77777777" w:rsidTr="00872150">
                              <w:tc>
                                <w:tcPr>
                                  <w:tcW w:w="2830" w:type="dxa"/>
                                  <w:vAlign w:val="center"/>
                                </w:tcPr>
                                <w:p w14:paraId="67813FE9" w14:textId="77777777" w:rsidR="0036712B" w:rsidRDefault="0036712B" w:rsidP="00120B41">
                                  <w:r>
                                    <w:t>MLME-SET</w:t>
                                  </w:r>
                                </w:p>
                              </w:tc>
                              <w:tc>
                                <w:tcPr>
                                  <w:tcW w:w="1583" w:type="dxa"/>
                                  <w:vAlign w:val="center"/>
                                </w:tcPr>
                                <w:p w14:paraId="647DBD96" w14:textId="108671FC" w:rsidR="0036712B" w:rsidRDefault="004A5AB8" w:rsidP="0097163C">
                                  <w:pPr>
                                    <w:jc w:val="center"/>
                                  </w:pPr>
                                  <w:ins w:id="139" w:author="Autor">
                                    <w:r>
                                      <w:fldChar w:fldCharType="begin"/>
                                    </w:r>
                                    <w:r>
                                      <w:instrText xml:space="preserve"> REF _Ref8820676 \r \h </w:instrText>
                                    </w:r>
                                  </w:ins>
                                  <w:r>
                                    <w:fldChar w:fldCharType="separate"/>
                                  </w:r>
                                  <w:ins w:id="140" w:author="Autor">
                                    <w:r>
                                      <w:t>7.2.5.1</w:t>
                                    </w:r>
                                    <w:r>
                                      <w:fldChar w:fldCharType="end"/>
                                    </w:r>
                                  </w:ins>
                                  <w:del w:id="141" w:author="Autor">
                                    <w:r w:rsidR="0036712B" w:rsidDel="004A5AB8">
                                      <w:delText>X</w:delText>
                                    </w:r>
                                  </w:del>
                                </w:p>
                              </w:tc>
                              <w:tc>
                                <w:tcPr>
                                  <w:tcW w:w="1785" w:type="dxa"/>
                                  <w:vAlign w:val="center"/>
                                </w:tcPr>
                                <w:p w14:paraId="7C872EAE" w14:textId="1CFF3188" w:rsidR="0036712B" w:rsidRDefault="004A5AB8" w:rsidP="0097163C">
                                  <w:pPr>
                                    <w:jc w:val="center"/>
                                  </w:pPr>
                                  <w:ins w:id="142" w:author="Autor">
                                    <w:r>
                                      <w:fldChar w:fldCharType="begin"/>
                                    </w:r>
                                    <w:r>
                                      <w:instrText xml:space="preserve"> REF _Ref8820702 \r \h </w:instrText>
                                    </w:r>
                                  </w:ins>
                                  <w:r>
                                    <w:fldChar w:fldCharType="separate"/>
                                  </w:r>
                                  <w:ins w:id="143" w:author="Autor">
                                    <w:r>
                                      <w:t>7.2.5.2</w:t>
                                    </w:r>
                                    <w:r>
                                      <w:fldChar w:fldCharType="end"/>
                                    </w:r>
                                  </w:ins>
                                </w:p>
                              </w:tc>
                              <w:tc>
                                <w:tcPr>
                                  <w:tcW w:w="1785" w:type="dxa"/>
                                  <w:vAlign w:val="center"/>
                                </w:tcPr>
                                <w:p w14:paraId="70533E7C" w14:textId="54EA44F4" w:rsidR="0036712B" w:rsidRDefault="0036712B" w:rsidP="0097163C">
                                  <w:pPr>
                                    <w:jc w:val="center"/>
                                  </w:pPr>
                                  <w:del w:id="144" w:author="Autor">
                                    <w:r w:rsidDel="004A5AB8">
                                      <w:delText>X</w:delText>
                                    </w:r>
                                  </w:del>
                                </w:p>
                              </w:tc>
                              <w:tc>
                                <w:tcPr>
                                  <w:tcW w:w="1785" w:type="dxa"/>
                                  <w:vAlign w:val="center"/>
                                </w:tcPr>
                                <w:p w14:paraId="46DF0B91" w14:textId="139BA111" w:rsidR="0036712B" w:rsidRDefault="0036712B" w:rsidP="0097163C">
                                  <w:pPr>
                                    <w:jc w:val="center"/>
                                  </w:pPr>
                                </w:p>
                              </w:tc>
                            </w:tr>
                            <w:tr w:rsidR="0036712B" w14:paraId="31D110E3" w14:textId="77777777" w:rsidTr="00872150">
                              <w:tc>
                                <w:tcPr>
                                  <w:tcW w:w="2830" w:type="dxa"/>
                                  <w:vAlign w:val="center"/>
                                </w:tcPr>
                                <w:p w14:paraId="4408B59E" w14:textId="562EA60E" w:rsidR="0036712B" w:rsidRDefault="0036712B" w:rsidP="00120B41">
                                  <w:r>
                                    <w:t>MLME-SCAN</w:t>
                                  </w:r>
                                </w:p>
                              </w:tc>
                              <w:tc>
                                <w:tcPr>
                                  <w:tcW w:w="1583" w:type="dxa"/>
                                  <w:vAlign w:val="center"/>
                                </w:tcPr>
                                <w:p w14:paraId="1D2C5594" w14:textId="00239181" w:rsidR="0036712B" w:rsidRDefault="004A5AB8" w:rsidP="0097163C">
                                  <w:pPr>
                                    <w:jc w:val="center"/>
                                  </w:pPr>
                                  <w:ins w:id="145" w:author="Autor">
                                    <w:r>
                                      <w:fldChar w:fldCharType="begin"/>
                                    </w:r>
                                    <w:r>
                                      <w:instrText xml:space="preserve"> REF _Ref8820710 \r \h </w:instrText>
                                    </w:r>
                                  </w:ins>
                                  <w:r>
                                    <w:instrText xml:space="preserve"> \* MERGEFORMAT </w:instrText>
                                  </w:r>
                                  <w:r>
                                    <w:fldChar w:fldCharType="separate"/>
                                  </w:r>
                                  <w:ins w:id="146" w:author="Autor">
                                    <w:r>
                                      <w:t>7.2.6.1</w:t>
                                    </w:r>
                                    <w:r>
                                      <w:fldChar w:fldCharType="end"/>
                                    </w:r>
                                  </w:ins>
                                  <w:del w:id="147" w:author="Autor">
                                    <w:r w:rsidR="0036712B" w:rsidDel="004A5AB8">
                                      <w:delText>X</w:delText>
                                    </w:r>
                                  </w:del>
                                </w:p>
                              </w:tc>
                              <w:tc>
                                <w:tcPr>
                                  <w:tcW w:w="1785" w:type="dxa"/>
                                  <w:vAlign w:val="center"/>
                                </w:tcPr>
                                <w:p w14:paraId="29BB3EF2" w14:textId="6F91A65A" w:rsidR="0036712B" w:rsidRDefault="004A5AB8" w:rsidP="0097163C">
                                  <w:pPr>
                                    <w:jc w:val="center"/>
                                  </w:pPr>
                                  <w:ins w:id="148" w:author="Autor">
                                    <w:r>
                                      <w:fldChar w:fldCharType="begin"/>
                                    </w:r>
                                    <w:r>
                                      <w:instrText xml:space="preserve"> REF _Ref8820693 \r \h </w:instrText>
                                    </w:r>
                                  </w:ins>
                                  <w:r>
                                    <w:instrText xml:space="preserve"> \* MERGEFORMAT </w:instrText>
                                  </w:r>
                                  <w:r>
                                    <w:fldChar w:fldCharType="separate"/>
                                  </w:r>
                                  <w:ins w:id="149" w:author="Autor">
                                    <w:r>
                                      <w:t>7.2.6.2</w:t>
                                    </w:r>
                                    <w:r>
                                      <w:fldChar w:fldCharType="end"/>
                                    </w:r>
                                  </w:ins>
                                </w:p>
                              </w:tc>
                              <w:tc>
                                <w:tcPr>
                                  <w:tcW w:w="1785" w:type="dxa"/>
                                  <w:vAlign w:val="center"/>
                                </w:tcPr>
                                <w:p w14:paraId="48DBC6D0" w14:textId="30AA1AB8" w:rsidR="0036712B" w:rsidRDefault="0036712B" w:rsidP="0097163C">
                                  <w:pPr>
                                    <w:jc w:val="center"/>
                                  </w:pPr>
                                  <w:del w:id="150" w:author="Autor">
                                    <w:r w:rsidDel="004A5AB8">
                                      <w:delText>X</w:delText>
                                    </w:r>
                                  </w:del>
                                </w:p>
                              </w:tc>
                              <w:tc>
                                <w:tcPr>
                                  <w:tcW w:w="1785" w:type="dxa"/>
                                  <w:vAlign w:val="center"/>
                                </w:tcPr>
                                <w:p w14:paraId="3266EE4F" w14:textId="77777777" w:rsidR="0036712B" w:rsidRDefault="0036712B" w:rsidP="0097163C">
                                  <w:pPr>
                                    <w:jc w:val="center"/>
                                  </w:pPr>
                                </w:p>
                              </w:tc>
                            </w:tr>
                            <w:tr w:rsidR="0036712B" w14:paraId="2AC8FAD0" w14:textId="77777777" w:rsidTr="00872150">
                              <w:tc>
                                <w:tcPr>
                                  <w:tcW w:w="2830" w:type="dxa"/>
                                  <w:vAlign w:val="center"/>
                                </w:tcPr>
                                <w:p w14:paraId="1F9ECCD7" w14:textId="77777777" w:rsidR="0036712B" w:rsidRDefault="0036712B" w:rsidP="00120B41">
                                  <w:r>
                                    <w:t>MLME-START</w:t>
                                  </w:r>
                                </w:p>
                              </w:tc>
                              <w:tc>
                                <w:tcPr>
                                  <w:tcW w:w="1583" w:type="dxa"/>
                                  <w:vAlign w:val="center"/>
                                </w:tcPr>
                                <w:p w14:paraId="2A251CDD" w14:textId="41A7B625" w:rsidR="0036712B" w:rsidRDefault="004A5AB8" w:rsidP="0097163C">
                                  <w:pPr>
                                    <w:jc w:val="center"/>
                                  </w:pPr>
                                  <w:ins w:id="151" w:author="Autor">
                                    <w:r>
                                      <w:fldChar w:fldCharType="begin"/>
                                    </w:r>
                                    <w:r>
                                      <w:instrText xml:space="preserve"> REF _Ref8820728 \r \h </w:instrText>
                                    </w:r>
                                  </w:ins>
                                  <w:r>
                                    <w:instrText xml:space="preserve"> \* MERGEFORMAT </w:instrText>
                                  </w:r>
                                  <w:r>
                                    <w:fldChar w:fldCharType="separate"/>
                                  </w:r>
                                  <w:ins w:id="152" w:author="Autor">
                                    <w:r>
                                      <w:t>7.2.7.1</w:t>
                                    </w:r>
                                    <w:r>
                                      <w:fldChar w:fldCharType="end"/>
                                    </w:r>
                                  </w:ins>
                                  <w:del w:id="153" w:author="Autor">
                                    <w:r w:rsidR="0036712B" w:rsidDel="004A5AB8">
                                      <w:delText>X</w:delText>
                                    </w:r>
                                  </w:del>
                                </w:p>
                              </w:tc>
                              <w:tc>
                                <w:tcPr>
                                  <w:tcW w:w="1785" w:type="dxa"/>
                                  <w:vAlign w:val="center"/>
                                </w:tcPr>
                                <w:p w14:paraId="08809BA5" w14:textId="5A037D6F" w:rsidR="0036712B" w:rsidRDefault="004A5AB8" w:rsidP="0097163C">
                                  <w:pPr>
                                    <w:jc w:val="center"/>
                                  </w:pPr>
                                  <w:ins w:id="154" w:author="Autor">
                                    <w:r>
                                      <w:fldChar w:fldCharType="begin"/>
                                    </w:r>
                                    <w:r>
                                      <w:instrText xml:space="preserve"> REF _Ref8820734 \r \h </w:instrText>
                                    </w:r>
                                  </w:ins>
                                  <w:r>
                                    <w:instrText xml:space="preserve"> \* MERGEFORMAT </w:instrText>
                                  </w:r>
                                  <w:r>
                                    <w:fldChar w:fldCharType="separate"/>
                                  </w:r>
                                  <w:ins w:id="155" w:author="Autor">
                                    <w:r>
                                      <w:t>7.2.7.2</w:t>
                                    </w:r>
                                    <w:r>
                                      <w:fldChar w:fldCharType="end"/>
                                    </w:r>
                                  </w:ins>
                                </w:p>
                              </w:tc>
                              <w:tc>
                                <w:tcPr>
                                  <w:tcW w:w="1785" w:type="dxa"/>
                                  <w:vAlign w:val="center"/>
                                </w:tcPr>
                                <w:p w14:paraId="09264D99" w14:textId="5FAD4481" w:rsidR="0036712B" w:rsidRDefault="0036712B" w:rsidP="0097163C">
                                  <w:pPr>
                                    <w:jc w:val="center"/>
                                  </w:pPr>
                                  <w:del w:id="156" w:author="Autor">
                                    <w:r w:rsidDel="004A5AB8">
                                      <w:delText>X</w:delText>
                                    </w:r>
                                  </w:del>
                                </w:p>
                              </w:tc>
                              <w:tc>
                                <w:tcPr>
                                  <w:tcW w:w="1785" w:type="dxa"/>
                                  <w:vAlign w:val="center"/>
                                </w:tcPr>
                                <w:p w14:paraId="6CD10C12" w14:textId="6356F56D" w:rsidR="0036712B" w:rsidRDefault="0036712B" w:rsidP="0097163C">
                                  <w:pPr>
                                    <w:jc w:val="center"/>
                                  </w:pPr>
                                </w:p>
                              </w:tc>
                            </w:tr>
                            <w:tr w:rsidR="0036712B" w14:paraId="1A5451F1" w14:textId="77777777" w:rsidTr="00872150">
                              <w:tc>
                                <w:tcPr>
                                  <w:tcW w:w="2830" w:type="dxa"/>
                                  <w:vAlign w:val="center"/>
                                </w:tcPr>
                                <w:p w14:paraId="7B4AC32B" w14:textId="77777777" w:rsidR="0036712B" w:rsidRDefault="0036712B" w:rsidP="00120B41">
                                  <w:r>
                                    <w:t>MLME-STOP</w:t>
                                  </w:r>
                                </w:p>
                              </w:tc>
                              <w:tc>
                                <w:tcPr>
                                  <w:tcW w:w="1583" w:type="dxa"/>
                                  <w:vAlign w:val="center"/>
                                </w:tcPr>
                                <w:p w14:paraId="7E2E3F01" w14:textId="52EFFCEA" w:rsidR="0036712B" w:rsidRDefault="004A5AB8" w:rsidP="0097163C">
                                  <w:pPr>
                                    <w:jc w:val="center"/>
                                  </w:pPr>
                                  <w:ins w:id="157" w:author="Autor">
                                    <w:r>
                                      <w:fldChar w:fldCharType="begin"/>
                                    </w:r>
                                    <w:r>
                                      <w:instrText xml:space="preserve"> REF _Ref8820741 \r \h </w:instrText>
                                    </w:r>
                                  </w:ins>
                                  <w:r>
                                    <w:instrText xml:space="preserve"> \* MERGEFORMAT </w:instrText>
                                  </w:r>
                                  <w:r>
                                    <w:fldChar w:fldCharType="separate"/>
                                  </w:r>
                                  <w:ins w:id="158" w:author="Autor">
                                    <w:r>
                                      <w:t>7.2.8.1</w:t>
                                    </w:r>
                                    <w:r>
                                      <w:fldChar w:fldCharType="end"/>
                                    </w:r>
                                  </w:ins>
                                  <w:del w:id="159" w:author="Autor">
                                    <w:r w:rsidR="0036712B" w:rsidDel="004A5AB8">
                                      <w:delText>X</w:delText>
                                    </w:r>
                                  </w:del>
                                </w:p>
                              </w:tc>
                              <w:tc>
                                <w:tcPr>
                                  <w:tcW w:w="1785" w:type="dxa"/>
                                  <w:vAlign w:val="center"/>
                                </w:tcPr>
                                <w:p w14:paraId="48779B9F" w14:textId="5BC684EF" w:rsidR="0036712B" w:rsidRDefault="004A5AB8" w:rsidP="0097163C">
                                  <w:pPr>
                                    <w:jc w:val="center"/>
                                  </w:pPr>
                                  <w:ins w:id="160" w:author="Autor">
                                    <w:r>
                                      <w:fldChar w:fldCharType="begin"/>
                                    </w:r>
                                    <w:r>
                                      <w:instrText xml:space="preserve"> REF _Ref8820745 \r \h </w:instrText>
                                    </w:r>
                                  </w:ins>
                                  <w:r>
                                    <w:instrText xml:space="preserve"> \* MERGEFORMAT </w:instrText>
                                  </w:r>
                                  <w:r>
                                    <w:fldChar w:fldCharType="separate"/>
                                  </w:r>
                                  <w:ins w:id="161" w:author="Autor">
                                    <w:r>
                                      <w:t>7.2.8.2</w:t>
                                    </w:r>
                                    <w:r>
                                      <w:fldChar w:fldCharType="end"/>
                                    </w:r>
                                  </w:ins>
                                </w:p>
                              </w:tc>
                              <w:tc>
                                <w:tcPr>
                                  <w:tcW w:w="1785" w:type="dxa"/>
                                  <w:vAlign w:val="center"/>
                                </w:tcPr>
                                <w:p w14:paraId="2756BFB4" w14:textId="2F75977B" w:rsidR="0036712B" w:rsidRDefault="0036712B" w:rsidP="0097163C">
                                  <w:pPr>
                                    <w:jc w:val="center"/>
                                  </w:pPr>
                                  <w:del w:id="162" w:author="Autor">
                                    <w:r w:rsidDel="004A5AB8">
                                      <w:delText>X</w:delText>
                                    </w:r>
                                  </w:del>
                                </w:p>
                              </w:tc>
                              <w:tc>
                                <w:tcPr>
                                  <w:tcW w:w="1785" w:type="dxa"/>
                                  <w:vAlign w:val="center"/>
                                </w:tcPr>
                                <w:p w14:paraId="4F340944" w14:textId="66D47441" w:rsidR="0036712B" w:rsidRDefault="0036712B" w:rsidP="0097163C">
                                  <w:pPr>
                                    <w:keepNext/>
                                    <w:jc w:val="center"/>
                                  </w:pPr>
                                </w:p>
                              </w:tc>
                            </w:tr>
                          </w:tbl>
                          <w:p w14:paraId="7EFFCCFA" w14:textId="692C2172" w:rsidR="0036712B" w:rsidRPr="00C20991" w:rsidRDefault="0036712B" w:rsidP="00871900">
                            <w:pPr>
                              <w:pStyle w:val="Beschriftung"/>
                            </w:pPr>
                            <w:r>
                              <w:t xml:space="preserve">Table </w:t>
                            </w:r>
                            <w:fldSimple w:instr=" STYLEREF 1 \s ">
                              <w:r>
                                <w:rPr>
                                  <w:noProof/>
                                </w:rPr>
                                <w:t>7</w:t>
                              </w:r>
                            </w:fldSimple>
                            <w:r>
                              <w:noBreakHyphen/>
                            </w:r>
                            <w:fldSimple w:instr=" SEQ Table \* ARABIC \s 1 ">
                              <w:r>
                                <w:rPr>
                                  <w:noProof/>
                                </w:rPr>
                                <w:t>5</w:t>
                              </w:r>
                            </w:fldSimple>
                            <w:r w:rsidRPr="00295650">
                              <w:t xml:space="preserve"> </w:t>
                            </w:r>
                            <w:r>
                              <w:t>MLME primitives</w:t>
                            </w:r>
                          </w:p>
                        </w:txbxContent>
                      </wps:txbx>
                      <wps:bodyPr rot="0" vert="horz" wrap="square" lIns="91440" tIns="45720" rIns="91440" bIns="45720" anchor="t" anchorCtr="0">
                        <a:noAutofit/>
                      </wps:bodyPr>
                    </wps:wsp>
                  </a:graphicData>
                </a:graphic>
              </wp:inline>
            </w:drawing>
          </mc:Choice>
          <mc:Fallback>
            <w:pict>
              <v:shape w14:anchorId="6A35FCFD" id="Textfeld 12" o:spid="_x0000_s1101" type="#_x0000_t202" style="width:7in;height:1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" stroked="f">
                <v:textbox>
                  <w:txbxContent>
                    <w:tbl>
                      <w:tblPr>
                        <w:tblStyle w:val="Tabellenraster"/>
                        <w:tblW w:w="0" w:type="auto"/>
                        <w:tblLayout w:type="fixed"/>
                        <w:tblLook w:val="04A0" w:firstRow="1" w:lastRow="0" w:firstColumn="1" w:lastColumn="0" w:noHBand="0" w:noVBand="1"/>
                      </w:tblPr>
                      <w:tblGrid>
                        <w:gridCol w:w="2830"/>
                        <w:gridCol w:w="1583"/>
                        <w:gridCol w:w="1785"/>
                        <w:gridCol w:w="1785"/>
                        <w:gridCol w:w="1785"/>
                      </w:tblGrid>
                      <w:tr w:rsidR="0036712B" w14:paraId="2668DC38" w14:textId="77777777" w:rsidTr="00872150">
                        <w:trPr>
                          <w:trHeight w:val="357"/>
                        </w:trPr>
                        <w:tc>
                          <w:tcPr>
                            <w:tcW w:w="2830" w:type="dxa"/>
                            <w:vAlign w:val="center"/>
                          </w:tcPr>
                          <w:p w14:paraId="3272880E" w14:textId="77777777" w:rsidR="0036712B" w:rsidRPr="009F30DF" w:rsidRDefault="0036712B" w:rsidP="00DE47B5">
                            <w:pPr>
                              <w:jc w:val="center"/>
                              <w:rPr>
                                <w:b/>
                              </w:rPr>
                            </w:pPr>
                            <w:r>
                              <w:rPr>
                                <w:b/>
                              </w:rPr>
                              <w:t>MLME</w:t>
                            </w:r>
                            <w:r w:rsidRPr="009F30DF">
                              <w:rPr>
                                <w:b/>
                              </w:rPr>
                              <w:t>-SAP primitive</w:t>
                            </w:r>
                          </w:p>
                        </w:tc>
                        <w:tc>
                          <w:tcPr>
                            <w:tcW w:w="1583" w:type="dxa"/>
                            <w:vAlign w:val="center"/>
                          </w:tcPr>
                          <w:p w14:paraId="6EDA438B" w14:textId="77777777" w:rsidR="0036712B" w:rsidRPr="009F30DF" w:rsidRDefault="0036712B">
                            <w:pPr>
                              <w:jc w:val="center"/>
                              <w:rPr>
                                <w:b/>
                              </w:rPr>
                            </w:pPr>
                            <w:r w:rsidRPr="009F30DF">
                              <w:rPr>
                                <w:b/>
                              </w:rPr>
                              <w:t>Request</w:t>
                            </w:r>
                          </w:p>
                        </w:tc>
                        <w:tc>
                          <w:tcPr>
                            <w:tcW w:w="1785" w:type="dxa"/>
                            <w:vAlign w:val="center"/>
                          </w:tcPr>
                          <w:p w14:paraId="30671012" w14:textId="2465B203" w:rsidR="0036712B" w:rsidRDefault="0036712B">
                            <w:pPr>
                              <w:jc w:val="center"/>
                              <w:rPr>
                                <w:b/>
                              </w:rPr>
                            </w:pPr>
                            <w:r>
                              <w:rPr>
                                <w:b/>
                              </w:rPr>
                              <w:t>Confirm</w:t>
                            </w:r>
                          </w:p>
                        </w:tc>
                        <w:tc>
                          <w:tcPr>
                            <w:tcW w:w="1785" w:type="dxa"/>
                            <w:vAlign w:val="center"/>
                          </w:tcPr>
                          <w:p w14:paraId="2D6F5BF4" w14:textId="19C60C6B" w:rsidR="0036712B" w:rsidRDefault="0036712B" w:rsidP="00614F8F">
                            <w:pPr>
                              <w:jc w:val="center"/>
                              <w:rPr>
                                <w:b/>
                              </w:rPr>
                            </w:pPr>
                            <w:r>
                              <w:rPr>
                                <w:b/>
                              </w:rPr>
                              <w:t xml:space="preserve">Indication </w:t>
                            </w:r>
                          </w:p>
                        </w:tc>
                        <w:tc>
                          <w:tcPr>
                            <w:tcW w:w="1785" w:type="dxa"/>
                            <w:vAlign w:val="center"/>
                          </w:tcPr>
                          <w:p w14:paraId="465E301E" w14:textId="543F9791" w:rsidR="0036712B" w:rsidRPr="009F30DF" w:rsidRDefault="0036712B" w:rsidP="00614F8F">
                            <w:pPr>
                              <w:jc w:val="center"/>
                              <w:rPr>
                                <w:b/>
                              </w:rPr>
                            </w:pPr>
                            <w:r>
                              <w:rPr>
                                <w:b/>
                              </w:rPr>
                              <w:t xml:space="preserve">Response </w:t>
                            </w:r>
                          </w:p>
                        </w:tc>
                      </w:tr>
                      <w:tr w:rsidR="0036712B" w14:paraId="0E1EF7F1" w14:textId="77777777" w:rsidTr="00872150">
                        <w:tc>
                          <w:tcPr>
                            <w:tcW w:w="2830" w:type="dxa"/>
                            <w:vAlign w:val="center"/>
                          </w:tcPr>
                          <w:p w14:paraId="1FD52AB6" w14:textId="77777777" w:rsidR="0036712B" w:rsidRDefault="0036712B" w:rsidP="00120B41">
                            <w:r>
                              <w:t>MLME-ASSOCIATE</w:t>
                            </w:r>
                          </w:p>
                        </w:tc>
                        <w:tc>
                          <w:tcPr>
                            <w:tcW w:w="1583" w:type="dxa"/>
                            <w:vAlign w:val="center"/>
                          </w:tcPr>
                          <w:p w14:paraId="4FD43DD7" w14:textId="1BA65D85" w:rsidR="0036712B" w:rsidRDefault="0036712B" w:rsidP="004A5AB8">
                            <w:pPr>
                              <w:jc w:val="center"/>
                            </w:pPr>
                            <w:r>
                              <w:fldChar w:fldCharType="begin"/>
                            </w:r>
                            <w:r>
                              <w:instrText xml:space="preserve"> REF _Ref8791451 \r \h </w:instrText>
                            </w:r>
                            <w:r w:rsidR="004A5AB8">
                              <w:instrText xml:space="preserve"> \* MERGEFORMAT </w:instrText>
                            </w:r>
                            <w:r>
                              <w:fldChar w:fldCharType="separate"/>
                            </w:r>
                            <w:r>
                              <w:t>7.2.1.1</w:t>
                            </w:r>
                            <w:r>
                              <w:fldChar w:fldCharType="end"/>
                            </w:r>
                          </w:p>
                        </w:tc>
                        <w:tc>
                          <w:tcPr>
                            <w:tcW w:w="1785" w:type="dxa"/>
                            <w:vAlign w:val="center"/>
                          </w:tcPr>
                          <w:p w14:paraId="420ED768" w14:textId="585E85D7" w:rsidR="0036712B" w:rsidRDefault="0036712B" w:rsidP="004A5AB8">
                            <w:pPr>
                              <w:jc w:val="center"/>
                            </w:pPr>
                            <w:r>
                              <w:fldChar w:fldCharType="begin"/>
                            </w:r>
                            <w:r>
                              <w:instrText xml:space="preserve"> REF _Ref8791478 \r \h </w:instrText>
                            </w:r>
                            <w:r w:rsidR="004A5AB8">
                              <w:instrText xml:space="preserve"> \* MERGEFORMAT </w:instrText>
                            </w:r>
                            <w:r>
                              <w:fldChar w:fldCharType="separate"/>
                            </w:r>
                            <w:r>
                              <w:t>7.2.1.2</w:t>
                            </w:r>
                            <w:r>
                              <w:fldChar w:fldCharType="end"/>
                            </w:r>
                          </w:p>
                        </w:tc>
                        <w:tc>
                          <w:tcPr>
                            <w:tcW w:w="1785" w:type="dxa"/>
                            <w:vAlign w:val="center"/>
                          </w:tcPr>
                          <w:p w14:paraId="15C8DF43" w14:textId="3D4170BB" w:rsidR="0036712B" w:rsidRDefault="0036712B" w:rsidP="004A5AB8">
                            <w:pPr>
                              <w:jc w:val="center"/>
                            </w:pPr>
                            <w:r>
                              <w:t>(</w:t>
                            </w:r>
                            <w:r>
                              <w:fldChar w:fldCharType="begin"/>
                            </w:r>
                            <w:r>
                              <w:instrText xml:space="preserve"> REF _Ref8791468 \r \h </w:instrText>
                            </w:r>
                            <w:r w:rsidR="004A5AB8">
                              <w:instrText xml:space="preserve"> \* MERGEFORMAT </w:instrText>
                            </w:r>
                            <w:r>
                              <w:fldChar w:fldCharType="separate"/>
                            </w:r>
                            <w:r>
                              <w:t>7.2.1.3</w:t>
                            </w:r>
                            <w:r>
                              <w:fldChar w:fldCharType="end"/>
                            </w:r>
                            <w:r>
                              <w:t>)</w:t>
                            </w:r>
                          </w:p>
                        </w:tc>
                        <w:tc>
                          <w:tcPr>
                            <w:tcW w:w="1785" w:type="dxa"/>
                            <w:vAlign w:val="center"/>
                          </w:tcPr>
                          <w:p w14:paraId="1C554403" w14:textId="128E97CB" w:rsidR="0036712B" w:rsidRDefault="0036712B" w:rsidP="004A5AB8">
                            <w:pPr>
                              <w:jc w:val="center"/>
                            </w:pPr>
                            <w:r>
                              <w:t>(</w:t>
                            </w:r>
                            <w:r>
                              <w:fldChar w:fldCharType="begin"/>
                            </w:r>
                            <w:r>
                              <w:instrText xml:space="preserve"> REF _Ref8791473 \r \h </w:instrText>
                            </w:r>
                            <w:r w:rsidR="004A5AB8">
                              <w:instrText xml:space="preserve"> \* MERGEFORMAT </w:instrText>
                            </w:r>
                            <w:r>
                              <w:fldChar w:fldCharType="separate"/>
                            </w:r>
                            <w:r>
                              <w:t>7.2.1.4</w:t>
                            </w:r>
                            <w:r>
                              <w:fldChar w:fldCharType="end"/>
                            </w:r>
                            <w:r>
                              <w:t>)</w:t>
                            </w:r>
                          </w:p>
                        </w:tc>
                      </w:tr>
                      <w:tr w:rsidR="0036712B" w14:paraId="019153ED" w14:textId="77777777" w:rsidTr="00872150">
                        <w:tc>
                          <w:tcPr>
                            <w:tcW w:w="2830" w:type="dxa"/>
                            <w:vAlign w:val="center"/>
                          </w:tcPr>
                          <w:p w14:paraId="6D451BEE" w14:textId="6D9E432C" w:rsidR="0036712B" w:rsidRDefault="0036712B" w:rsidP="00120B41">
                            <w:r>
                              <w:t>MLME-AUTHENTICATE</w:t>
                            </w:r>
                          </w:p>
                        </w:tc>
                        <w:tc>
                          <w:tcPr>
                            <w:tcW w:w="1583" w:type="dxa"/>
                            <w:vAlign w:val="center"/>
                          </w:tcPr>
                          <w:p w14:paraId="0F4D6F67" w14:textId="036202C5" w:rsidR="0036712B" w:rsidRDefault="0036712B" w:rsidP="004A5AB8">
                            <w:pPr>
                              <w:jc w:val="center"/>
                              <w:pPrChange w:id="192" w:author="Autor">
                                <w:pPr/>
                              </w:pPrChange>
                            </w:pPr>
                            <w:r>
                              <w:fldChar w:fldCharType="begin"/>
                            </w:r>
                            <w:r>
                              <w:instrText xml:space="preserve"> REF _Ref8807273 \r \h </w:instrText>
                            </w:r>
                            <w:r w:rsidR="004A5AB8">
                              <w:instrText xml:space="preserve"> \* MERGEFORMAT </w:instrText>
                            </w:r>
                            <w:r>
                              <w:fldChar w:fldCharType="separate"/>
                            </w:r>
                            <w:r>
                              <w:t>7.2.2.1</w:t>
                            </w:r>
                            <w:r>
                              <w:fldChar w:fldCharType="end"/>
                            </w:r>
                          </w:p>
                        </w:tc>
                        <w:tc>
                          <w:tcPr>
                            <w:tcW w:w="1785" w:type="dxa"/>
                            <w:vAlign w:val="center"/>
                          </w:tcPr>
                          <w:p w14:paraId="69E73553" w14:textId="6210DFA2" w:rsidR="0036712B" w:rsidRDefault="004A5AB8" w:rsidP="0097163C">
                            <w:pPr>
                              <w:jc w:val="center"/>
                            </w:pPr>
                            <w:ins w:id="193" w:author="Autor">
                              <w:r>
                                <w:fldChar w:fldCharType="begin"/>
                              </w:r>
                              <w:r>
                                <w:instrText xml:space="preserve"> REF _Ref8820517 \r \h </w:instrText>
                              </w:r>
                            </w:ins>
                            <w:r>
                              <w:instrText xml:space="preserve"> \* MERGEFORMAT </w:instrText>
                            </w:r>
                            <w:r>
                              <w:fldChar w:fldCharType="separate"/>
                            </w:r>
                            <w:ins w:id="194" w:author="Autor">
                              <w:r>
                                <w:t>7.2.2.2</w:t>
                              </w:r>
                              <w:r>
                                <w:fldChar w:fldCharType="end"/>
                              </w:r>
                            </w:ins>
                          </w:p>
                        </w:tc>
                        <w:tc>
                          <w:tcPr>
                            <w:tcW w:w="1785" w:type="dxa"/>
                            <w:vAlign w:val="center"/>
                          </w:tcPr>
                          <w:p w14:paraId="28B7724D" w14:textId="585DDA42" w:rsidR="0036712B" w:rsidRDefault="004A5AB8" w:rsidP="0097163C">
                            <w:pPr>
                              <w:jc w:val="center"/>
                            </w:pPr>
                            <w:ins w:id="195" w:author="Autor">
                              <w:r>
                                <w:t>(</w:t>
                              </w:r>
                              <w:r>
                                <w:fldChar w:fldCharType="begin"/>
                              </w:r>
                              <w:r>
                                <w:instrText xml:space="preserve"> REF _Ref8820535 \r \h </w:instrText>
                              </w:r>
                            </w:ins>
                            <w:r>
                              <w:instrText xml:space="preserve"> \* MERGEFORMAT </w:instrText>
                            </w:r>
                            <w:r>
                              <w:fldChar w:fldCharType="separate"/>
                            </w:r>
                            <w:ins w:id="196" w:author="Autor">
                              <w:r>
                                <w:t>7.2.2.3</w:t>
                              </w:r>
                              <w:r>
                                <w:fldChar w:fldCharType="end"/>
                              </w:r>
                              <w:r>
                                <w:t>)</w:t>
                              </w:r>
                            </w:ins>
                            <w:del w:id="197" w:author="Autor">
                              <w:r w:rsidR="0036712B" w:rsidDel="004A5AB8">
                                <w:fldChar w:fldCharType="begin"/>
                              </w:r>
                              <w:r w:rsidR="0036712B" w:rsidDel="004A5AB8">
                                <w:delInstrText xml:space="preserve"> REF _Ref8807286 \r \h </w:delInstrText>
                              </w:r>
                            </w:del>
                            <w:r>
                              <w:instrText xml:space="preserve"> \* MERGEFORMAT </w:instrText>
                            </w:r>
                            <w:del w:id="198" w:author="Autor">
                              <w:r w:rsidR="0036712B" w:rsidDel="004A5AB8">
                                <w:fldChar w:fldCharType="separate"/>
                              </w:r>
                              <w:r w:rsidR="0036712B" w:rsidDel="004A5AB8">
                                <w:delText>7.2.2.2</w:delText>
                              </w:r>
                              <w:r w:rsidR="0036712B" w:rsidDel="004A5AB8">
                                <w:fldChar w:fldCharType="end"/>
                              </w:r>
                            </w:del>
                          </w:p>
                        </w:tc>
                        <w:tc>
                          <w:tcPr>
                            <w:tcW w:w="1785" w:type="dxa"/>
                            <w:vAlign w:val="center"/>
                          </w:tcPr>
                          <w:p w14:paraId="20A8AA13" w14:textId="21456127" w:rsidR="0036712B" w:rsidRDefault="004A5AB8" w:rsidP="0097163C">
                            <w:pPr>
                              <w:jc w:val="center"/>
                            </w:pPr>
                            <w:ins w:id="199" w:author="Autor">
                              <w:r>
                                <w:t>(</w:t>
                              </w:r>
                              <w:r>
                                <w:fldChar w:fldCharType="begin"/>
                              </w:r>
                              <w:r>
                                <w:instrText xml:space="preserve"> REF _Ref8820540 \r \h </w:instrText>
                              </w:r>
                            </w:ins>
                            <w:r>
                              <w:instrText xml:space="preserve"> \* MERGEFORMAT </w:instrText>
                            </w:r>
                            <w:r>
                              <w:fldChar w:fldCharType="separate"/>
                            </w:r>
                            <w:ins w:id="200" w:author="Autor">
                              <w:r>
                                <w:t>7.2.2.4</w:t>
                              </w:r>
                              <w:r>
                                <w:fldChar w:fldCharType="end"/>
                              </w:r>
                              <w:r>
                                <w:t>)</w:t>
                              </w:r>
                            </w:ins>
                          </w:p>
                        </w:tc>
                      </w:tr>
                      <w:tr w:rsidR="0036712B" w14:paraId="6A5EDEB9" w14:textId="77777777" w:rsidTr="00872150">
                        <w:tc>
                          <w:tcPr>
                            <w:tcW w:w="2830" w:type="dxa"/>
                            <w:vAlign w:val="center"/>
                          </w:tcPr>
                          <w:p w14:paraId="551A8BA7" w14:textId="77777777" w:rsidR="0036712B" w:rsidRDefault="0036712B" w:rsidP="00120B41">
                            <w:r>
                              <w:t>MLME-DISASSOCIATE</w:t>
                            </w:r>
                          </w:p>
                        </w:tc>
                        <w:tc>
                          <w:tcPr>
                            <w:tcW w:w="1583" w:type="dxa"/>
                            <w:vAlign w:val="center"/>
                          </w:tcPr>
                          <w:p w14:paraId="766C5ADC" w14:textId="3C38714F" w:rsidR="0036712B" w:rsidRDefault="004A5AB8" w:rsidP="0097163C">
                            <w:pPr>
                              <w:jc w:val="center"/>
                            </w:pPr>
                            <w:ins w:id="201" w:author="Autor">
                              <w:r>
                                <w:fldChar w:fldCharType="begin"/>
                              </w:r>
                              <w:r>
                                <w:instrText xml:space="preserve"> REF _Ref8820646 \r \h </w:instrText>
                              </w:r>
                            </w:ins>
                            <w:r>
                              <w:fldChar w:fldCharType="separate"/>
                            </w:r>
                            <w:ins w:id="202" w:author="Autor">
                              <w:r>
                                <w:t>7.2.3.1</w:t>
                              </w:r>
                              <w:r>
                                <w:fldChar w:fldCharType="end"/>
                              </w:r>
                            </w:ins>
                            <w:del w:id="203" w:author="Autor">
                              <w:r w:rsidR="0036712B" w:rsidDel="004A5AB8">
                                <w:delText>X</w:delText>
                              </w:r>
                            </w:del>
                          </w:p>
                        </w:tc>
                        <w:tc>
                          <w:tcPr>
                            <w:tcW w:w="1785" w:type="dxa"/>
                            <w:vAlign w:val="center"/>
                          </w:tcPr>
                          <w:p w14:paraId="1D570518" w14:textId="67C7A946" w:rsidR="0036712B" w:rsidRDefault="004A5AB8" w:rsidP="0097163C">
                            <w:pPr>
                              <w:jc w:val="center"/>
                            </w:pPr>
                            <w:ins w:id="204" w:author="Autor">
                              <w:r>
                                <w:fldChar w:fldCharType="begin"/>
                              </w:r>
                              <w:r>
                                <w:instrText xml:space="preserve"> REF _Ref8820652 \r \h </w:instrText>
                              </w:r>
                            </w:ins>
                            <w:r>
                              <w:fldChar w:fldCharType="separate"/>
                            </w:r>
                            <w:ins w:id="205" w:author="Autor">
                              <w:r>
                                <w:t>7.2.3.2</w:t>
                              </w:r>
                              <w:r>
                                <w:fldChar w:fldCharType="end"/>
                              </w:r>
                            </w:ins>
                            <w:del w:id="206" w:author="Autor">
                              <w:r w:rsidR="0036712B" w:rsidDel="004A5AB8">
                                <w:delText>X</w:delText>
                              </w:r>
                            </w:del>
                          </w:p>
                        </w:tc>
                        <w:tc>
                          <w:tcPr>
                            <w:tcW w:w="1785" w:type="dxa"/>
                            <w:vAlign w:val="center"/>
                          </w:tcPr>
                          <w:p w14:paraId="19A6314F" w14:textId="19628D00" w:rsidR="0036712B" w:rsidRDefault="004A5AB8" w:rsidP="0097163C">
                            <w:pPr>
                              <w:jc w:val="center"/>
                            </w:pPr>
                            <w:ins w:id="207" w:author="Autor">
                              <w:r>
                                <w:fldChar w:fldCharType="begin"/>
                              </w:r>
                              <w:r>
                                <w:instrText xml:space="preserve"> REF _Ref8820657 \r \h </w:instrText>
                              </w:r>
                            </w:ins>
                            <w:r>
                              <w:fldChar w:fldCharType="separate"/>
                            </w:r>
                            <w:ins w:id="208" w:author="Autor">
                              <w:r>
                                <w:t>7.2.3.3</w:t>
                              </w:r>
                              <w:r>
                                <w:fldChar w:fldCharType="end"/>
                              </w:r>
                            </w:ins>
                          </w:p>
                        </w:tc>
                        <w:tc>
                          <w:tcPr>
                            <w:tcW w:w="1785" w:type="dxa"/>
                            <w:vAlign w:val="center"/>
                          </w:tcPr>
                          <w:p w14:paraId="35E697EB" w14:textId="331B3ED3" w:rsidR="0036712B" w:rsidRDefault="0036712B" w:rsidP="0097163C">
                            <w:pPr>
                              <w:jc w:val="center"/>
                            </w:pPr>
                          </w:p>
                        </w:tc>
                      </w:tr>
                      <w:tr w:rsidR="0036712B" w14:paraId="3185725E" w14:textId="77777777" w:rsidTr="00872150">
                        <w:tc>
                          <w:tcPr>
                            <w:tcW w:w="2830" w:type="dxa"/>
                            <w:vAlign w:val="center"/>
                          </w:tcPr>
                          <w:p w14:paraId="54933C91" w14:textId="77777777" w:rsidR="0036712B" w:rsidRDefault="0036712B" w:rsidP="00120B41">
                            <w:r>
                              <w:t>MLME-GET</w:t>
                            </w:r>
                          </w:p>
                        </w:tc>
                        <w:tc>
                          <w:tcPr>
                            <w:tcW w:w="1583" w:type="dxa"/>
                            <w:vAlign w:val="center"/>
                          </w:tcPr>
                          <w:p w14:paraId="2F876CF4" w14:textId="003218E8" w:rsidR="0036712B" w:rsidRDefault="004A5AB8" w:rsidP="0097163C">
                            <w:pPr>
                              <w:jc w:val="center"/>
                            </w:pPr>
                            <w:ins w:id="209" w:author="Autor">
                              <w:r>
                                <w:fldChar w:fldCharType="begin"/>
                              </w:r>
                              <w:r>
                                <w:instrText xml:space="preserve"> REF _Ref8820667 \r \h </w:instrText>
                              </w:r>
                            </w:ins>
                            <w:r>
                              <w:fldChar w:fldCharType="separate"/>
                            </w:r>
                            <w:ins w:id="210" w:author="Autor">
                              <w:r>
                                <w:t>7.2.4.1</w:t>
                              </w:r>
                              <w:r>
                                <w:fldChar w:fldCharType="end"/>
                              </w:r>
                            </w:ins>
                            <w:del w:id="211" w:author="Autor">
                              <w:r w:rsidR="0036712B" w:rsidDel="004A5AB8">
                                <w:delText>X</w:delText>
                              </w:r>
                            </w:del>
                          </w:p>
                        </w:tc>
                        <w:tc>
                          <w:tcPr>
                            <w:tcW w:w="1785" w:type="dxa"/>
                            <w:vAlign w:val="center"/>
                          </w:tcPr>
                          <w:p w14:paraId="62C9A51B" w14:textId="3FC87A11" w:rsidR="0036712B" w:rsidRDefault="004A5AB8" w:rsidP="0097163C">
                            <w:pPr>
                              <w:jc w:val="center"/>
                            </w:pPr>
                            <w:ins w:id="212" w:author="Autor">
                              <w:r>
                                <w:fldChar w:fldCharType="begin"/>
                              </w:r>
                              <w:r>
                                <w:instrText xml:space="preserve"> REF _Ref8820671 \r \h </w:instrText>
                              </w:r>
                            </w:ins>
                            <w:r>
                              <w:fldChar w:fldCharType="separate"/>
                            </w:r>
                            <w:ins w:id="213" w:author="Autor">
                              <w:r>
                                <w:t>7.2.4.2</w:t>
                              </w:r>
                              <w:r>
                                <w:fldChar w:fldCharType="end"/>
                              </w:r>
                            </w:ins>
                          </w:p>
                        </w:tc>
                        <w:tc>
                          <w:tcPr>
                            <w:tcW w:w="1785" w:type="dxa"/>
                            <w:vAlign w:val="center"/>
                          </w:tcPr>
                          <w:p w14:paraId="7E4B122F" w14:textId="2E6B3B2B" w:rsidR="0036712B" w:rsidRDefault="0036712B" w:rsidP="0097163C">
                            <w:pPr>
                              <w:jc w:val="center"/>
                            </w:pPr>
                            <w:del w:id="214" w:author="Autor">
                              <w:r w:rsidDel="004A5AB8">
                                <w:delText>X</w:delText>
                              </w:r>
                            </w:del>
                          </w:p>
                        </w:tc>
                        <w:tc>
                          <w:tcPr>
                            <w:tcW w:w="1785" w:type="dxa"/>
                            <w:vAlign w:val="center"/>
                          </w:tcPr>
                          <w:p w14:paraId="796BA427" w14:textId="1DF6CD54" w:rsidR="0036712B" w:rsidRDefault="0036712B" w:rsidP="0097163C">
                            <w:pPr>
                              <w:jc w:val="center"/>
                            </w:pPr>
                          </w:p>
                        </w:tc>
                      </w:tr>
                      <w:tr w:rsidR="0036712B" w14:paraId="75CB9EFA" w14:textId="77777777" w:rsidTr="00872150">
                        <w:tc>
                          <w:tcPr>
                            <w:tcW w:w="2830" w:type="dxa"/>
                            <w:vAlign w:val="center"/>
                          </w:tcPr>
                          <w:p w14:paraId="67813FE9" w14:textId="77777777" w:rsidR="0036712B" w:rsidRDefault="0036712B" w:rsidP="00120B41">
                            <w:r>
                              <w:t>MLME-SET</w:t>
                            </w:r>
                          </w:p>
                        </w:tc>
                        <w:tc>
                          <w:tcPr>
                            <w:tcW w:w="1583" w:type="dxa"/>
                            <w:vAlign w:val="center"/>
                          </w:tcPr>
                          <w:p w14:paraId="647DBD96" w14:textId="108671FC" w:rsidR="0036712B" w:rsidRDefault="004A5AB8" w:rsidP="0097163C">
                            <w:pPr>
                              <w:jc w:val="center"/>
                            </w:pPr>
                            <w:ins w:id="215" w:author="Autor">
                              <w:r>
                                <w:fldChar w:fldCharType="begin"/>
                              </w:r>
                              <w:r>
                                <w:instrText xml:space="preserve"> REF _Ref8820676 \r \h </w:instrText>
                              </w:r>
                            </w:ins>
                            <w:r>
                              <w:fldChar w:fldCharType="separate"/>
                            </w:r>
                            <w:ins w:id="216" w:author="Autor">
                              <w:r>
                                <w:t>7.2.5.1</w:t>
                              </w:r>
                              <w:r>
                                <w:fldChar w:fldCharType="end"/>
                              </w:r>
                            </w:ins>
                            <w:del w:id="217" w:author="Autor">
                              <w:r w:rsidR="0036712B" w:rsidDel="004A5AB8">
                                <w:delText>X</w:delText>
                              </w:r>
                            </w:del>
                          </w:p>
                        </w:tc>
                        <w:tc>
                          <w:tcPr>
                            <w:tcW w:w="1785" w:type="dxa"/>
                            <w:vAlign w:val="center"/>
                          </w:tcPr>
                          <w:p w14:paraId="7C872EAE" w14:textId="1CFF3188" w:rsidR="0036712B" w:rsidRDefault="004A5AB8" w:rsidP="0097163C">
                            <w:pPr>
                              <w:jc w:val="center"/>
                            </w:pPr>
                            <w:ins w:id="218" w:author="Autor">
                              <w:r>
                                <w:fldChar w:fldCharType="begin"/>
                              </w:r>
                              <w:r>
                                <w:instrText xml:space="preserve"> REF _Ref8820702 \r \h </w:instrText>
                              </w:r>
                            </w:ins>
                            <w:r>
                              <w:fldChar w:fldCharType="separate"/>
                            </w:r>
                            <w:ins w:id="219" w:author="Autor">
                              <w:r>
                                <w:t>7.2.5.2</w:t>
                              </w:r>
                              <w:r>
                                <w:fldChar w:fldCharType="end"/>
                              </w:r>
                            </w:ins>
                          </w:p>
                        </w:tc>
                        <w:tc>
                          <w:tcPr>
                            <w:tcW w:w="1785" w:type="dxa"/>
                            <w:vAlign w:val="center"/>
                          </w:tcPr>
                          <w:p w14:paraId="70533E7C" w14:textId="54EA44F4" w:rsidR="0036712B" w:rsidRDefault="0036712B" w:rsidP="0097163C">
                            <w:pPr>
                              <w:jc w:val="center"/>
                            </w:pPr>
                            <w:del w:id="220" w:author="Autor">
                              <w:r w:rsidDel="004A5AB8">
                                <w:delText>X</w:delText>
                              </w:r>
                            </w:del>
                          </w:p>
                        </w:tc>
                        <w:tc>
                          <w:tcPr>
                            <w:tcW w:w="1785" w:type="dxa"/>
                            <w:vAlign w:val="center"/>
                          </w:tcPr>
                          <w:p w14:paraId="46DF0B91" w14:textId="139BA111" w:rsidR="0036712B" w:rsidRDefault="0036712B" w:rsidP="0097163C">
                            <w:pPr>
                              <w:jc w:val="center"/>
                            </w:pPr>
                          </w:p>
                        </w:tc>
                      </w:tr>
                      <w:tr w:rsidR="0036712B" w14:paraId="31D110E3" w14:textId="77777777" w:rsidTr="00872150">
                        <w:tc>
                          <w:tcPr>
                            <w:tcW w:w="2830" w:type="dxa"/>
                            <w:vAlign w:val="center"/>
                          </w:tcPr>
                          <w:p w14:paraId="4408B59E" w14:textId="562EA60E" w:rsidR="0036712B" w:rsidRDefault="0036712B" w:rsidP="00120B41">
                            <w:r>
                              <w:t>MLME-SCAN</w:t>
                            </w:r>
                          </w:p>
                        </w:tc>
                        <w:tc>
                          <w:tcPr>
                            <w:tcW w:w="1583" w:type="dxa"/>
                            <w:vAlign w:val="center"/>
                          </w:tcPr>
                          <w:p w14:paraId="1D2C5594" w14:textId="00239181" w:rsidR="0036712B" w:rsidRDefault="004A5AB8" w:rsidP="0097163C">
                            <w:pPr>
                              <w:jc w:val="center"/>
                            </w:pPr>
                            <w:ins w:id="221" w:author="Autor">
                              <w:r>
                                <w:fldChar w:fldCharType="begin"/>
                              </w:r>
                              <w:r>
                                <w:instrText xml:space="preserve"> REF _Ref8820710 \r \h </w:instrText>
                              </w:r>
                            </w:ins>
                            <w:r>
                              <w:instrText xml:space="preserve"> \* MERGEFORMAT </w:instrText>
                            </w:r>
                            <w:r>
                              <w:fldChar w:fldCharType="separate"/>
                            </w:r>
                            <w:ins w:id="222" w:author="Autor">
                              <w:r>
                                <w:t>7.2.6.1</w:t>
                              </w:r>
                              <w:r>
                                <w:fldChar w:fldCharType="end"/>
                              </w:r>
                            </w:ins>
                            <w:del w:id="223" w:author="Autor">
                              <w:r w:rsidR="0036712B" w:rsidDel="004A5AB8">
                                <w:delText>X</w:delText>
                              </w:r>
                            </w:del>
                          </w:p>
                        </w:tc>
                        <w:tc>
                          <w:tcPr>
                            <w:tcW w:w="1785" w:type="dxa"/>
                            <w:vAlign w:val="center"/>
                          </w:tcPr>
                          <w:p w14:paraId="29BB3EF2" w14:textId="6F91A65A" w:rsidR="0036712B" w:rsidRDefault="004A5AB8" w:rsidP="0097163C">
                            <w:pPr>
                              <w:jc w:val="center"/>
                            </w:pPr>
                            <w:ins w:id="224" w:author="Autor">
                              <w:r>
                                <w:fldChar w:fldCharType="begin"/>
                              </w:r>
                              <w:r>
                                <w:instrText xml:space="preserve"> REF _Ref8820693 \r \h </w:instrText>
                              </w:r>
                            </w:ins>
                            <w:r>
                              <w:instrText xml:space="preserve"> \* MERGEFORMAT </w:instrText>
                            </w:r>
                            <w:r>
                              <w:fldChar w:fldCharType="separate"/>
                            </w:r>
                            <w:ins w:id="225" w:author="Autor">
                              <w:r>
                                <w:t>7.2.6.2</w:t>
                              </w:r>
                              <w:r>
                                <w:fldChar w:fldCharType="end"/>
                              </w:r>
                            </w:ins>
                          </w:p>
                        </w:tc>
                        <w:tc>
                          <w:tcPr>
                            <w:tcW w:w="1785" w:type="dxa"/>
                            <w:vAlign w:val="center"/>
                          </w:tcPr>
                          <w:p w14:paraId="48DBC6D0" w14:textId="30AA1AB8" w:rsidR="0036712B" w:rsidRDefault="0036712B" w:rsidP="0097163C">
                            <w:pPr>
                              <w:jc w:val="center"/>
                            </w:pPr>
                            <w:del w:id="226" w:author="Autor">
                              <w:r w:rsidDel="004A5AB8">
                                <w:delText>X</w:delText>
                              </w:r>
                            </w:del>
                          </w:p>
                        </w:tc>
                        <w:tc>
                          <w:tcPr>
                            <w:tcW w:w="1785" w:type="dxa"/>
                            <w:vAlign w:val="center"/>
                          </w:tcPr>
                          <w:p w14:paraId="3266EE4F" w14:textId="77777777" w:rsidR="0036712B" w:rsidRDefault="0036712B" w:rsidP="0097163C">
                            <w:pPr>
                              <w:jc w:val="center"/>
                            </w:pPr>
                          </w:p>
                        </w:tc>
                      </w:tr>
                      <w:tr w:rsidR="0036712B" w14:paraId="2AC8FAD0" w14:textId="77777777" w:rsidTr="00872150">
                        <w:tc>
                          <w:tcPr>
                            <w:tcW w:w="2830" w:type="dxa"/>
                            <w:vAlign w:val="center"/>
                          </w:tcPr>
                          <w:p w14:paraId="1F9ECCD7" w14:textId="77777777" w:rsidR="0036712B" w:rsidRDefault="0036712B" w:rsidP="00120B41">
                            <w:r>
                              <w:t>MLME-START</w:t>
                            </w:r>
                          </w:p>
                        </w:tc>
                        <w:tc>
                          <w:tcPr>
                            <w:tcW w:w="1583" w:type="dxa"/>
                            <w:vAlign w:val="center"/>
                          </w:tcPr>
                          <w:p w14:paraId="2A251CDD" w14:textId="41A7B625" w:rsidR="0036712B" w:rsidRDefault="004A5AB8" w:rsidP="0097163C">
                            <w:pPr>
                              <w:jc w:val="center"/>
                            </w:pPr>
                            <w:ins w:id="227" w:author="Autor">
                              <w:r>
                                <w:fldChar w:fldCharType="begin"/>
                              </w:r>
                              <w:r>
                                <w:instrText xml:space="preserve"> REF _Ref8820728 \r \h </w:instrText>
                              </w:r>
                            </w:ins>
                            <w:r>
                              <w:instrText xml:space="preserve"> \* MERGEFORMAT </w:instrText>
                            </w:r>
                            <w:r>
                              <w:fldChar w:fldCharType="separate"/>
                            </w:r>
                            <w:ins w:id="228" w:author="Autor">
                              <w:r>
                                <w:t>7.2.7.1</w:t>
                              </w:r>
                              <w:r>
                                <w:fldChar w:fldCharType="end"/>
                              </w:r>
                            </w:ins>
                            <w:del w:id="229" w:author="Autor">
                              <w:r w:rsidR="0036712B" w:rsidDel="004A5AB8">
                                <w:delText>X</w:delText>
                              </w:r>
                            </w:del>
                          </w:p>
                        </w:tc>
                        <w:tc>
                          <w:tcPr>
                            <w:tcW w:w="1785" w:type="dxa"/>
                            <w:vAlign w:val="center"/>
                          </w:tcPr>
                          <w:p w14:paraId="08809BA5" w14:textId="5A037D6F" w:rsidR="0036712B" w:rsidRDefault="004A5AB8" w:rsidP="0097163C">
                            <w:pPr>
                              <w:jc w:val="center"/>
                            </w:pPr>
                            <w:ins w:id="230" w:author="Autor">
                              <w:r>
                                <w:fldChar w:fldCharType="begin"/>
                              </w:r>
                              <w:r>
                                <w:instrText xml:space="preserve"> REF _Ref8820734 \r \h </w:instrText>
                              </w:r>
                            </w:ins>
                            <w:r>
                              <w:instrText xml:space="preserve"> \* MERGEFORMAT </w:instrText>
                            </w:r>
                            <w:r>
                              <w:fldChar w:fldCharType="separate"/>
                            </w:r>
                            <w:ins w:id="231" w:author="Autor">
                              <w:r>
                                <w:t>7.2.7.2</w:t>
                              </w:r>
                              <w:r>
                                <w:fldChar w:fldCharType="end"/>
                              </w:r>
                            </w:ins>
                          </w:p>
                        </w:tc>
                        <w:tc>
                          <w:tcPr>
                            <w:tcW w:w="1785" w:type="dxa"/>
                            <w:vAlign w:val="center"/>
                          </w:tcPr>
                          <w:p w14:paraId="09264D99" w14:textId="5FAD4481" w:rsidR="0036712B" w:rsidRDefault="0036712B" w:rsidP="0097163C">
                            <w:pPr>
                              <w:jc w:val="center"/>
                            </w:pPr>
                            <w:del w:id="232" w:author="Autor">
                              <w:r w:rsidDel="004A5AB8">
                                <w:delText>X</w:delText>
                              </w:r>
                            </w:del>
                          </w:p>
                        </w:tc>
                        <w:tc>
                          <w:tcPr>
                            <w:tcW w:w="1785" w:type="dxa"/>
                            <w:vAlign w:val="center"/>
                          </w:tcPr>
                          <w:p w14:paraId="6CD10C12" w14:textId="6356F56D" w:rsidR="0036712B" w:rsidRDefault="0036712B" w:rsidP="0097163C">
                            <w:pPr>
                              <w:jc w:val="center"/>
                            </w:pPr>
                          </w:p>
                        </w:tc>
                      </w:tr>
                      <w:tr w:rsidR="0036712B" w14:paraId="1A5451F1" w14:textId="77777777" w:rsidTr="00872150">
                        <w:tc>
                          <w:tcPr>
                            <w:tcW w:w="2830" w:type="dxa"/>
                            <w:vAlign w:val="center"/>
                          </w:tcPr>
                          <w:p w14:paraId="7B4AC32B" w14:textId="77777777" w:rsidR="0036712B" w:rsidRDefault="0036712B" w:rsidP="00120B41">
                            <w:r>
                              <w:t>MLME-STOP</w:t>
                            </w:r>
                          </w:p>
                        </w:tc>
                        <w:tc>
                          <w:tcPr>
                            <w:tcW w:w="1583" w:type="dxa"/>
                            <w:vAlign w:val="center"/>
                          </w:tcPr>
                          <w:p w14:paraId="7E2E3F01" w14:textId="52EFFCEA" w:rsidR="0036712B" w:rsidRDefault="004A5AB8" w:rsidP="0097163C">
                            <w:pPr>
                              <w:jc w:val="center"/>
                            </w:pPr>
                            <w:ins w:id="233" w:author="Autor">
                              <w:r>
                                <w:fldChar w:fldCharType="begin"/>
                              </w:r>
                              <w:r>
                                <w:instrText xml:space="preserve"> REF _Ref8820741 \r \h </w:instrText>
                              </w:r>
                            </w:ins>
                            <w:r>
                              <w:instrText xml:space="preserve"> \* MERGEFORMAT </w:instrText>
                            </w:r>
                            <w:r>
                              <w:fldChar w:fldCharType="separate"/>
                            </w:r>
                            <w:ins w:id="234" w:author="Autor">
                              <w:r>
                                <w:t>7.2.8.1</w:t>
                              </w:r>
                              <w:r>
                                <w:fldChar w:fldCharType="end"/>
                              </w:r>
                            </w:ins>
                            <w:del w:id="235" w:author="Autor">
                              <w:r w:rsidR="0036712B" w:rsidDel="004A5AB8">
                                <w:delText>X</w:delText>
                              </w:r>
                            </w:del>
                          </w:p>
                        </w:tc>
                        <w:tc>
                          <w:tcPr>
                            <w:tcW w:w="1785" w:type="dxa"/>
                            <w:vAlign w:val="center"/>
                          </w:tcPr>
                          <w:p w14:paraId="48779B9F" w14:textId="5BC684EF" w:rsidR="0036712B" w:rsidRDefault="004A5AB8" w:rsidP="0097163C">
                            <w:pPr>
                              <w:jc w:val="center"/>
                            </w:pPr>
                            <w:ins w:id="236" w:author="Autor">
                              <w:r>
                                <w:fldChar w:fldCharType="begin"/>
                              </w:r>
                              <w:r>
                                <w:instrText xml:space="preserve"> REF _Ref8820745 \r \h </w:instrText>
                              </w:r>
                            </w:ins>
                            <w:r>
                              <w:instrText xml:space="preserve"> \* MERGEFORMAT </w:instrText>
                            </w:r>
                            <w:r>
                              <w:fldChar w:fldCharType="separate"/>
                            </w:r>
                            <w:ins w:id="237" w:author="Autor">
                              <w:r>
                                <w:t>7.2.8.2</w:t>
                              </w:r>
                              <w:r>
                                <w:fldChar w:fldCharType="end"/>
                              </w:r>
                            </w:ins>
                          </w:p>
                        </w:tc>
                        <w:tc>
                          <w:tcPr>
                            <w:tcW w:w="1785" w:type="dxa"/>
                            <w:vAlign w:val="center"/>
                          </w:tcPr>
                          <w:p w14:paraId="2756BFB4" w14:textId="2F75977B" w:rsidR="0036712B" w:rsidRDefault="0036712B" w:rsidP="0097163C">
                            <w:pPr>
                              <w:jc w:val="center"/>
                            </w:pPr>
                            <w:del w:id="238" w:author="Autor">
                              <w:r w:rsidDel="004A5AB8">
                                <w:delText>X</w:delText>
                              </w:r>
                            </w:del>
                          </w:p>
                        </w:tc>
                        <w:tc>
                          <w:tcPr>
                            <w:tcW w:w="1785" w:type="dxa"/>
                            <w:vAlign w:val="center"/>
                          </w:tcPr>
                          <w:p w14:paraId="4F340944" w14:textId="66D47441" w:rsidR="0036712B" w:rsidRDefault="0036712B" w:rsidP="0097163C">
                            <w:pPr>
                              <w:keepNext/>
                              <w:jc w:val="center"/>
                            </w:pPr>
                          </w:p>
                        </w:tc>
                      </w:tr>
                    </w:tbl>
                    <w:p w14:paraId="7EFFCCFA" w14:textId="692C2172" w:rsidR="0036712B" w:rsidRPr="00C20991" w:rsidRDefault="0036712B" w:rsidP="00871900">
                      <w:pPr>
                        <w:pStyle w:val="Beschriftung"/>
                      </w:pPr>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5</w:t>
                      </w:r>
                      <w:r>
                        <w:rPr>
                          <w:noProof/>
                        </w:rPr>
                        <w:fldChar w:fldCharType="end"/>
                      </w:r>
                      <w:r w:rsidRPr="00295650">
                        <w:t xml:space="preserve"> </w:t>
                      </w:r>
                      <w:r>
                        <w:t>MLME primitives</w:t>
                      </w:r>
                    </w:p>
                  </w:txbxContent>
                </v:textbox>
                <w10:anchorlock/>
              </v:shape>
            </w:pict>
          </mc:Fallback>
        </mc:AlternateContent>
      </w:r>
    </w:p>
    <w:p w14:paraId="39F8A9C6" w14:textId="40C6E5B7" w:rsidR="003C31D9" w:rsidRDefault="00977C88" w:rsidP="00FF5BEA">
      <w:pPr>
        <w:pStyle w:val="berschrift3"/>
      </w:pPr>
      <w:r>
        <w:t>MLME-ASSOCIATE</w:t>
      </w:r>
    </w:p>
    <w:p w14:paraId="29676437" w14:textId="62EB9179" w:rsidR="003C31D9" w:rsidRDefault="003C31D9" w:rsidP="003C31D9"/>
    <w:p w14:paraId="0238C2E0" w14:textId="4F32C864" w:rsidR="005F74D9" w:rsidRDefault="005F74D9" w:rsidP="00C73007">
      <w:pPr>
        <w:jc w:val="both"/>
      </w:pPr>
      <w:r>
        <w:t xml:space="preserve">The MLME-ASSOCIATE primitive </w:t>
      </w:r>
      <w:r w:rsidR="00C73007">
        <w:t>serves the association pr</w:t>
      </w:r>
      <w:r w:rsidR="00B71659">
        <w:t xml:space="preserve">ocess of a device with an OWPAN as described in clause </w:t>
      </w:r>
      <w:r w:rsidR="00B71659">
        <w:fldChar w:fldCharType="begin"/>
      </w:r>
      <w:r w:rsidR="00B71659">
        <w:instrText xml:space="preserve"> REF _Ref1647176 \r \h </w:instrText>
      </w:r>
      <w:r w:rsidR="00B71659">
        <w:fldChar w:fldCharType="separate"/>
      </w:r>
      <w:r w:rsidR="005A0B08">
        <w:t>5.4.5</w:t>
      </w:r>
      <w:r w:rsidR="00B71659">
        <w:fldChar w:fldCharType="end"/>
      </w:r>
      <w:r w:rsidR="00B71659">
        <w:t>.</w:t>
      </w:r>
    </w:p>
    <w:p w14:paraId="6A3E7FAA" w14:textId="56CD5395" w:rsidR="00C9272A" w:rsidRDefault="00C9272A" w:rsidP="00C73007">
      <w:pPr>
        <w:jc w:val="both"/>
      </w:pPr>
    </w:p>
    <w:p w14:paraId="1E0C5C8A" w14:textId="317839CA" w:rsidR="00C9272A" w:rsidRDefault="00C9272A" w:rsidP="00C73007">
      <w:pPr>
        <w:jc w:val="both"/>
      </w:pPr>
      <w:r w:rsidRPr="00C9272A">
        <w:t>All devices shall provide an interface for the request and confirm association primitives. The indication and response association primitives are optional for a device that is not a coordinator.</w:t>
      </w:r>
    </w:p>
    <w:p w14:paraId="15C34CC6" w14:textId="77777777" w:rsidR="005F74D9" w:rsidRPr="003C31D9" w:rsidRDefault="005F74D9" w:rsidP="00C73007">
      <w:pPr>
        <w:jc w:val="both"/>
      </w:pPr>
    </w:p>
    <w:p w14:paraId="041EDE7C" w14:textId="33BF0977" w:rsidR="003C31D9" w:rsidRDefault="003C31D9" w:rsidP="00C73007">
      <w:pPr>
        <w:pStyle w:val="berschrift4"/>
        <w:jc w:val="both"/>
      </w:pPr>
      <w:bookmarkStart w:id="163" w:name="_Ref8791451"/>
      <w:r>
        <w:t>Request</w:t>
      </w:r>
      <w:bookmarkEnd w:id="163"/>
    </w:p>
    <w:p w14:paraId="42DAF199" w14:textId="21F0947C" w:rsidR="002D18BA" w:rsidRDefault="002D18BA" w:rsidP="00C73007">
      <w:pPr>
        <w:jc w:val="both"/>
      </w:pPr>
    </w:p>
    <w:p w14:paraId="257D1F55" w14:textId="5A583438" w:rsidR="002D18BA" w:rsidRDefault="002D18BA" w:rsidP="004F1E6D">
      <w:pPr>
        <w:jc w:val="both"/>
      </w:pPr>
      <w:r>
        <w:t xml:space="preserve">The </w:t>
      </w:r>
      <w:r w:rsidR="00C73007">
        <w:t xml:space="preserve">MLME-ASSOCIATE.request is issued by the </w:t>
      </w:r>
      <w:r w:rsidR="00B25FA6">
        <w:t>DME</w:t>
      </w:r>
      <w:r w:rsidR="00C73007">
        <w:t xml:space="preserve"> to the device MAC to initiate the association process with a given OWPAN.</w:t>
      </w:r>
      <w:r w:rsidR="004F6EBD">
        <w:t xml:space="preserve"> Upon reception of the primitive, the MLME shall start the association procedure as detailed in </w:t>
      </w:r>
      <w:r w:rsidR="004F6EBD">
        <w:fldChar w:fldCharType="begin"/>
      </w:r>
      <w:r w:rsidR="004F6EBD">
        <w:instrText xml:space="preserve"> REF _Ref1647176 \r \h </w:instrText>
      </w:r>
      <w:r w:rsidR="004F6EBD">
        <w:fldChar w:fldCharType="separate"/>
      </w:r>
      <w:r w:rsidR="005A0B08">
        <w:t>5.4.5</w:t>
      </w:r>
      <w:r w:rsidR="004F6EBD">
        <w:fldChar w:fldCharType="end"/>
      </w:r>
      <w:r w:rsidR="004F6EBD">
        <w:t>.</w:t>
      </w:r>
    </w:p>
    <w:p w14:paraId="139BC776" w14:textId="1C404160" w:rsidR="000D7B9D" w:rsidDel="008A7F09" w:rsidRDefault="000D7B9D" w:rsidP="004F1E6D">
      <w:pPr>
        <w:jc w:val="both"/>
        <w:rPr>
          <w:del w:id="164" w:author="Autor"/>
        </w:rPr>
      </w:pPr>
    </w:p>
    <w:p w14:paraId="7AE1098F" w14:textId="61D2AA49" w:rsidR="000D7B9D" w:rsidDel="008A7F09" w:rsidRDefault="000D7B9D" w:rsidP="004F1E6D">
      <w:pPr>
        <w:jc w:val="both"/>
        <w:rPr>
          <w:moveFrom w:id="165" w:author="Autor"/>
        </w:rPr>
      </w:pPr>
      <w:moveFromRangeStart w:id="166" w:author="Autor" w:name="move8811468"/>
      <w:moveFrom w:id="167" w:author="Autor">
        <w:r w:rsidDel="008A7F09">
          <w:t>If the MLME of a device receives multiple MLME-ASSOCIATE.request primitives for different target</w:t>
        </w:r>
        <w:r w:rsidR="005D600C" w:rsidDel="008A7F09">
          <w:t xml:space="preserve"> OWPAN IDs, it shall discard</w:t>
        </w:r>
        <w:r w:rsidDel="008A7F09">
          <w:t xml:space="preserve"> all but the first request and wait for its completion </w:t>
        </w:r>
        <w:r w:rsidR="004F6EBD" w:rsidDel="008A7F09">
          <w:t>or timeout before accepting another request.</w:t>
        </w:r>
      </w:moveFrom>
    </w:p>
    <w:moveFromRangeEnd w:id="166"/>
    <w:p w14:paraId="05927CE5" w14:textId="36EA0FBF" w:rsidR="00C733A5" w:rsidRDefault="00C733A5">
      <w:pPr>
        <w:suppressAutoHyphens w:val="0"/>
      </w:pPr>
    </w:p>
    <w:p w14:paraId="0DF782F9" w14:textId="61FCC074" w:rsidR="00A97684" w:rsidRDefault="00EB5872" w:rsidP="00A97684">
      <w:pPr>
        <w:suppressAutoHyphens w:val="0"/>
      </w:pPr>
      <w:r>
        <w:t xml:space="preserve">The parameters of the primitive are listed in </w:t>
      </w:r>
      <w:r>
        <w:fldChar w:fldCharType="begin"/>
      </w:r>
      <w:r>
        <w:instrText xml:space="preserve"> REF _Ref1636510 \h </w:instrText>
      </w:r>
      <w:r>
        <w:fldChar w:fldCharType="separate"/>
      </w:r>
      <w:r w:rsidR="005A0B08">
        <w:t xml:space="preserve">Table </w:t>
      </w:r>
      <w:r w:rsidR="005A0B08">
        <w:rPr>
          <w:noProof/>
        </w:rPr>
        <w:t>7</w:t>
      </w:r>
      <w:r w:rsidR="005A0B08">
        <w:noBreakHyphen/>
      </w:r>
      <w:r w:rsidR="005A0B08">
        <w:rPr>
          <w:noProof/>
        </w:rPr>
        <w:t>6</w:t>
      </w:r>
      <w:r>
        <w:fldChar w:fldCharType="end"/>
      </w:r>
      <w:r w:rsidR="001B4802">
        <w:t>.</w:t>
      </w:r>
    </w:p>
    <w:p w14:paraId="7B832DF0" w14:textId="77777777" w:rsidR="00A97684" w:rsidRDefault="00A97684" w:rsidP="00A97684">
      <w:pPr>
        <w:suppressAutoHyphens w:val="0"/>
      </w:pPr>
    </w:p>
    <w:p w14:paraId="0CEE6947" w14:textId="08B73E6F" w:rsidR="005066E3" w:rsidRDefault="00C73007" w:rsidP="00A97684">
      <w:pPr>
        <w:suppressAutoHyphens w:val="0"/>
      </w:pPr>
      <w:r w:rsidRPr="00851310">
        <w:rPr>
          <w:noProof/>
          <w:lang w:val="de-DE" w:eastAsia="de-DE"/>
        </w:rPr>
        <mc:AlternateContent>
          <mc:Choice Requires="wps">
            <w:drawing>
              <wp:inline distT="0" distB="0" distL="0" distR="0" wp14:anchorId="6E55428A" wp14:editId="05DF3C44">
                <wp:extent cx="6400800" cy="1752600"/>
                <wp:effectExtent l="0" t="0" r="0" b="0"/>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526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2148"/>
                              <w:gridCol w:w="1550"/>
                              <w:gridCol w:w="2098"/>
                              <w:gridCol w:w="3972"/>
                            </w:tblGrid>
                            <w:tr w:rsidR="0036712B" w14:paraId="59D6E0F9" w14:textId="77777777" w:rsidTr="001C3CEB">
                              <w:tc>
                                <w:tcPr>
                                  <w:tcW w:w="2148" w:type="dxa"/>
                                  <w:vAlign w:val="center"/>
                                </w:tcPr>
                                <w:p w14:paraId="4462761A" w14:textId="77777777" w:rsidR="0036712B" w:rsidRPr="00492113" w:rsidRDefault="0036712B" w:rsidP="00832491">
                                  <w:pPr>
                                    <w:jc w:val="center"/>
                                    <w:rPr>
                                      <w:b/>
                                    </w:rPr>
                                  </w:pPr>
                                  <w:r w:rsidRPr="00492113">
                                    <w:rPr>
                                      <w:b/>
                                    </w:rPr>
                                    <w:t>Parameter name</w:t>
                                  </w:r>
                                </w:p>
                              </w:tc>
                              <w:tc>
                                <w:tcPr>
                                  <w:tcW w:w="1550" w:type="dxa"/>
                                  <w:vAlign w:val="center"/>
                                </w:tcPr>
                                <w:p w14:paraId="69205C8E" w14:textId="0912284D" w:rsidR="0036712B" w:rsidRPr="00492113" w:rsidRDefault="0036712B" w:rsidP="00C733A5">
                                  <w:pPr>
                                    <w:jc w:val="center"/>
                                    <w:rPr>
                                      <w:b/>
                                    </w:rPr>
                                  </w:pPr>
                                  <w:r>
                                    <w:rPr>
                                      <w:b/>
                                    </w:rPr>
                                    <w:t>Type</w:t>
                                  </w:r>
                                </w:p>
                              </w:tc>
                              <w:tc>
                                <w:tcPr>
                                  <w:tcW w:w="2098" w:type="dxa"/>
                                  <w:vAlign w:val="center"/>
                                </w:tcPr>
                                <w:p w14:paraId="60EF6B67" w14:textId="359156DD" w:rsidR="0036712B" w:rsidRPr="00492113" w:rsidRDefault="0036712B" w:rsidP="006E5ADD">
                                  <w:pPr>
                                    <w:jc w:val="center"/>
                                    <w:rPr>
                                      <w:b/>
                                    </w:rPr>
                                  </w:pPr>
                                  <w:r>
                                    <w:rPr>
                                      <w:b/>
                                    </w:rPr>
                                    <w:t>Value range</w:t>
                                  </w:r>
                                </w:p>
                              </w:tc>
                              <w:tc>
                                <w:tcPr>
                                  <w:tcW w:w="3972" w:type="dxa"/>
                                  <w:vAlign w:val="center"/>
                                </w:tcPr>
                                <w:p w14:paraId="1059A335" w14:textId="608ECA30" w:rsidR="0036712B" w:rsidRPr="00492113" w:rsidRDefault="0036712B" w:rsidP="00C733A5">
                                  <w:pPr>
                                    <w:jc w:val="center"/>
                                    <w:rPr>
                                      <w:b/>
                                    </w:rPr>
                                  </w:pPr>
                                  <w:r w:rsidRPr="00492113">
                                    <w:rPr>
                                      <w:b/>
                                    </w:rPr>
                                    <w:t>Paramete</w:t>
                                  </w:r>
                                  <w:r>
                                    <w:rPr>
                                      <w:b/>
                                    </w:rPr>
                                    <w:t>r descri</w:t>
                                  </w:r>
                                  <w:r w:rsidRPr="00492113">
                                    <w:rPr>
                                      <w:b/>
                                    </w:rPr>
                                    <w:t>ption</w:t>
                                  </w:r>
                                </w:p>
                              </w:tc>
                            </w:tr>
                            <w:tr w:rsidR="0036712B" w14:paraId="39088C72" w14:textId="77777777" w:rsidTr="001C3CEB">
                              <w:tc>
                                <w:tcPr>
                                  <w:tcW w:w="2148" w:type="dxa"/>
                                  <w:vAlign w:val="center"/>
                                </w:tcPr>
                                <w:p w14:paraId="23819D8E" w14:textId="46CE87B5" w:rsidR="0036712B" w:rsidRPr="006E5ADD" w:rsidRDefault="0036712B" w:rsidP="00832491">
                                  <w:r w:rsidRPr="006E5ADD">
                                    <w:t>OwpanId</w:t>
                                  </w:r>
                                </w:p>
                              </w:tc>
                              <w:tc>
                                <w:tcPr>
                                  <w:tcW w:w="1550" w:type="dxa"/>
                                  <w:vAlign w:val="center"/>
                                </w:tcPr>
                                <w:p w14:paraId="1D63963E" w14:textId="5F57BABC" w:rsidR="0036712B" w:rsidRPr="006E5ADD" w:rsidRDefault="0036712B" w:rsidP="00C733A5">
                                  <w:pPr>
                                    <w:jc w:val="center"/>
                                  </w:pPr>
                                  <w:del w:id="168" w:author="Autor">
                                    <w:r w:rsidRPr="006E5ADD" w:rsidDel="00EF179D">
                                      <w:delText>integer</w:delText>
                                    </w:r>
                                  </w:del>
                                  <w:ins w:id="169" w:author="Autor">
                                    <w:r>
                                      <w:t>48 bit MAC address</w:t>
                                    </w:r>
                                  </w:ins>
                                </w:p>
                              </w:tc>
                              <w:tc>
                                <w:tcPr>
                                  <w:tcW w:w="2098" w:type="dxa"/>
                                  <w:vAlign w:val="center"/>
                                </w:tcPr>
                                <w:p w14:paraId="5B976D5A" w14:textId="5927DC7B" w:rsidR="0036712B" w:rsidRPr="006E5ADD" w:rsidRDefault="0036712B" w:rsidP="00C733A5">
                                  <w:pPr>
                                    <w:jc w:val="center"/>
                                  </w:pPr>
                                  <w:del w:id="170" w:author="Autor">
                                    <w:r w:rsidDel="00EF179D">
                                      <w:delText>[1, 65534</w:delText>
                                    </w:r>
                                  </w:del>
                                  <w:ins w:id="171" w:author="Autor">
                                    <w:r>
                                      <w:t>OWPAN IDs observed in a preceding scan</w:t>
                                    </w:r>
                                  </w:ins>
                                  <w:del w:id="172" w:author="Autor">
                                    <w:r w:rsidDel="00EF179D">
                                      <w:delText>]</w:delText>
                                    </w:r>
                                  </w:del>
                                </w:p>
                              </w:tc>
                              <w:tc>
                                <w:tcPr>
                                  <w:tcW w:w="3972" w:type="dxa"/>
                                </w:tcPr>
                                <w:p w14:paraId="3E86160B" w14:textId="1099C698" w:rsidR="0036712B" w:rsidRPr="006E5ADD" w:rsidRDefault="0036712B" w:rsidP="00C733A5">
                                  <w:r w:rsidRPr="006E5ADD">
                                    <w:t xml:space="preserve">The OWPAN ID as indicated in the beacon or RA frames of the target OWPAN. </w:t>
                                  </w:r>
                                </w:p>
                              </w:tc>
                            </w:tr>
                            <w:tr w:rsidR="0036712B" w14:paraId="197FD9C8" w14:textId="77777777" w:rsidTr="001C3CEB">
                              <w:tc>
                                <w:tcPr>
                                  <w:tcW w:w="2148" w:type="dxa"/>
                                  <w:vAlign w:val="center"/>
                                </w:tcPr>
                                <w:p w14:paraId="07B4922C" w14:textId="6E77EE2E" w:rsidR="0036712B" w:rsidRPr="006E5ADD" w:rsidRDefault="0036712B" w:rsidP="00832491">
                                  <w:r w:rsidRPr="006E5ADD">
                                    <w:t>Timeout</w:t>
                                  </w:r>
                                </w:p>
                              </w:tc>
                              <w:tc>
                                <w:tcPr>
                                  <w:tcW w:w="1550" w:type="dxa"/>
                                  <w:vAlign w:val="center"/>
                                </w:tcPr>
                                <w:p w14:paraId="796DF25A" w14:textId="4D3E0E66" w:rsidR="0036712B" w:rsidRPr="006E5ADD" w:rsidRDefault="0036712B" w:rsidP="00C733A5">
                                  <w:pPr>
                                    <w:keepNext/>
                                    <w:jc w:val="center"/>
                                  </w:pPr>
                                  <w:r>
                                    <w:t>milliseconds</w:t>
                                  </w:r>
                                </w:p>
                              </w:tc>
                              <w:tc>
                                <w:tcPr>
                                  <w:tcW w:w="2098" w:type="dxa"/>
                                  <w:vAlign w:val="center"/>
                                </w:tcPr>
                                <w:p w14:paraId="1E6EF522" w14:textId="2F88F302" w:rsidR="0036712B" w:rsidRPr="006E5ADD" w:rsidRDefault="0036712B" w:rsidP="00C733A5">
                                  <w:pPr>
                                    <w:keepNext/>
                                    <w:jc w:val="center"/>
                                  </w:pPr>
                                  <w:r w:rsidRPr="006E5ADD">
                                    <w:t>[1</w:t>
                                  </w:r>
                                  <w:r>
                                    <w:t>, 65535]</w:t>
                                  </w:r>
                                </w:p>
                              </w:tc>
                              <w:tc>
                                <w:tcPr>
                                  <w:tcW w:w="3972" w:type="dxa"/>
                                </w:tcPr>
                                <w:p w14:paraId="355859F5" w14:textId="3A6DF65C" w:rsidR="0036712B" w:rsidRPr="006E5ADD" w:rsidRDefault="0036712B" w:rsidP="0097163C">
                                  <w:pPr>
                                    <w:keepNext/>
                                  </w:pPr>
                                  <w:r w:rsidRPr="006E5ADD">
                                    <w:t xml:space="preserve">Maximum time in ms until a </w:t>
                                  </w:r>
                                  <w:del w:id="173" w:author="Autor">
                                    <w:r w:rsidRPr="006E5ADD" w:rsidDel="008A7F09">
                                      <w:delText xml:space="preserve">corresponding indication primitive is </w:delText>
                                    </w:r>
                                  </w:del>
                                  <w:ins w:id="174" w:author="Autor">
                                    <w:r>
                                      <w:t xml:space="preserve">response from the coordinator is </w:t>
                                    </w:r>
                                  </w:ins>
                                  <w:r w:rsidRPr="006E5ADD">
                                    <w:t>expecte</w:t>
                                  </w:r>
                                  <w:r>
                                    <w:t>d. If none is received</w:t>
                                  </w:r>
                                  <w:del w:id="175" w:author="Autor">
                                    <w:r w:rsidDel="008A7F09">
                                      <w:delText xml:space="preserve"> by the D</w:delText>
                                    </w:r>
                                    <w:r w:rsidRPr="006E5ADD" w:rsidDel="008A7F09">
                                      <w:delText>ME</w:delText>
                                    </w:r>
                                  </w:del>
                                  <w:r w:rsidRPr="006E5ADD">
                                    <w:t>, the association is assumed to have failed.</w:t>
                                  </w:r>
                                </w:p>
                              </w:tc>
                            </w:tr>
                          </w:tbl>
                          <w:p w14:paraId="30DF2A72" w14:textId="3DE22FEF" w:rsidR="0036712B" w:rsidRDefault="0036712B" w:rsidP="00C733A5">
                            <w:pPr>
                              <w:pStyle w:val="Beschriftung"/>
                            </w:pPr>
                            <w:bookmarkStart w:id="176" w:name="_Ref1636510"/>
                            <w:r>
                              <w:t xml:space="preserve">Table </w:t>
                            </w:r>
                            <w:fldSimple w:instr=" STYLEREF 1 \s ">
                              <w:r>
                                <w:rPr>
                                  <w:noProof/>
                                </w:rPr>
                                <w:t>7</w:t>
                              </w:r>
                            </w:fldSimple>
                            <w:r>
                              <w:noBreakHyphen/>
                            </w:r>
                            <w:fldSimple w:instr=" SEQ Table \* ARABIC \s 1 ">
                              <w:r>
                                <w:rPr>
                                  <w:noProof/>
                                </w:rPr>
                                <w:t>6</w:t>
                              </w:r>
                            </w:fldSimple>
                            <w:bookmarkEnd w:id="176"/>
                            <w:r>
                              <w:t>: Parameters of the MLME-ASSOCIATE.request primitive</w:t>
                            </w:r>
                          </w:p>
                          <w:p w14:paraId="21CFE313" w14:textId="77777777" w:rsidR="0036712B" w:rsidRPr="00562730" w:rsidRDefault="0036712B" w:rsidP="00C73007">
                            <w:pPr>
                              <w:rPr>
                                <w:i/>
                                <w:lang w:val="de-DE"/>
                              </w:rPr>
                            </w:pPr>
                          </w:p>
                        </w:txbxContent>
                      </wps:txbx>
                      <wps:bodyPr rot="0" vert="horz" wrap="square" lIns="91440" tIns="45720" rIns="91440" bIns="45720" anchor="t" anchorCtr="0">
                        <a:noAutofit/>
                      </wps:bodyPr>
                    </wps:wsp>
                  </a:graphicData>
                </a:graphic>
              </wp:inline>
            </w:drawing>
          </mc:Choice>
          <mc:Fallback>
            <w:pict>
              <v:shape w14:anchorId="6E55428A" id="Textfeld 28" o:spid="_x0000_s1102" type="#_x0000_t202" style="width:7in;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2148"/>
                        <w:gridCol w:w="1550"/>
                        <w:gridCol w:w="2098"/>
                        <w:gridCol w:w="3972"/>
                      </w:tblGrid>
                      <w:tr w:rsidR="0036712B" w14:paraId="59D6E0F9" w14:textId="77777777" w:rsidTr="001C3CEB">
                        <w:tc>
                          <w:tcPr>
                            <w:tcW w:w="2148" w:type="dxa"/>
                            <w:vAlign w:val="center"/>
                          </w:tcPr>
                          <w:p w14:paraId="4462761A" w14:textId="77777777" w:rsidR="0036712B" w:rsidRPr="00492113" w:rsidRDefault="0036712B" w:rsidP="00832491">
                            <w:pPr>
                              <w:jc w:val="center"/>
                              <w:rPr>
                                <w:b/>
                              </w:rPr>
                            </w:pPr>
                            <w:r w:rsidRPr="00492113">
                              <w:rPr>
                                <w:b/>
                              </w:rPr>
                              <w:t>Parameter name</w:t>
                            </w:r>
                          </w:p>
                        </w:tc>
                        <w:tc>
                          <w:tcPr>
                            <w:tcW w:w="1550" w:type="dxa"/>
                            <w:vAlign w:val="center"/>
                          </w:tcPr>
                          <w:p w14:paraId="69205C8E" w14:textId="0912284D" w:rsidR="0036712B" w:rsidRPr="00492113" w:rsidRDefault="0036712B" w:rsidP="00C733A5">
                            <w:pPr>
                              <w:jc w:val="center"/>
                              <w:rPr>
                                <w:b/>
                              </w:rPr>
                            </w:pPr>
                            <w:r>
                              <w:rPr>
                                <w:b/>
                              </w:rPr>
                              <w:t>Type</w:t>
                            </w:r>
                          </w:p>
                        </w:tc>
                        <w:tc>
                          <w:tcPr>
                            <w:tcW w:w="2098" w:type="dxa"/>
                            <w:vAlign w:val="center"/>
                          </w:tcPr>
                          <w:p w14:paraId="60EF6B67" w14:textId="359156DD" w:rsidR="0036712B" w:rsidRPr="00492113" w:rsidRDefault="0036712B" w:rsidP="006E5ADD">
                            <w:pPr>
                              <w:jc w:val="center"/>
                              <w:rPr>
                                <w:b/>
                              </w:rPr>
                            </w:pPr>
                            <w:r>
                              <w:rPr>
                                <w:b/>
                              </w:rPr>
                              <w:t>Value range</w:t>
                            </w:r>
                          </w:p>
                        </w:tc>
                        <w:tc>
                          <w:tcPr>
                            <w:tcW w:w="3972" w:type="dxa"/>
                            <w:vAlign w:val="center"/>
                          </w:tcPr>
                          <w:p w14:paraId="1059A335" w14:textId="608ECA30" w:rsidR="0036712B" w:rsidRPr="00492113" w:rsidRDefault="0036712B" w:rsidP="00C733A5">
                            <w:pPr>
                              <w:jc w:val="center"/>
                              <w:rPr>
                                <w:b/>
                              </w:rPr>
                            </w:pPr>
                            <w:r w:rsidRPr="00492113">
                              <w:rPr>
                                <w:b/>
                              </w:rPr>
                              <w:t>Paramete</w:t>
                            </w:r>
                            <w:r>
                              <w:rPr>
                                <w:b/>
                              </w:rPr>
                              <w:t>r descri</w:t>
                            </w:r>
                            <w:r w:rsidRPr="00492113">
                              <w:rPr>
                                <w:b/>
                              </w:rPr>
                              <w:t>ption</w:t>
                            </w:r>
                          </w:p>
                        </w:tc>
                      </w:tr>
                      <w:tr w:rsidR="0036712B" w14:paraId="39088C72" w14:textId="77777777" w:rsidTr="001C3CEB">
                        <w:tc>
                          <w:tcPr>
                            <w:tcW w:w="2148" w:type="dxa"/>
                            <w:vAlign w:val="center"/>
                          </w:tcPr>
                          <w:p w14:paraId="23819D8E" w14:textId="46CE87B5" w:rsidR="0036712B" w:rsidRPr="006E5ADD" w:rsidRDefault="0036712B" w:rsidP="00832491">
                            <w:r w:rsidRPr="006E5ADD">
                              <w:t>OwpanId</w:t>
                            </w:r>
                          </w:p>
                        </w:tc>
                        <w:tc>
                          <w:tcPr>
                            <w:tcW w:w="1550" w:type="dxa"/>
                            <w:vAlign w:val="center"/>
                          </w:tcPr>
                          <w:p w14:paraId="1D63963E" w14:textId="5F57BABC" w:rsidR="0036712B" w:rsidRPr="006E5ADD" w:rsidRDefault="0036712B" w:rsidP="00C733A5">
                            <w:pPr>
                              <w:jc w:val="center"/>
                            </w:pPr>
                            <w:del w:id="253" w:author="Autor">
                              <w:r w:rsidRPr="006E5ADD" w:rsidDel="00EF179D">
                                <w:delText>integer</w:delText>
                              </w:r>
                            </w:del>
                            <w:ins w:id="254" w:author="Autor">
                              <w:r>
                                <w:t>48 bit MAC address</w:t>
                              </w:r>
                            </w:ins>
                          </w:p>
                        </w:tc>
                        <w:tc>
                          <w:tcPr>
                            <w:tcW w:w="2098" w:type="dxa"/>
                            <w:vAlign w:val="center"/>
                          </w:tcPr>
                          <w:p w14:paraId="5B976D5A" w14:textId="5927DC7B" w:rsidR="0036712B" w:rsidRPr="006E5ADD" w:rsidRDefault="0036712B" w:rsidP="00C733A5">
                            <w:pPr>
                              <w:jc w:val="center"/>
                            </w:pPr>
                            <w:del w:id="255" w:author="Autor">
                              <w:r w:rsidDel="00EF179D">
                                <w:delText>[1, 65534</w:delText>
                              </w:r>
                            </w:del>
                            <w:ins w:id="256" w:author="Autor">
                              <w:r>
                                <w:t>OWPAN IDs observed in a preceding scan</w:t>
                              </w:r>
                            </w:ins>
                            <w:del w:id="257" w:author="Autor">
                              <w:r w:rsidDel="00EF179D">
                                <w:delText>]</w:delText>
                              </w:r>
                            </w:del>
                          </w:p>
                        </w:tc>
                        <w:tc>
                          <w:tcPr>
                            <w:tcW w:w="3972" w:type="dxa"/>
                          </w:tcPr>
                          <w:p w14:paraId="3E86160B" w14:textId="1099C698" w:rsidR="0036712B" w:rsidRPr="006E5ADD" w:rsidRDefault="0036712B" w:rsidP="00C733A5">
                            <w:r w:rsidRPr="006E5ADD">
                              <w:t xml:space="preserve">The OWPAN ID as indicated in the beacon or RA frames of the target OWPAN. </w:t>
                            </w:r>
                          </w:p>
                        </w:tc>
                      </w:tr>
                      <w:tr w:rsidR="0036712B" w14:paraId="197FD9C8" w14:textId="77777777" w:rsidTr="001C3CEB">
                        <w:tc>
                          <w:tcPr>
                            <w:tcW w:w="2148" w:type="dxa"/>
                            <w:vAlign w:val="center"/>
                          </w:tcPr>
                          <w:p w14:paraId="07B4922C" w14:textId="6E77EE2E" w:rsidR="0036712B" w:rsidRPr="006E5ADD" w:rsidRDefault="0036712B" w:rsidP="00832491">
                            <w:r w:rsidRPr="006E5ADD">
                              <w:t>Timeout</w:t>
                            </w:r>
                          </w:p>
                        </w:tc>
                        <w:tc>
                          <w:tcPr>
                            <w:tcW w:w="1550" w:type="dxa"/>
                            <w:vAlign w:val="center"/>
                          </w:tcPr>
                          <w:p w14:paraId="796DF25A" w14:textId="4D3E0E66" w:rsidR="0036712B" w:rsidRPr="006E5ADD" w:rsidRDefault="0036712B" w:rsidP="00C733A5">
                            <w:pPr>
                              <w:keepNext/>
                              <w:jc w:val="center"/>
                            </w:pPr>
                            <w:r>
                              <w:t>milliseconds</w:t>
                            </w:r>
                          </w:p>
                        </w:tc>
                        <w:tc>
                          <w:tcPr>
                            <w:tcW w:w="2098" w:type="dxa"/>
                            <w:vAlign w:val="center"/>
                          </w:tcPr>
                          <w:p w14:paraId="1E6EF522" w14:textId="2F88F302" w:rsidR="0036712B" w:rsidRPr="006E5ADD" w:rsidRDefault="0036712B" w:rsidP="00C733A5">
                            <w:pPr>
                              <w:keepNext/>
                              <w:jc w:val="center"/>
                            </w:pPr>
                            <w:r w:rsidRPr="006E5ADD">
                              <w:t>[1</w:t>
                            </w:r>
                            <w:r>
                              <w:t>, 65535]</w:t>
                            </w:r>
                          </w:p>
                        </w:tc>
                        <w:tc>
                          <w:tcPr>
                            <w:tcW w:w="3972" w:type="dxa"/>
                          </w:tcPr>
                          <w:p w14:paraId="355859F5" w14:textId="3A6DF65C" w:rsidR="0036712B" w:rsidRPr="006E5ADD" w:rsidRDefault="0036712B" w:rsidP="0097163C">
                            <w:pPr>
                              <w:keepNext/>
                            </w:pPr>
                            <w:r w:rsidRPr="006E5ADD">
                              <w:t xml:space="preserve">Maximum time in ms until a </w:t>
                            </w:r>
                            <w:del w:id="258" w:author="Autor">
                              <w:r w:rsidRPr="006E5ADD" w:rsidDel="008A7F09">
                                <w:delText xml:space="preserve">corresponding indication primitive is </w:delText>
                              </w:r>
                            </w:del>
                            <w:ins w:id="259" w:author="Autor">
                              <w:r>
                                <w:t xml:space="preserve">response from the coordinator is </w:t>
                              </w:r>
                            </w:ins>
                            <w:r w:rsidRPr="006E5ADD">
                              <w:t>expecte</w:t>
                            </w:r>
                            <w:r>
                              <w:t>d. If none is received</w:t>
                            </w:r>
                            <w:del w:id="260" w:author="Autor">
                              <w:r w:rsidDel="008A7F09">
                                <w:delText xml:space="preserve"> by the D</w:delText>
                              </w:r>
                              <w:r w:rsidRPr="006E5ADD" w:rsidDel="008A7F09">
                                <w:delText>ME</w:delText>
                              </w:r>
                            </w:del>
                            <w:r w:rsidRPr="006E5ADD">
                              <w:t>, the association is assumed to have failed.</w:t>
                            </w:r>
                          </w:p>
                        </w:tc>
                      </w:tr>
                    </w:tbl>
                    <w:p w14:paraId="30DF2A72" w14:textId="3DE22FEF" w:rsidR="0036712B" w:rsidRDefault="0036712B" w:rsidP="00C733A5">
                      <w:pPr>
                        <w:pStyle w:val="Beschriftung"/>
                      </w:pPr>
                      <w:bookmarkStart w:id="261" w:name="_Ref1636510"/>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6</w:t>
                      </w:r>
                      <w:r>
                        <w:rPr>
                          <w:noProof/>
                        </w:rPr>
                        <w:fldChar w:fldCharType="end"/>
                      </w:r>
                      <w:bookmarkEnd w:id="261"/>
                      <w:r>
                        <w:t>: Parameters of the MLME-ASSOCIATE.request primitive</w:t>
                      </w:r>
                    </w:p>
                    <w:p w14:paraId="21CFE313" w14:textId="77777777" w:rsidR="0036712B" w:rsidRPr="00562730" w:rsidRDefault="0036712B" w:rsidP="00C73007">
                      <w:pPr>
                        <w:rPr>
                          <w:i/>
                          <w:lang w:val="de-DE"/>
                        </w:rPr>
                      </w:pPr>
                    </w:p>
                  </w:txbxContent>
                </v:textbox>
                <w10:anchorlock/>
              </v:shape>
            </w:pict>
          </mc:Fallback>
        </mc:AlternateContent>
      </w:r>
    </w:p>
    <w:p w14:paraId="5101E055" w14:textId="77777777" w:rsidR="008A7F09" w:rsidRDefault="008A7F09" w:rsidP="008A7F09">
      <w:pPr>
        <w:jc w:val="both"/>
        <w:rPr>
          <w:moveTo w:id="177" w:author="Autor"/>
        </w:rPr>
      </w:pPr>
      <w:moveToRangeStart w:id="178" w:author="Autor" w:name="move8811468"/>
      <w:moveTo w:id="179" w:author="Autor">
        <w:r>
          <w:t>If the MLME of a device receives multiple MLME-ASSOCIATE.request primitives for different target OWPAN IDs, it shall discard all but the first request and wait for its completion or timeout before accepting another request.</w:t>
        </w:r>
      </w:moveTo>
    </w:p>
    <w:moveToRangeEnd w:id="178"/>
    <w:p w14:paraId="53271AE6" w14:textId="4994FBEC" w:rsidR="00621601" w:rsidRDefault="00621601" w:rsidP="005066E3"/>
    <w:p w14:paraId="2CEB3FBD" w14:textId="77777777" w:rsidR="00292515" w:rsidRDefault="00292515" w:rsidP="00292515">
      <w:pPr>
        <w:pStyle w:val="berschrift4"/>
        <w:jc w:val="both"/>
      </w:pPr>
      <w:bookmarkStart w:id="180" w:name="_Ref8791478"/>
      <w:r>
        <w:t>Confirm</w:t>
      </w:r>
      <w:bookmarkEnd w:id="180"/>
    </w:p>
    <w:p w14:paraId="57F8F25A" w14:textId="77777777" w:rsidR="00292515" w:rsidRDefault="00292515" w:rsidP="00292515">
      <w:pPr>
        <w:jc w:val="both"/>
      </w:pPr>
    </w:p>
    <w:p w14:paraId="0476457C" w14:textId="7748FD69" w:rsidR="00292515" w:rsidRDefault="00292515" w:rsidP="00292515">
      <w:pPr>
        <w:jc w:val="both"/>
      </w:pPr>
      <w:r>
        <w:t>The MLME-ASSOCIATE.confirm</w:t>
      </w:r>
      <w:r w:rsidR="001B3D9B">
        <w:t xml:space="preserve"> primitive</w:t>
      </w:r>
      <w:r>
        <w:t xml:space="preserve"> is issued by the MAC layer of a device to report the result of the previously requested association attempt to the DME:</w:t>
      </w:r>
    </w:p>
    <w:p w14:paraId="1BC599CA" w14:textId="6DA30843" w:rsidR="00292515" w:rsidRDefault="00292515" w:rsidP="00292515">
      <w:pPr>
        <w:jc w:val="both"/>
      </w:pPr>
    </w:p>
    <w:p w14:paraId="4422A159" w14:textId="43DA8426" w:rsidR="00C85C41" w:rsidRDefault="00C85C41" w:rsidP="00C85C41">
      <w:pPr>
        <w:suppressAutoHyphens w:val="0"/>
      </w:pPr>
      <w:r>
        <w:t xml:space="preserve">The parameters of the primitive are listed in </w:t>
      </w:r>
      <w:r>
        <w:fldChar w:fldCharType="begin"/>
      </w:r>
      <w:r>
        <w:instrText xml:space="preserve"> REF _Ref8569938 \h </w:instrText>
      </w:r>
      <w:r>
        <w:fldChar w:fldCharType="separate"/>
      </w:r>
      <w:r w:rsidR="005A0B08">
        <w:t xml:space="preserve">Table </w:t>
      </w:r>
      <w:r w:rsidR="005A0B08">
        <w:rPr>
          <w:noProof/>
        </w:rPr>
        <w:t>7</w:t>
      </w:r>
      <w:r w:rsidR="005A0B08">
        <w:noBreakHyphen/>
      </w:r>
      <w:r w:rsidR="005A0B08">
        <w:rPr>
          <w:noProof/>
        </w:rPr>
        <w:t>7</w:t>
      </w:r>
      <w:r>
        <w:fldChar w:fldCharType="end"/>
      </w:r>
      <w:r>
        <w:t>.</w:t>
      </w:r>
    </w:p>
    <w:p w14:paraId="7F949B42" w14:textId="77777777" w:rsidR="00C85C41" w:rsidRDefault="00C85C41" w:rsidP="00C85C41">
      <w:pPr>
        <w:suppressAutoHyphens w:val="0"/>
      </w:pPr>
    </w:p>
    <w:p w14:paraId="03154192" w14:textId="77777777" w:rsidR="00C85C41" w:rsidDel="000E60C8" w:rsidRDefault="00C85C41" w:rsidP="000E60C8">
      <w:pPr>
        <w:suppressAutoHyphens w:val="0"/>
        <w:rPr>
          <w:del w:id="181" w:author="Autor"/>
        </w:rPr>
      </w:pPr>
      <w:r w:rsidRPr="00851310">
        <w:rPr>
          <w:noProof/>
          <w:lang w:val="de-DE" w:eastAsia="de-DE"/>
        </w:rPr>
        <mc:AlternateContent>
          <mc:Choice Requires="wps">
            <w:drawing>
              <wp:inline distT="0" distB="0" distL="0" distR="0" wp14:anchorId="3266FCDF" wp14:editId="7FF63BA5">
                <wp:extent cx="6400800" cy="1485900"/>
                <wp:effectExtent l="0" t="0" r="0" b="0"/>
                <wp:docPr id="254" name="Textfeld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85900"/>
                        </a:xfrm>
                        <a:prstGeom prst="rect">
                          <a:avLst/>
                        </a:prstGeom>
                        <a:solidFill>
                          <a:srgbClr val="FFFFFF"/>
                        </a:solidFill>
                        <a:ln w="9525">
                          <a:noFill/>
                          <a:miter lim="800000"/>
                          <a:headEnd/>
                          <a:tailEnd/>
                        </a:ln>
                      </wps:spPr>
                      <wps:txbx>
                        <w:txbxContent>
                          <w:tbl>
                            <w:tblPr>
                              <w:tblStyle w:val="Tabellenraster"/>
                              <w:tblW w:w="9865" w:type="dxa"/>
                              <w:tblLayout w:type="fixed"/>
                              <w:tblLook w:val="04A0" w:firstRow="1" w:lastRow="0" w:firstColumn="1" w:lastColumn="0" w:noHBand="0" w:noVBand="1"/>
                              <w:tblPrChange w:id="182" w:author="Autor">
                                <w:tblPr>
                                  <w:tblStyle w:val="Tabellenraster"/>
                                  <w:tblW w:w="0" w:type="auto"/>
                                  <w:tblLayout w:type="fixed"/>
                                  <w:tblLook w:val="04A0" w:firstRow="1" w:lastRow="0" w:firstColumn="1" w:lastColumn="0" w:noHBand="0" w:noVBand="1"/>
                                </w:tblPr>
                              </w:tblPrChange>
                            </w:tblPr>
                            <w:tblGrid>
                              <w:gridCol w:w="1854"/>
                              <w:gridCol w:w="1644"/>
                              <w:gridCol w:w="2398"/>
                              <w:gridCol w:w="3969"/>
                              <w:tblGridChange w:id="183">
                                <w:tblGrid>
                                  <w:gridCol w:w="1854"/>
                                  <w:gridCol w:w="1644"/>
                                  <w:gridCol w:w="2398"/>
                                  <w:gridCol w:w="2172"/>
                                </w:tblGrid>
                              </w:tblGridChange>
                            </w:tblGrid>
                            <w:tr w:rsidR="000E60C8" w14:paraId="3761D712" w14:textId="77777777" w:rsidTr="000E60C8">
                              <w:tc>
                                <w:tcPr>
                                  <w:tcW w:w="1854" w:type="dxa"/>
                                  <w:vAlign w:val="center"/>
                                  <w:tcPrChange w:id="184" w:author="Autor">
                                    <w:tcPr>
                                      <w:tcW w:w="1854" w:type="dxa"/>
                                      <w:vAlign w:val="center"/>
                                    </w:tcPr>
                                  </w:tcPrChange>
                                </w:tcPr>
                                <w:p w14:paraId="28F1757B" w14:textId="383D070A" w:rsidR="0036712B" w:rsidRPr="00492113" w:rsidRDefault="0036712B" w:rsidP="00797A36">
                                  <w:pPr>
                                    <w:jc w:val="center"/>
                                    <w:rPr>
                                      <w:b/>
                                    </w:rPr>
                                  </w:pPr>
                                  <w:r w:rsidRPr="00492113">
                                    <w:rPr>
                                      <w:b/>
                                    </w:rPr>
                                    <w:t>Parameter name</w:t>
                                  </w:r>
                                </w:p>
                              </w:tc>
                              <w:tc>
                                <w:tcPr>
                                  <w:tcW w:w="1644" w:type="dxa"/>
                                  <w:vAlign w:val="center"/>
                                  <w:tcPrChange w:id="185" w:author="Autor">
                                    <w:tcPr>
                                      <w:tcW w:w="1644" w:type="dxa"/>
                                      <w:vAlign w:val="center"/>
                                    </w:tcPr>
                                  </w:tcPrChange>
                                </w:tcPr>
                                <w:p w14:paraId="5234AA6D" w14:textId="7C8D2B10" w:rsidR="0036712B" w:rsidRPr="00492113" w:rsidRDefault="0036712B" w:rsidP="00797A36">
                                  <w:pPr>
                                    <w:jc w:val="center"/>
                                    <w:rPr>
                                      <w:b/>
                                    </w:rPr>
                                  </w:pPr>
                                  <w:r>
                                    <w:rPr>
                                      <w:b/>
                                    </w:rPr>
                                    <w:t>Type</w:t>
                                  </w:r>
                                </w:p>
                              </w:tc>
                              <w:tc>
                                <w:tcPr>
                                  <w:tcW w:w="2398" w:type="dxa"/>
                                  <w:vAlign w:val="center"/>
                                  <w:tcPrChange w:id="186" w:author="Autor">
                                    <w:tcPr>
                                      <w:tcW w:w="2398" w:type="dxa"/>
                                      <w:vAlign w:val="center"/>
                                    </w:tcPr>
                                  </w:tcPrChange>
                                </w:tcPr>
                                <w:p w14:paraId="497B0106" w14:textId="4E0C627B" w:rsidR="0036712B" w:rsidRPr="00492113" w:rsidRDefault="0036712B" w:rsidP="00797A36">
                                  <w:pPr>
                                    <w:jc w:val="center"/>
                                    <w:rPr>
                                      <w:b/>
                                    </w:rPr>
                                  </w:pPr>
                                  <w:r>
                                    <w:rPr>
                                      <w:b/>
                                    </w:rPr>
                                    <w:t>Value range</w:t>
                                  </w:r>
                                </w:p>
                              </w:tc>
                              <w:tc>
                                <w:tcPr>
                                  <w:tcW w:w="3969" w:type="dxa"/>
                                  <w:vAlign w:val="center"/>
                                  <w:tcPrChange w:id="187" w:author="Autor">
                                    <w:tcPr>
                                      <w:tcW w:w="2172" w:type="dxa"/>
                                      <w:vAlign w:val="center"/>
                                    </w:tcPr>
                                  </w:tcPrChange>
                                </w:tcPr>
                                <w:p w14:paraId="0EE30C76" w14:textId="2410228D" w:rsidR="0036712B" w:rsidRPr="00492113" w:rsidRDefault="0036712B" w:rsidP="00797A36">
                                  <w:pPr>
                                    <w:jc w:val="center"/>
                                    <w:rPr>
                                      <w:b/>
                                    </w:rPr>
                                  </w:pPr>
                                  <w:r w:rsidRPr="00492113">
                                    <w:rPr>
                                      <w:b/>
                                    </w:rPr>
                                    <w:t>Paramete</w:t>
                                  </w:r>
                                  <w:r>
                                    <w:rPr>
                                      <w:b/>
                                    </w:rPr>
                                    <w:t>r descri</w:t>
                                  </w:r>
                                  <w:r w:rsidRPr="00492113">
                                    <w:rPr>
                                      <w:b/>
                                    </w:rPr>
                                    <w:t>ption</w:t>
                                  </w:r>
                                </w:p>
                              </w:tc>
                            </w:tr>
                            <w:tr w:rsidR="000E60C8" w14:paraId="76440B99" w14:textId="77777777" w:rsidTr="000E60C8">
                              <w:tc>
                                <w:tcPr>
                                  <w:tcW w:w="1854" w:type="dxa"/>
                                  <w:vAlign w:val="center"/>
                                  <w:tcPrChange w:id="188" w:author="Autor">
                                    <w:tcPr>
                                      <w:tcW w:w="1854" w:type="dxa"/>
                                      <w:vAlign w:val="center"/>
                                    </w:tcPr>
                                  </w:tcPrChange>
                                </w:tcPr>
                                <w:p w14:paraId="3F849CF7" w14:textId="71504523" w:rsidR="0036712B" w:rsidRPr="006E5ADD" w:rsidRDefault="0036712B" w:rsidP="00FB37EE">
                                  <w:ins w:id="189" w:author="Autor">
                                    <w:r w:rsidRPr="006E5ADD">
                                      <w:t>OwpanId</w:t>
                                    </w:r>
                                  </w:ins>
                                  <w:del w:id="190" w:author="Autor">
                                    <w:r w:rsidRPr="006E5ADD" w:rsidDel="005D0117">
                                      <w:delText>OwpanId</w:delText>
                                    </w:r>
                                  </w:del>
                                </w:p>
                              </w:tc>
                              <w:tc>
                                <w:tcPr>
                                  <w:tcW w:w="1644" w:type="dxa"/>
                                  <w:vAlign w:val="center"/>
                                  <w:tcPrChange w:id="191" w:author="Autor">
                                    <w:tcPr>
                                      <w:tcW w:w="1644" w:type="dxa"/>
                                      <w:vAlign w:val="center"/>
                                    </w:tcPr>
                                  </w:tcPrChange>
                                </w:tcPr>
                                <w:p w14:paraId="5D8677E3" w14:textId="5A6C2E05" w:rsidR="0036712B" w:rsidRPr="006E5ADD" w:rsidRDefault="0036712B" w:rsidP="00FB37EE">
                                  <w:pPr>
                                    <w:jc w:val="center"/>
                                  </w:pPr>
                                  <w:ins w:id="192" w:author="Autor">
                                    <w:r>
                                      <w:t>48 bit MAC address</w:t>
                                    </w:r>
                                  </w:ins>
                                  <w:del w:id="193" w:author="Autor">
                                    <w:r w:rsidRPr="006E5ADD" w:rsidDel="005D0117">
                                      <w:delText>integer</w:delText>
                                    </w:r>
                                  </w:del>
                                </w:p>
                              </w:tc>
                              <w:tc>
                                <w:tcPr>
                                  <w:tcW w:w="2398" w:type="dxa"/>
                                  <w:vAlign w:val="center"/>
                                  <w:tcPrChange w:id="194" w:author="Autor">
                                    <w:tcPr>
                                      <w:tcW w:w="2398" w:type="dxa"/>
                                      <w:vAlign w:val="center"/>
                                    </w:tcPr>
                                  </w:tcPrChange>
                                </w:tcPr>
                                <w:p w14:paraId="0AB2163C" w14:textId="2D4F8023" w:rsidR="0036712B" w:rsidRPr="006E5ADD" w:rsidRDefault="0036712B" w:rsidP="0097163C">
                                  <w:pPr>
                                    <w:jc w:val="center"/>
                                  </w:pPr>
                                  <w:ins w:id="195" w:author="Autor">
                                    <w:del w:id="196" w:author="Autor">
                                      <w:r w:rsidDel="000E60C8">
                                        <w:delText>OWPAN IDs observed in a preceding scan</w:delText>
                                      </w:r>
                                    </w:del>
                                  </w:ins>
                                  <w:del w:id="197" w:author="Autor">
                                    <w:r w:rsidDel="000E60C8">
                                      <w:delText>[1, 65534]</w:delText>
                                    </w:r>
                                  </w:del>
                                  <w:ins w:id="198" w:author="Autor">
                                    <w:r w:rsidR="000E60C8">
                                      <w:t>OWPAN IDs</w:t>
                                    </w:r>
                                  </w:ins>
                                </w:p>
                              </w:tc>
                              <w:tc>
                                <w:tcPr>
                                  <w:tcW w:w="3969" w:type="dxa"/>
                                  <w:tcPrChange w:id="199" w:author="Autor">
                                    <w:tcPr>
                                      <w:tcW w:w="2172" w:type="dxa"/>
                                    </w:tcPr>
                                  </w:tcPrChange>
                                </w:tcPr>
                                <w:p w14:paraId="6D0BBC4F" w14:textId="696E4B18" w:rsidR="0036712B" w:rsidRPr="006E5ADD" w:rsidRDefault="0036712B" w:rsidP="00FB37EE">
                                  <w:del w:id="200" w:author="Autor">
                                    <w:r w:rsidRPr="006E5ADD" w:rsidDel="000E60C8">
                                      <w:delText xml:space="preserve">The OWPAN ID as indicated in the beacon or RA frames of the target OWPAN. </w:delText>
                                    </w:r>
                                  </w:del>
                                  <w:ins w:id="201" w:author="Autor">
                                    <w:r w:rsidR="000E60C8">
                                      <w:t>The OWPAN ID for which association was requested in the preceding MLME-ASSOCIATE.request.</w:t>
                                    </w:r>
                                  </w:ins>
                                </w:p>
                              </w:tc>
                            </w:tr>
                            <w:tr w:rsidR="000E60C8" w14:paraId="3AC21661" w14:textId="77777777" w:rsidTr="000E60C8">
                              <w:tc>
                                <w:tcPr>
                                  <w:tcW w:w="1854" w:type="dxa"/>
                                  <w:vAlign w:val="center"/>
                                  <w:tcPrChange w:id="202" w:author="Autor">
                                    <w:tcPr>
                                      <w:tcW w:w="1854" w:type="dxa"/>
                                      <w:vAlign w:val="center"/>
                                    </w:tcPr>
                                  </w:tcPrChange>
                                </w:tcPr>
                                <w:p w14:paraId="2ECB1D57" w14:textId="2FDDC79D" w:rsidR="0036712B" w:rsidRPr="006E5ADD" w:rsidRDefault="0036712B" w:rsidP="00832491">
                                  <w:r>
                                    <w:t>Status</w:t>
                                  </w:r>
                                </w:p>
                              </w:tc>
                              <w:tc>
                                <w:tcPr>
                                  <w:tcW w:w="1644" w:type="dxa"/>
                                  <w:vAlign w:val="center"/>
                                  <w:tcPrChange w:id="203" w:author="Autor">
                                    <w:tcPr>
                                      <w:tcW w:w="1644" w:type="dxa"/>
                                      <w:vAlign w:val="center"/>
                                    </w:tcPr>
                                  </w:tcPrChange>
                                </w:tcPr>
                                <w:p w14:paraId="41316B2C" w14:textId="34337277" w:rsidR="0036712B" w:rsidRPr="006E5ADD" w:rsidRDefault="0036712B" w:rsidP="00C733A5">
                                  <w:pPr>
                                    <w:jc w:val="center"/>
                                  </w:pPr>
                                  <w:del w:id="204" w:author="Autor">
                                    <w:r w:rsidDel="00576BF2">
                                      <w:delText>enumeration</w:delText>
                                    </w:r>
                                  </w:del>
                                  <w:ins w:id="205" w:author="Autor">
                                    <w:r>
                                      <w:t>integer</w:t>
                                    </w:r>
                                  </w:ins>
                                </w:p>
                              </w:tc>
                              <w:tc>
                                <w:tcPr>
                                  <w:tcW w:w="2398" w:type="dxa"/>
                                  <w:vAlign w:val="center"/>
                                  <w:tcPrChange w:id="206" w:author="Autor">
                                    <w:tcPr>
                                      <w:tcW w:w="2398" w:type="dxa"/>
                                      <w:vAlign w:val="center"/>
                                    </w:tcPr>
                                  </w:tcPrChange>
                                </w:tcPr>
                                <w:p w14:paraId="7D2CCCF9" w14:textId="79BBAEF7" w:rsidR="0036712B" w:rsidDel="00576BF2" w:rsidRDefault="0036712B" w:rsidP="00C733A5">
                                  <w:pPr>
                                    <w:jc w:val="center"/>
                                    <w:rPr>
                                      <w:ins w:id="207" w:author="Autor"/>
                                      <w:del w:id="208" w:author="Autor"/>
                                    </w:rPr>
                                  </w:pPr>
                                  <w:ins w:id="209" w:author="Autor">
                                    <w:del w:id="210" w:author="Autor">
                                      <w:r w:rsidDel="00576BF2">
                                        <w:delText>SUCCESS,</w:delText>
                                      </w:r>
                                    </w:del>
                                  </w:ins>
                                </w:p>
                                <w:p w14:paraId="2EFCBD8C" w14:textId="512C1830" w:rsidR="0036712B" w:rsidDel="00576BF2" w:rsidRDefault="0036712B" w:rsidP="00C733A5">
                                  <w:pPr>
                                    <w:jc w:val="center"/>
                                    <w:rPr>
                                      <w:ins w:id="211" w:author="Autor"/>
                                      <w:del w:id="212" w:author="Autor"/>
                                    </w:rPr>
                                  </w:pPr>
                                  <w:ins w:id="213" w:author="Autor">
                                    <w:del w:id="214" w:author="Autor">
                                      <w:r w:rsidDel="00576BF2">
                                        <w:delText>FURTHER_AUTH,</w:delText>
                                      </w:r>
                                    </w:del>
                                  </w:ins>
                                </w:p>
                                <w:p w14:paraId="52F51CD1" w14:textId="202F603D" w:rsidR="0036712B" w:rsidDel="00576BF2" w:rsidRDefault="0036712B" w:rsidP="00C733A5">
                                  <w:pPr>
                                    <w:jc w:val="center"/>
                                    <w:rPr>
                                      <w:ins w:id="215" w:author="Autor"/>
                                      <w:del w:id="216" w:author="Autor"/>
                                    </w:rPr>
                                  </w:pPr>
                                  <w:ins w:id="217" w:author="Autor">
                                    <w:del w:id="218" w:author="Autor">
                                      <w:r w:rsidDel="00576BF2">
                                        <w:delText>FAIL_NO_CAPACITY,</w:delText>
                                      </w:r>
                                    </w:del>
                                  </w:ins>
                                </w:p>
                                <w:p w14:paraId="1FE94549" w14:textId="59BFD0C0" w:rsidR="0036712B" w:rsidRDefault="0036712B" w:rsidP="00C733A5">
                                  <w:pPr>
                                    <w:jc w:val="center"/>
                                  </w:pPr>
                                  <w:ins w:id="219" w:author="Autor">
                                    <w:del w:id="220" w:author="Autor">
                                      <w:r w:rsidDel="00576BF2">
                                        <w:delText>FAIL_OTHER</w:delText>
                                      </w:r>
                                    </w:del>
                                    <w:r>
                                      <w:t xml:space="preserve">Status IDs according to </w:t>
                                    </w:r>
                                    <w:r>
                                      <w:fldChar w:fldCharType="begin"/>
                                    </w:r>
                                    <w:r>
                                      <w:instrText xml:space="preserve"> REF _Ref8811926 \h </w:instrText>
                                    </w:r>
                                  </w:ins>
                                  <w:r>
                                    <w:fldChar w:fldCharType="separate"/>
                                  </w:r>
                                  <w:ins w:id="221" w:author="Autor">
                                    <w:r w:rsidRPr="00E170DB">
                                      <w:t xml:space="preserve">Table </w:t>
                                    </w:r>
                                    <w:r>
                                      <w:rPr>
                                        <w:noProof/>
                                      </w:rPr>
                                      <w:t>6</w:t>
                                    </w:r>
                                    <w:r w:rsidRPr="00E170DB">
                                      <w:noBreakHyphen/>
                                    </w:r>
                                    <w:r>
                                      <w:rPr>
                                        <w:noProof/>
                                      </w:rPr>
                                      <w:t>6</w:t>
                                    </w:r>
                                    <w:r>
                                      <w:fldChar w:fldCharType="end"/>
                                    </w:r>
                                    <w:r>
                                      <w:t>.</w:t>
                                    </w:r>
                                  </w:ins>
                                </w:p>
                              </w:tc>
                              <w:tc>
                                <w:tcPr>
                                  <w:tcW w:w="3969" w:type="dxa"/>
                                  <w:tcPrChange w:id="222" w:author="Autor">
                                    <w:tcPr>
                                      <w:tcW w:w="2172" w:type="dxa"/>
                                    </w:tcPr>
                                  </w:tcPrChange>
                                </w:tcPr>
                                <w:p w14:paraId="5313D43D" w14:textId="77777777" w:rsidR="0036712B" w:rsidRPr="006E5ADD" w:rsidRDefault="0036712B" w:rsidP="00C733A5"/>
                              </w:tc>
                            </w:tr>
                          </w:tbl>
                          <w:p w14:paraId="527728D8" w14:textId="71AD96C8" w:rsidR="0036712B" w:rsidRDefault="0036712B" w:rsidP="00C85C41">
                            <w:pPr>
                              <w:pStyle w:val="Beschriftung"/>
                            </w:pPr>
                            <w:bookmarkStart w:id="223" w:name="_Ref8569938"/>
                            <w:r>
                              <w:t xml:space="preserve">Table </w:t>
                            </w:r>
                            <w:fldSimple w:instr=" STYLEREF 1 \s ">
                              <w:r>
                                <w:rPr>
                                  <w:noProof/>
                                </w:rPr>
                                <w:t>7</w:t>
                              </w:r>
                            </w:fldSimple>
                            <w:r>
                              <w:noBreakHyphen/>
                            </w:r>
                            <w:fldSimple w:instr=" SEQ Table \* ARABIC \s 1 ">
                              <w:r>
                                <w:rPr>
                                  <w:noProof/>
                                </w:rPr>
                                <w:t>7</w:t>
                              </w:r>
                            </w:fldSimple>
                            <w:bookmarkEnd w:id="223"/>
                            <w:r>
                              <w:t>: Parameters of the MLME-ASSOCIATE.confirm primitive</w:t>
                            </w:r>
                          </w:p>
                          <w:p w14:paraId="4066CE65" w14:textId="77777777" w:rsidR="0036712B" w:rsidRPr="00562730" w:rsidRDefault="0036712B" w:rsidP="00C85C41">
                            <w:pPr>
                              <w:rPr>
                                <w:i/>
                                <w:lang w:val="de-DE"/>
                              </w:rPr>
                            </w:pPr>
                          </w:p>
                        </w:txbxContent>
                      </wps:txbx>
                      <wps:bodyPr rot="0" vert="horz" wrap="square" lIns="91440" tIns="45720" rIns="91440" bIns="45720" anchor="t" anchorCtr="0">
                        <a:noAutofit/>
                      </wps:bodyPr>
                    </wps:wsp>
                  </a:graphicData>
                </a:graphic>
              </wp:inline>
            </w:drawing>
          </mc:Choice>
          <mc:Fallback>
            <w:pict>
              <v:shape w14:anchorId="3266FCDF" id="Textfeld 254" o:spid="_x0000_s1103" type="#_x0000_t202" style="width:7in;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" stroked="f">
                <v:textbox>
                  <w:txbxContent>
                    <w:tbl>
                      <w:tblPr>
                        <w:tblStyle w:val="Tabellenraster"/>
                        <w:tblW w:w="9865" w:type="dxa"/>
                        <w:tblLayout w:type="fixed"/>
                        <w:tblLook w:val="04A0" w:firstRow="1" w:lastRow="0" w:firstColumn="1" w:lastColumn="0" w:noHBand="0" w:noVBand="1"/>
                        <w:tblPrChange w:id="309" w:author="Autor">
                          <w:tblPr>
                            <w:tblStyle w:val="Tabellenraster"/>
                            <w:tblW w:w="0" w:type="auto"/>
                            <w:tblLayout w:type="fixed"/>
                            <w:tblLook w:val="04A0" w:firstRow="1" w:lastRow="0" w:firstColumn="1" w:lastColumn="0" w:noHBand="0" w:noVBand="1"/>
                          </w:tblPr>
                        </w:tblPrChange>
                      </w:tblPr>
                      <w:tblGrid>
                        <w:gridCol w:w="1854"/>
                        <w:gridCol w:w="1644"/>
                        <w:gridCol w:w="2398"/>
                        <w:gridCol w:w="3969"/>
                        <w:tblGridChange w:id="310">
                          <w:tblGrid>
                            <w:gridCol w:w="1854"/>
                            <w:gridCol w:w="1644"/>
                            <w:gridCol w:w="2398"/>
                            <w:gridCol w:w="2172"/>
                          </w:tblGrid>
                        </w:tblGridChange>
                      </w:tblGrid>
                      <w:tr w:rsidR="000E60C8" w14:paraId="3761D712" w14:textId="77777777" w:rsidTr="000E60C8">
                        <w:tc>
                          <w:tcPr>
                            <w:tcW w:w="1854" w:type="dxa"/>
                            <w:vAlign w:val="center"/>
                            <w:tcPrChange w:id="311" w:author="Autor">
                              <w:tcPr>
                                <w:tcW w:w="1854" w:type="dxa"/>
                                <w:vAlign w:val="center"/>
                              </w:tcPr>
                            </w:tcPrChange>
                          </w:tcPr>
                          <w:p w14:paraId="28F1757B" w14:textId="383D070A" w:rsidR="0036712B" w:rsidRPr="00492113" w:rsidRDefault="0036712B" w:rsidP="00797A36">
                            <w:pPr>
                              <w:jc w:val="center"/>
                              <w:rPr>
                                <w:b/>
                              </w:rPr>
                            </w:pPr>
                            <w:r w:rsidRPr="00492113">
                              <w:rPr>
                                <w:b/>
                              </w:rPr>
                              <w:t>Parameter name</w:t>
                            </w:r>
                          </w:p>
                        </w:tc>
                        <w:tc>
                          <w:tcPr>
                            <w:tcW w:w="1644" w:type="dxa"/>
                            <w:vAlign w:val="center"/>
                            <w:tcPrChange w:id="312" w:author="Autor">
                              <w:tcPr>
                                <w:tcW w:w="1644" w:type="dxa"/>
                                <w:vAlign w:val="center"/>
                              </w:tcPr>
                            </w:tcPrChange>
                          </w:tcPr>
                          <w:p w14:paraId="5234AA6D" w14:textId="7C8D2B10" w:rsidR="0036712B" w:rsidRPr="00492113" w:rsidRDefault="0036712B" w:rsidP="00797A36">
                            <w:pPr>
                              <w:jc w:val="center"/>
                              <w:rPr>
                                <w:b/>
                              </w:rPr>
                            </w:pPr>
                            <w:r>
                              <w:rPr>
                                <w:b/>
                              </w:rPr>
                              <w:t>Type</w:t>
                            </w:r>
                          </w:p>
                        </w:tc>
                        <w:tc>
                          <w:tcPr>
                            <w:tcW w:w="2398" w:type="dxa"/>
                            <w:vAlign w:val="center"/>
                            <w:tcPrChange w:id="313" w:author="Autor">
                              <w:tcPr>
                                <w:tcW w:w="2398" w:type="dxa"/>
                                <w:vAlign w:val="center"/>
                              </w:tcPr>
                            </w:tcPrChange>
                          </w:tcPr>
                          <w:p w14:paraId="497B0106" w14:textId="4E0C627B" w:rsidR="0036712B" w:rsidRPr="00492113" w:rsidRDefault="0036712B" w:rsidP="00797A36">
                            <w:pPr>
                              <w:jc w:val="center"/>
                              <w:rPr>
                                <w:b/>
                              </w:rPr>
                            </w:pPr>
                            <w:r>
                              <w:rPr>
                                <w:b/>
                              </w:rPr>
                              <w:t>Value range</w:t>
                            </w:r>
                          </w:p>
                        </w:tc>
                        <w:tc>
                          <w:tcPr>
                            <w:tcW w:w="3969" w:type="dxa"/>
                            <w:vAlign w:val="center"/>
                            <w:tcPrChange w:id="314" w:author="Autor">
                              <w:tcPr>
                                <w:tcW w:w="2172" w:type="dxa"/>
                                <w:vAlign w:val="center"/>
                              </w:tcPr>
                            </w:tcPrChange>
                          </w:tcPr>
                          <w:p w14:paraId="0EE30C76" w14:textId="2410228D" w:rsidR="0036712B" w:rsidRPr="00492113" w:rsidRDefault="0036712B" w:rsidP="00797A36">
                            <w:pPr>
                              <w:jc w:val="center"/>
                              <w:rPr>
                                <w:b/>
                              </w:rPr>
                            </w:pPr>
                            <w:r w:rsidRPr="00492113">
                              <w:rPr>
                                <w:b/>
                              </w:rPr>
                              <w:t>Paramete</w:t>
                            </w:r>
                            <w:r>
                              <w:rPr>
                                <w:b/>
                              </w:rPr>
                              <w:t>r descri</w:t>
                            </w:r>
                            <w:r w:rsidRPr="00492113">
                              <w:rPr>
                                <w:b/>
                              </w:rPr>
                              <w:t>ption</w:t>
                            </w:r>
                          </w:p>
                        </w:tc>
                      </w:tr>
                      <w:tr w:rsidR="000E60C8" w14:paraId="76440B99" w14:textId="77777777" w:rsidTr="000E60C8">
                        <w:tc>
                          <w:tcPr>
                            <w:tcW w:w="1854" w:type="dxa"/>
                            <w:vAlign w:val="center"/>
                            <w:tcPrChange w:id="315" w:author="Autor">
                              <w:tcPr>
                                <w:tcW w:w="1854" w:type="dxa"/>
                                <w:vAlign w:val="center"/>
                              </w:tcPr>
                            </w:tcPrChange>
                          </w:tcPr>
                          <w:p w14:paraId="3F849CF7" w14:textId="71504523" w:rsidR="0036712B" w:rsidRPr="006E5ADD" w:rsidRDefault="0036712B" w:rsidP="00FB37EE">
                            <w:ins w:id="316" w:author="Autor">
                              <w:r w:rsidRPr="006E5ADD">
                                <w:t>OwpanId</w:t>
                              </w:r>
                            </w:ins>
                            <w:del w:id="317" w:author="Autor">
                              <w:r w:rsidRPr="006E5ADD" w:rsidDel="005D0117">
                                <w:delText>OwpanId</w:delText>
                              </w:r>
                            </w:del>
                          </w:p>
                        </w:tc>
                        <w:tc>
                          <w:tcPr>
                            <w:tcW w:w="1644" w:type="dxa"/>
                            <w:vAlign w:val="center"/>
                            <w:tcPrChange w:id="318" w:author="Autor">
                              <w:tcPr>
                                <w:tcW w:w="1644" w:type="dxa"/>
                                <w:vAlign w:val="center"/>
                              </w:tcPr>
                            </w:tcPrChange>
                          </w:tcPr>
                          <w:p w14:paraId="5D8677E3" w14:textId="5A6C2E05" w:rsidR="0036712B" w:rsidRPr="006E5ADD" w:rsidRDefault="0036712B" w:rsidP="00FB37EE">
                            <w:pPr>
                              <w:jc w:val="center"/>
                            </w:pPr>
                            <w:ins w:id="319" w:author="Autor">
                              <w:r>
                                <w:t>48 bit MAC address</w:t>
                              </w:r>
                            </w:ins>
                            <w:del w:id="320" w:author="Autor">
                              <w:r w:rsidRPr="006E5ADD" w:rsidDel="005D0117">
                                <w:delText>integer</w:delText>
                              </w:r>
                            </w:del>
                          </w:p>
                        </w:tc>
                        <w:tc>
                          <w:tcPr>
                            <w:tcW w:w="2398" w:type="dxa"/>
                            <w:vAlign w:val="center"/>
                            <w:tcPrChange w:id="321" w:author="Autor">
                              <w:tcPr>
                                <w:tcW w:w="2398" w:type="dxa"/>
                                <w:vAlign w:val="center"/>
                              </w:tcPr>
                            </w:tcPrChange>
                          </w:tcPr>
                          <w:p w14:paraId="0AB2163C" w14:textId="2D4F8023" w:rsidR="0036712B" w:rsidRPr="006E5ADD" w:rsidRDefault="0036712B" w:rsidP="0097163C">
                            <w:pPr>
                              <w:jc w:val="center"/>
                            </w:pPr>
                            <w:ins w:id="322" w:author="Autor">
                              <w:del w:id="323" w:author="Autor">
                                <w:r w:rsidDel="000E60C8">
                                  <w:delText>OWPAN IDs observed in a preceding scan</w:delText>
                                </w:r>
                              </w:del>
                            </w:ins>
                            <w:del w:id="324" w:author="Autor">
                              <w:r w:rsidDel="000E60C8">
                                <w:delText>[1, 65534]</w:delText>
                              </w:r>
                            </w:del>
                            <w:ins w:id="325" w:author="Autor">
                              <w:r w:rsidR="000E60C8">
                                <w:t>OWPAN IDs</w:t>
                              </w:r>
                            </w:ins>
                          </w:p>
                        </w:tc>
                        <w:tc>
                          <w:tcPr>
                            <w:tcW w:w="3969" w:type="dxa"/>
                            <w:tcPrChange w:id="326" w:author="Autor">
                              <w:tcPr>
                                <w:tcW w:w="2172" w:type="dxa"/>
                              </w:tcPr>
                            </w:tcPrChange>
                          </w:tcPr>
                          <w:p w14:paraId="6D0BBC4F" w14:textId="696E4B18" w:rsidR="0036712B" w:rsidRPr="006E5ADD" w:rsidRDefault="0036712B" w:rsidP="00FB37EE">
                            <w:del w:id="327" w:author="Autor">
                              <w:r w:rsidRPr="006E5ADD" w:rsidDel="000E60C8">
                                <w:delText xml:space="preserve">The OWPAN ID as indicated in the beacon or RA frames of the target OWPAN. </w:delText>
                              </w:r>
                            </w:del>
                            <w:ins w:id="328" w:author="Autor">
                              <w:r w:rsidR="000E60C8">
                                <w:t>The OWPAN ID for which association was requested in the preceding MLME-ASSOCIATE.request.</w:t>
                              </w:r>
                            </w:ins>
                          </w:p>
                        </w:tc>
                      </w:tr>
                      <w:tr w:rsidR="000E60C8" w14:paraId="3AC21661" w14:textId="77777777" w:rsidTr="000E60C8">
                        <w:tc>
                          <w:tcPr>
                            <w:tcW w:w="1854" w:type="dxa"/>
                            <w:vAlign w:val="center"/>
                            <w:tcPrChange w:id="329" w:author="Autor">
                              <w:tcPr>
                                <w:tcW w:w="1854" w:type="dxa"/>
                                <w:vAlign w:val="center"/>
                              </w:tcPr>
                            </w:tcPrChange>
                          </w:tcPr>
                          <w:p w14:paraId="2ECB1D57" w14:textId="2FDDC79D" w:rsidR="0036712B" w:rsidRPr="006E5ADD" w:rsidRDefault="0036712B" w:rsidP="00832491">
                            <w:r>
                              <w:t>Status</w:t>
                            </w:r>
                          </w:p>
                        </w:tc>
                        <w:tc>
                          <w:tcPr>
                            <w:tcW w:w="1644" w:type="dxa"/>
                            <w:vAlign w:val="center"/>
                            <w:tcPrChange w:id="330" w:author="Autor">
                              <w:tcPr>
                                <w:tcW w:w="1644" w:type="dxa"/>
                                <w:vAlign w:val="center"/>
                              </w:tcPr>
                            </w:tcPrChange>
                          </w:tcPr>
                          <w:p w14:paraId="41316B2C" w14:textId="34337277" w:rsidR="0036712B" w:rsidRPr="006E5ADD" w:rsidRDefault="0036712B" w:rsidP="00C733A5">
                            <w:pPr>
                              <w:jc w:val="center"/>
                            </w:pPr>
                            <w:del w:id="331" w:author="Autor">
                              <w:r w:rsidDel="00576BF2">
                                <w:delText>enumeration</w:delText>
                              </w:r>
                            </w:del>
                            <w:ins w:id="332" w:author="Autor">
                              <w:r>
                                <w:t>integer</w:t>
                              </w:r>
                            </w:ins>
                          </w:p>
                        </w:tc>
                        <w:tc>
                          <w:tcPr>
                            <w:tcW w:w="2398" w:type="dxa"/>
                            <w:vAlign w:val="center"/>
                            <w:tcPrChange w:id="333" w:author="Autor">
                              <w:tcPr>
                                <w:tcW w:w="2398" w:type="dxa"/>
                                <w:vAlign w:val="center"/>
                              </w:tcPr>
                            </w:tcPrChange>
                          </w:tcPr>
                          <w:p w14:paraId="7D2CCCF9" w14:textId="79BBAEF7" w:rsidR="0036712B" w:rsidDel="00576BF2" w:rsidRDefault="0036712B" w:rsidP="00C733A5">
                            <w:pPr>
                              <w:jc w:val="center"/>
                              <w:rPr>
                                <w:ins w:id="334" w:author="Autor"/>
                                <w:del w:id="335" w:author="Autor"/>
                              </w:rPr>
                            </w:pPr>
                            <w:ins w:id="336" w:author="Autor">
                              <w:del w:id="337" w:author="Autor">
                                <w:r w:rsidDel="00576BF2">
                                  <w:delText>SUCCESS,</w:delText>
                                </w:r>
                              </w:del>
                            </w:ins>
                          </w:p>
                          <w:p w14:paraId="2EFCBD8C" w14:textId="512C1830" w:rsidR="0036712B" w:rsidDel="00576BF2" w:rsidRDefault="0036712B" w:rsidP="00C733A5">
                            <w:pPr>
                              <w:jc w:val="center"/>
                              <w:rPr>
                                <w:ins w:id="338" w:author="Autor"/>
                                <w:del w:id="339" w:author="Autor"/>
                              </w:rPr>
                            </w:pPr>
                            <w:ins w:id="340" w:author="Autor">
                              <w:del w:id="341" w:author="Autor">
                                <w:r w:rsidDel="00576BF2">
                                  <w:delText>FURTHER_AUTH,</w:delText>
                                </w:r>
                              </w:del>
                            </w:ins>
                          </w:p>
                          <w:p w14:paraId="52F51CD1" w14:textId="202F603D" w:rsidR="0036712B" w:rsidDel="00576BF2" w:rsidRDefault="0036712B" w:rsidP="00C733A5">
                            <w:pPr>
                              <w:jc w:val="center"/>
                              <w:rPr>
                                <w:ins w:id="342" w:author="Autor"/>
                                <w:del w:id="343" w:author="Autor"/>
                              </w:rPr>
                            </w:pPr>
                            <w:ins w:id="344" w:author="Autor">
                              <w:del w:id="345" w:author="Autor">
                                <w:r w:rsidDel="00576BF2">
                                  <w:delText>FAIL_NO_CAPACITY,</w:delText>
                                </w:r>
                              </w:del>
                            </w:ins>
                          </w:p>
                          <w:p w14:paraId="1FE94549" w14:textId="59BFD0C0" w:rsidR="0036712B" w:rsidRDefault="0036712B" w:rsidP="00C733A5">
                            <w:pPr>
                              <w:jc w:val="center"/>
                            </w:pPr>
                            <w:ins w:id="346" w:author="Autor">
                              <w:del w:id="347" w:author="Autor">
                                <w:r w:rsidDel="00576BF2">
                                  <w:delText>FAIL_OTHER</w:delText>
                                </w:r>
                              </w:del>
                              <w:r>
                                <w:t xml:space="preserve">Status IDs according to </w:t>
                              </w:r>
                              <w:r>
                                <w:fldChar w:fldCharType="begin"/>
                              </w:r>
                              <w:r>
                                <w:instrText xml:space="preserve"> REF _Ref8811926 \h </w:instrText>
                              </w:r>
                            </w:ins>
                            <w:r>
                              <w:fldChar w:fldCharType="separate"/>
                            </w:r>
                            <w:ins w:id="348" w:author="Autor">
                              <w:r w:rsidRPr="00E170DB">
                                <w:t xml:space="preserve">Table </w:t>
                              </w:r>
                              <w:r>
                                <w:rPr>
                                  <w:noProof/>
                                </w:rPr>
                                <w:t>6</w:t>
                              </w:r>
                              <w:r w:rsidRPr="00E170DB">
                                <w:noBreakHyphen/>
                              </w:r>
                              <w:r>
                                <w:rPr>
                                  <w:noProof/>
                                </w:rPr>
                                <w:t>6</w:t>
                              </w:r>
                              <w:r>
                                <w:fldChar w:fldCharType="end"/>
                              </w:r>
                              <w:r>
                                <w:t>.</w:t>
                              </w:r>
                            </w:ins>
                          </w:p>
                        </w:tc>
                        <w:tc>
                          <w:tcPr>
                            <w:tcW w:w="3969" w:type="dxa"/>
                            <w:tcPrChange w:id="349" w:author="Autor">
                              <w:tcPr>
                                <w:tcW w:w="2172" w:type="dxa"/>
                              </w:tcPr>
                            </w:tcPrChange>
                          </w:tcPr>
                          <w:p w14:paraId="5313D43D" w14:textId="77777777" w:rsidR="0036712B" w:rsidRPr="006E5ADD" w:rsidRDefault="0036712B" w:rsidP="00C733A5"/>
                        </w:tc>
                      </w:tr>
                    </w:tbl>
                    <w:p w14:paraId="527728D8" w14:textId="71AD96C8" w:rsidR="0036712B" w:rsidRDefault="0036712B" w:rsidP="00C85C41">
                      <w:pPr>
                        <w:pStyle w:val="Beschriftung"/>
                      </w:pPr>
                      <w:bookmarkStart w:id="350" w:name="_Ref8569938"/>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7</w:t>
                      </w:r>
                      <w:r>
                        <w:rPr>
                          <w:noProof/>
                        </w:rPr>
                        <w:fldChar w:fldCharType="end"/>
                      </w:r>
                      <w:bookmarkEnd w:id="350"/>
                      <w:r>
                        <w:t>: Parameters of the MLME-ASSOCIATE.confirm primitive</w:t>
                      </w:r>
                    </w:p>
                    <w:p w14:paraId="4066CE65" w14:textId="77777777" w:rsidR="0036712B" w:rsidRPr="00562730" w:rsidRDefault="0036712B" w:rsidP="00C85C41">
                      <w:pPr>
                        <w:rPr>
                          <w:i/>
                          <w:lang w:val="de-DE"/>
                        </w:rPr>
                      </w:pPr>
                    </w:p>
                  </w:txbxContent>
                </v:textbox>
                <w10:anchorlock/>
              </v:shape>
            </w:pict>
          </mc:Fallback>
        </mc:AlternateContent>
      </w:r>
    </w:p>
    <w:p w14:paraId="618124A0" w14:textId="77777777" w:rsidR="00C85C41" w:rsidDel="000E60C8" w:rsidRDefault="00C85C41" w:rsidP="000E60C8">
      <w:pPr>
        <w:rPr>
          <w:del w:id="224" w:author="Autor"/>
        </w:rPr>
      </w:pPr>
    </w:p>
    <w:p w14:paraId="2280D8C5" w14:textId="77777777" w:rsidR="00292515" w:rsidDel="000E60C8" w:rsidRDefault="00292515" w:rsidP="000E60C8">
      <w:pPr>
        <w:jc w:val="both"/>
        <w:rPr>
          <w:del w:id="225" w:author="Autor"/>
        </w:rPr>
      </w:pPr>
    </w:p>
    <w:p w14:paraId="739166B8" w14:textId="1E244E50" w:rsidR="00292515" w:rsidRDefault="00292515">
      <w:pPr>
        <w:suppressAutoHyphens w:val="0"/>
        <w:pPrChange w:id="226" w:author="Autor">
          <w:pPr/>
        </w:pPrChange>
      </w:pPr>
    </w:p>
    <w:p w14:paraId="71DD1A9E" w14:textId="77777777" w:rsidR="00292515" w:rsidRPr="005066E3" w:rsidRDefault="00292515" w:rsidP="005066E3"/>
    <w:p w14:paraId="20277B33" w14:textId="77777777" w:rsidR="00DD43DF" w:rsidRDefault="00DD43DF" w:rsidP="00DD43DF">
      <w:pPr>
        <w:pStyle w:val="berschrift4"/>
      </w:pPr>
      <w:bookmarkStart w:id="227" w:name="_Ref8791468"/>
      <w:r>
        <w:t>Indication</w:t>
      </w:r>
      <w:bookmarkEnd w:id="227"/>
    </w:p>
    <w:p w14:paraId="3DBC46BF" w14:textId="568300EB" w:rsidR="00C733A5" w:rsidRDefault="00C733A5" w:rsidP="00C733A5"/>
    <w:p w14:paraId="7AC72A88" w14:textId="5F7D65B5" w:rsidR="00C733A5" w:rsidRPr="00C733A5" w:rsidRDefault="00C733A5" w:rsidP="00832491">
      <w:pPr>
        <w:jc w:val="both"/>
      </w:pPr>
      <w:r>
        <w:t>MLME-ASSOCIATE.</w:t>
      </w:r>
      <w:r w:rsidR="00832491">
        <w:t>indication</w:t>
      </w:r>
      <w:r>
        <w:t xml:space="preserve"> primi</w:t>
      </w:r>
      <w:r w:rsidR="00832491">
        <w:t xml:space="preserve">tive is issued by the MLME </w:t>
      </w:r>
      <w:del w:id="228" w:author="Autor">
        <w:r w:rsidR="00832491" w:rsidDel="00FB37EE">
          <w:delText xml:space="preserve">to </w:delText>
        </w:r>
        <w:r w:rsidR="00410E35" w:rsidDel="00FB37EE">
          <w:delText>report the result of a preceding MLME-ASSOCIATE.request primitive.</w:delText>
        </w:r>
      </w:del>
      <w:ins w:id="229" w:author="Autor">
        <w:r w:rsidR="00FB37EE">
          <w:t>of a coordinator in order to ask the DME about the association of a device from which it received an association request.</w:t>
        </w:r>
      </w:ins>
    </w:p>
    <w:p w14:paraId="52FB40D5" w14:textId="44FBAA6E" w:rsidR="00C733A5" w:rsidRDefault="00C733A5" w:rsidP="00832491">
      <w:pPr>
        <w:jc w:val="both"/>
      </w:pPr>
    </w:p>
    <w:p w14:paraId="5AD0F85E" w14:textId="2891DFCB" w:rsidR="00EB5872" w:rsidRDefault="00EB5872" w:rsidP="00832491">
      <w:pPr>
        <w:suppressAutoHyphens w:val="0"/>
        <w:jc w:val="both"/>
      </w:pPr>
      <w:r>
        <w:t>The parameters of the primitive are listed in</w:t>
      </w:r>
      <w:r w:rsidR="00EE62AD">
        <w:t xml:space="preserve"> </w:t>
      </w:r>
      <w:r w:rsidR="00EE62AD">
        <w:fldChar w:fldCharType="begin"/>
      </w:r>
      <w:r w:rsidR="00EE62AD">
        <w:instrText xml:space="preserve"> REF _Ref1636558 \h </w:instrText>
      </w:r>
      <w:r w:rsidR="00EE62AD">
        <w:fldChar w:fldCharType="separate"/>
      </w:r>
      <w:r w:rsidR="005A0B08">
        <w:t xml:space="preserve">Table </w:t>
      </w:r>
      <w:r w:rsidR="005A0B08">
        <w:rPr>
          <w:noProof/>
        </w:rPr>
        <w:t>7</w:t>
      </w:r>
      <w:r w:rsidR="005A0B08">
        <w:noBreakHyphen/>
      </w:r>
      <w:r w:rsidR="005A0B08">
        <w:rPr>
          <w:noProof/>
        </w:rPr>
        <w:t>8</w:t>
      </w:r>
      <w:r w:rsidR="00EE62AD">
        <w:fldChar w:fldCharType="end"/>
      </w:r>
      <w:r>
        <w:t>.</w:t>
      </w:r>
    </w:p>
    <w:p w14:paraId="6A6DFA74" w14:textId="77777777" w:rsidR="00C733A5" w:rsidRDefault="00C733A5" w:rsidP="00C733A5"/>
    <w:p w14:paraId="0726A49B" w14:textId="6A06E271" w:rsidR="004B1BC9" w:rsidDel="000E60C8" w:rsidRDefault="00C733A5" w:rsidP="00C733A5">
      <w:pPr>
        <w:rPr>
          <w:del w:id="230" w:author="Autor"/>
        </w:rPr>
      </w:pPr>
      <w:r w:rsidRPr="00851310">
        <w:rPr>
          <w:noProof/>
          <w:lang w:val="de-DE" w:eastAsia="de-DE"/>
        </w:rPr>
        <mc:AlternateContent>
          <mc:Choice Requires="wps">
            <w:drawing>
              <wp:inline distT="0" distB="0" distL="0" distR="0" wp14:anchorId="4B645772" wp14:editId="5DC74FEE">
                <wp:extent cx="6400800" cy="1047750"/>
                <wp:effectExtent l="0" t="0" r="0" b="0"/>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47750"/>
                        </a:xfrm>
                        <a:prstGeom prst="rect">
                          <a:avLst/>
                        </a:prstGeom>
                        <a:solidFill>
                          <a:srgbClr val="FFFFFF"/>
                        </a:solidFill>
                        <a:ln w="9525">
                          <a:noFill/>
                          <a:miter lim="800000"/>
                          <a:headEnd/>
                          <a:tailEnd/>
                        </a:ln>
                      </wps:spPr>
                      <wps:txbx>
                        <w:txbxContent>
                          <w:tbl>
                            <w:tblPr>
                              <w:tblStyle w:val="Tabellenraster"/>
                              <w:tblW w:w="9828" w:type="dxa"/>
                              <w:tblLayout w:type="fixed"/>
                              <w:tblLook w:val="04A0" w:firstRow="1" w:lastRow="0" w:firstColumn="1" w:lastColumn="0" w:noHBand="0" w:noVBand="1"/>
                              <w:tblPrChange w:id="231" w:author="Autor">
                                <w:tblPr>
                                  <w:tblStyle w:val="Tabellenraster"/>
                                  <w:tblW w:w="0" w:type="auto"/>
                                  <w:tblLayout w:type="fixed"/>
                                  <w:tblLook w:val="04A0" w:firstRow="1" w:lastRow="0" w:firstColumn="1" w:lastColumn="0" w:noHBand="0" w:noVBand="1"/>
                                </w:tblPr>
                              </w:tblPrChange>
                            </w:tblPr>
                            <w:tblGrid>
                              <w:gridCol w:w="1871"/>
                              <w:gridCol w:w="1587"/>
                              <w:gridCol w:w="2742"/>
                              <w:gridCol w:w="3628"/>
                              <w:tblGridChange w:id="232">
                                <w:tblGrid>
                                  <w:gridCol w:w="1871"/>
                                  <w:gridCol w:w="1587"/>
                                  <w:gridCol w:w="2742"/>
                                  <w:gridCol w:w="3572"/>
                                </w:tblGrid>
                              </w:tblGridChange>
                            </w:tblGrid>
                            <w:tr w:rsidR="0036712B" w14:paraId="2853EFFD" w14:textId="77777777" w:rsidTr="00F22988">
                              <w:tc>
                                <w:tcPr>
                                  <w:tcW w:w="1871" w:type="dxa"/>
                                  <w:vAlign w:val="center"/>
                                  <w:tcPrChange w:id="233" w:author="Autor">
                                    <w:tcPr>
                                      <w:tcW w:w="1871" w:type="dxa"/>
                                      <w:vAlign w:val="center"/>
                                    </w:tcPr>
                                  </w:tcPrChange>
                                </w:tcPr>
                                <w:p w14:paraId="27B0F8AF" w14:textId="286B6C41" w:rsidR="0036712B" w:rsidRPr="00492113" w:rsidRDefault="0036712B" w:rsidP="00797A36">
                                  <w:pPr>
                                    <w:jc w:val="center"/>
                                    <w:rPr>
                                      <w:b/>
                                    </w:rPr>
                                  </w:pPr>
                                  <w:r w:rsidRPr="00492113">
                                    <w:rPr>
                                      <w:b/>
                                    </w:rPr>
                                    <w:t>Parameter name</w:t>
                                  </w:r>
                                </w:p>
                              </w:tc>
                              <w:tc>
                                <w:tcPr>
                                  <w:tcW w:w="1587" w:type="dxa"/>
                                  <w:vAlign w:val="center"/>
                                  <w:tcPrChange w:id="234" w:author="Autor">
                                    <w:tcPr>
                                      <w:tcW w:w="1587" w:type="dxa"/>
                                      <w:vAlign w:val="center"/>
                                    </w:tcPr>
                                  </w:tcPrChange>
                                </w:tcPr>
                                <w:p w14:paraId="4B4123C5" w14:textId="6B10437A" w:rsidR="0036712B" w:rsidRPr="00492113" w:rsidRDefault="0036712B" w:rsidP="00797A36">
                                  <w:pPr>
                                    <w:jc w:val="center"/>
                                    <w:rPr>
                                      <w:b/>
                                    </w:rPr>
                                  </w:pPr>
                                  <w:r>
                                    <w:rPr>
                                      <w:b/>
                                    </w:rPr>
                                    <w:t>Type</w:t>
                                  </w:r>
                                </w:p>
                              </w:tc>
                              <w:tc>
                                <w:tcPr>
                                  <w:tcW w:w="2742" w:type="dxa"/>
                                  <w:vAlign w:val="center"/>
                                  <w:tcPrChange w:id="235" w:author="Autor">
                                    <w:tcPr>
                                      <w:tcW w:w="2742" w:type="dxa"/>
                                      <w:vAlign w:val="center"/>
                                    </w:tcPr>
                                  </w:tcPrChange>
                                </w:tcPr>
                                <w:p w14:paraId="1D062060" w14:textId="23BAFF6F" w:rsidR="0036712B" w:rsidRPr="00492113" w:rsidRDefault="0036712B" w:rsidP="00797A36">
                                  <w:pPr>
                                    <w:jc w:val="center"/>
                                    <w:rPr>
                                      <w:b/>
                                    </w:rPr>
                                  </w:pPr>
                                  <w:r>
                                    <w:rPr>
                                      <w:b/>
                                    </w:rPr>
                                    <w:t>Value range</w:t>
                                  </w:r>
                                </w:p>
                              </w:tc>
                              <w:tc>
                                <w:tcPr>
                                  <w:tcW w:w="3628" w:type="dxa"/>
                                  <w:vAlign w:val="center"/>
                                  <w:tcPrChange w:id="236" w:author="Autor">
                                    <w:tcPr>
                                      <w:tcW w:w="3572" w:type="dxa"/>
                                      <w:vAlign w:val="center"/>
                                    </w:tcPr>
                                  </w:tcPrChange>
                                </w:tcPr>
                                <w:p w14:paraId="0F14B442" w14:textId="2D5E3872" w:rsidR="0036712B" w:rsidRPr="00492113" w:rsidRDefault="0036712B" w:rsidP="00797A36">
                                  <w:pPr>
                                    <w:jc w:val="center"/>
                                    <w:rPr>
                                      <w:b/>
                                    </w:rPr>
                                  </w:pPr>
                                  <w:r w:rsidRPr="00492113">
                                    <w:rPr>
                                      <w:b/>
                                    </w:rPr>
                                    <w:t>Paramete</w:t>
                                  </w:r>
                                  <w:r>
                                    <w:rPr>
                                      <w:b/>
                                    </w:rPr>
                                    <w:t>r descri</w:t>
                                  </w:r>
                                  <w:r w:rsidRPr="00492113">
                                    <w:rPr>
                                      <w:b/>
                                    </w:rPr>
                                    <w:t>ption</w:t>
                                  </w:r>
                                </w:p>
                              </w:tc>
                            </w:tr>
                            <w:tr w:rsidR="0036712B" w14:paraId="7781D2A7" w14:textId="77777777" w:rsidTr="00F22988">
                              <w:tc>
                                <w:tcPr>
                                  <w:tcW w:w="1871" w:type="dxa"/>
                                  <w:vAlign w:val="center"/>
                                  <w:tcPrChange w:id="237" w:author="Autor">
                                    <w:tcPr>
                                      <w:tcW w:w="1871" w:type="dxa"/>
                                      <w:vAlign w:val="center"/>
                                    </w:tcPr>
                                  </w:tcPrChange>
                                </w:tcPr>
                                <w:p w14:paraId="372A969A" w14:textId="0B2F84E4" w:rsidR="0036712B" w:rsidRDefault="0036712B" w:rsidP="00FB37EE">
                                  <w:ins w:id="238" w:author="Autor">
                                    <w:del w:id="239" w:author="Autor">
                                      <w:r w:rsidRPr="006E5ADD" w:rsidDel="00F22988">
                                        <w:delText>OwpanId</w:delText>
                                      </w:r>
                                    </w:del>
                                    <w:r>
                                      <w:t>DeviceAddress</w:t>
                                    </w:r>
                                  </w:ins>
                                  <w:del w:id="240" w:author="Autor">
                                    <w:r w:rsidRPr="006E5ADD" w:rsidDel="00C8420B">
                                      <w:delText>OwpanId</w:delText>
                                    </w:r>
                                  </w:del>
                                </w:p>
                              </w:tc>
                              <w:tc>
                                <w:tcPr>
                                  <w:tcW w:w="1587" w:type="dxa"/>
                                  <w:vAlign w:val="center"/>
                                  <w:tcPrChange w:id="241" w:author="Autor">
                                    <w:tcPr>
                                      <w:tcW w:w="1587" w:type="dxa"/>
                                      <w:vAlign w:val="center"/>
                                    </w:tcPr>
                                  </w:tcPrChange>
                                </w:tcPr>
                                <w:p w14:paraId="77E055AD" w14:textId="1EBC761B" w:rsidR="0036712B" w:rsidRDefault="0036712B" w:rsidP="00FB37EE">
                                  <w:pPr>
                                    <w:jc w:val="center"/>
                                  </w:pPr>
                                  <w:ins w:id="242" w:author="Autor">
                                    <w:r>
                                      <w:t>48 bit MAC address</w:t>
                                    </w:r>
                                  </w:ins>
                                  <w:del w:id="243" w:author="Autor">
                                    <w:r w:rsidRPr="006E5ADD" w:rsidDel="00C8420B">
                                      <w:delText>integer</w:delText>
                                    </w:r>
                                  </w:del>
                                </w:p>
                              </w:tc>
                              <w:tc>
                                <w:tcPr>
                                  <w:tcW w:w="2742" w:type="dxa"/>
                                  <w:vAlign w:val="center"/>
                                  <w:tcPrChange w:id="244" w:author="Autor">
                                    <w:tcPr>
                                      <w:tcW w:w="2742" w:type="dxa"/>
                                      <w:vAlign w:val="center"/>
                                    </w:tcPr>
                                  </w:tcPrChange>
                                </w:tcPr>
                                <w:p w14:paraId="7443D5D7" w14:textId="2A8D695E" w:rsidR="0036712B" w:rsidRDefault="0036712B" w:rsidP="00FB37EE">
                                  <w:pPr>
                                    <w:jc w:val="center"/>
                                  </w:pPr>
                                  <w:ins w:id="245" w:author="Autor">
                                    <w:del w:id="246" w:author="Autor">
                                      <w:r w:rsidDel="00F22988">
                                        <w:delText>OWPAN IDs observed in a preceding scan</w:delText>
                                      </w:r>
                                    </w:del>
                                    <w:r>
                                      <w:t>The full 48 bit address of the requesting device</w:t>
                                    </w:r>
                                  </w:ins>
                                  <w:del w:id="247" w:author="Autor">
                                    <w:r w:rsidRPr="006E5ADD" w:rsidDel="00C8420B">
                                      <w:delText xml:space="preserve">[1, </w:delText>
                                    </w:r>
                                    <w:r w:rsidDel="00C8420B">
                                      <w:delText>65534</w:delText>
                                    </w:r>
                                    <w:r w:rsidRPr="006E5ADD" w:rsidDel="00C8420B">
                                      <w:delText>] (1)</w:delText>
                                    </w:r>
                                  </w:del>
                                </w:p>
                              </w:tc>
                              <w:tc>
                                <w:tcPr>
                                  <w:tcW w:w="3628" w:type="dxa"/>
                                  <w:tcPrChange w:id="248" w:author="Autor">
                                    <w:tcPr>
                                      <w:tcW w:w="3572" w:type="dxa"/>
                                    </w:tcPr>
                                  </w:tcPrChange>
                                </w:tcPr>
                                <w:p w14:paraId="696F8D04" w14:textId="35818761" w:rsidR="0036712B" w:rsidRDefault="0036712B" w:rsidP="00FB37EE">
                                  <w:r>
                                    <w:t xml:space="preserve">The OWPAN ID for which the association was requested earlier. </w:t>
                                  </w:r>
                                </w:p>
                              </w:tc>
                            </w:tr>
                          </w:tbl>
                          <w:p w14:paraId="4669FDA9" w14:textId="5B60AFE6" w:rsidR="0036712B" w:rsidRDefault="0036712B" w:rsidP="00C733A5">
                            <w:pPr>
                              <w:pStyle w:val="Beschriftung"/>
                            </w:pPr>
                            <w:bookmarkStart w:id="249" w:name="_Ref1636558"/>
                            <w:bookmarkStart w:id="250" w:name="_Ref1652561"/>
                            <w:r>
                              <w:t xml:space="preserve">Table </w:t>
                            </w:r>
                            <w:fldSimple w:instr=" STYLEREF 1 \s ">
                              <w:r>
                                <w:rPr>
                                  <w:noProof/>
                                </w:rPr>
                                <w:t>7</w:t>
                              </w:r>
                            </w:fldSimple>
                            <w:r>
                              <w:noBreakHyphen/>
                            </w:r>
                            <w:fldSimple w:instr=" SEQ Table \* ARABIC \s 1 ">
                              <w:r>
                                <w:rPr>
                                  <w:noProof/>
                                </w:rPr>
                                <w:t>8</w:t>
                              </w:r>
                            </w:fldSimple>
                            <w:bookmarkEnd w:id="249"/>
                            <w:r>
                              <w:t>: Parameters of the MLME-ASSOCIATE.indication primitive</w:t>
                            </w:r>
                            <w:bookmarkEnd w:id="250"/>
                          </w:p>
                          <w:p w14:paraId="6B351555" w14:textId="77777777" w:rsidR="0036712B" w:rsidRPr="00562730" w:rsidRDefault="0036712B" w:rsidP="00C733A5">
                            <w:pPr>
                              <w:rPr>
                                <w:i/>
                                <w:lang w:val="de-DE"/>
                              </w:rPr>
                            </w:pPr>
                          </w:p>
                        </w:txbxContent>
                      </wps:txbx>
                      <wps:bodyPr rot="0" vert="horz" wrap="square" lIns="91440" tIns="45720" rIns="91440" bIns="45720" anchor="t" anchorCtr="0">
                        <a:noAutofit/>
                      </wps:bodyPr>
                    </wps:wsp>
                  </a:graphicData>
                </a:graphic>
              </wp:inline>
            </w:drawing>
          </mc:Choice>
          <mc:Fallback>
            <w:pict>
              <v:shape w14:anchorId="4B645772" id="Textfeld 34" o:spid="_x0000_s1104" type="#_x0000_t202" style="width:7in;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" stroked="f">
                <v:textbox>
                  <w:txbxContent>
                    <w:tbl>
                      <w:tblPr>
                        <w:tblStyle w:val="Tabellenraster"/>
                        <w:tblW w:w="9828" w:type="dxa"/>
                        <w:tblLayout w:type="fixed"/>
                        <w:tblLook w:val="04A0" w:firstRow="1" w:lastRow="0" w:firstColumn="1" w:lastColumn="0" w:noHBand="0" w:noVBand="1"/>
                        <w:tblPrChange w:id="378" w:author="Autor">
                          <w:tblPr>
                            <w:tblStyle w:val="Tabellenraster"/>
                            <w:tblW w:w="0" w:type="auto"/>
                            <w:tblLayout w:type="fixed"/>
                            <w:tblLook w:val="04A0" w:firstRow="1" w:lastRow="0" w:firstColumn="1" w:lastColumn="0" w:noHBand="0" w:noVBand="1"/>
                          </w:tblPr>
                        </w:tblPrChange>
                      </w:tblPr>
                      <w:tblGrid>
                        <w:gridCol w:w="1871"/>
                        <w:gridCol w:w="1587"/>
                        <w:gridCol w:w="2742"/>
                        <w:gridCol w:w="3628"/>
                        <w:tblGridChange w:id="379">
                          <w:tblGrid>
                            <w:gridCol w:w="1871"/>
                            <w:gridCol w:w="1587"/>
                            <w:gridCol w:w="2742"/>
                            <w:gridCol w:w="3572"/>
                          </w:tblGrid>
                        </w:tblGridChange>
                      </w:tblGrid>
                      <w:tr w:rsidR="0036712B" w14:paraId="2853EFFD" w14:textId="77777777" w:rsidTr="00F22988">
                        <w:tc>
                          <w:tcPr>
                            <w:tcW w:w="1871" w:type="dxa"/>
                            <w:vAlign w:val="center"/>
                            <w:tcPrChange w:id="380" w:author="Autor">
                              <w:tcPr>
                                <w:tcW w:w="1871" w:type="dxa"/>
                                <w:vAlign w:val="center"/>
                              </w:tcPr>
                            </w:tcPrChange>
                          </w:tcPr>
                          <w:p w14:paraId="27B0F8AF" w14:textId="286B6C41" w:rsidR="0036712B" w:rsidRPr="00492113" w:rsidRDefault="0036712B" w:rsidP="00797A36">
                            <w:pPr>
                              <w:jc w:val="center"/>
                              <w:rPr>
                                <w:b/>
                              </w:rPr>
                            </w:pPr>
                            <w:r w:rsidRPr="00492113">
                              <w:rPr>
                                <w:b/>
                              </w:rPr>
                              <w:t>Parameter name</w:t>
                            </w:r>
                          </w:p>
                        </w:tc>
                        <w:tc>
                          <w:tcPr>
                            <w:tcW w:w="1587" w:type="dxa"/>
                            <w:vAlign w:val="center"/>
                            <w:tcPrChange w:id="381" w:author="Autor">
                              <w:tcPr>
                                <w:tcW w:w="1587" w:type="dxa"/>
                                <w:vAlign w:val="center"/>
                              </w:tcPr>
                            </w:tcPrChange>
                          </w:tcPr>
                          <w:p w14:paraId="4B4123C5" w14:textId="6B10437A" w:rsidR="0036712B" w:rsidRPr="00492113" w:rsidRDefault="0036712B" w:rsidP="00797A36">
                            <w:pPr>
                              <w:jc w:val="center"/>
                              <w:rPr>
                                <w:b/>
                              </w:rPr>
                            </w:pPr>
                            <w:r>
                              <w:rPr>
                                <w:b/>
                              </w:rPr>
                              <w:t>Type</w:t>
                            </w:r>
                          </w:p>
                        </w:tc>
                        <w:tc>
                          <w:tcPr>
                            <w:tcW w:w="2742" w:type="dxa"/>
                            <w:vAlign w:val="center"/>
                            <w:tcPrChange w:id="382" w:author="Autor">
                              <w:tcPr>
                                <w:tcW w:w="2742" w:type="dxa"/>
                                <w:vAlign w:val="center"/>
                              </w:tcPr>
                            </w:tcPrChange>
                          </w:tcPr>
                          <w:p w14:paraId="1D062060" w14:textId="23BAFF6F" w:rsidR="0036712B" w:rsidRPr="00492113" w:rsidRDefault="0036712B" w:rsidP="00797A36">
                            <w:pPr>
                              <w:jc w:val="center"/>
                              <w:rPr>
                                <w:b/>
                              </w:rPr>
                            </w:pPr>
                            <w:r>
                              <w:rPr>
                                <w:b/>
                              </w:rPr>
                              <w:t>Value range</w:t>
                            </w:r>
                          </w:p>
                        </w:tc>
                        <w:tc>
                          <w:tcPr>
                            <w:tcW w:w="3628" w:type="dxa"/>
                            <w:vAlign w:val="center"/>
                            <w:tcPrChange w:id="383" w:author="Autor">
                              <w:tcPr>
                                <w:tcW w:w="3572" w:type="dxa"/>
                                <w:vAlign w:val="center"/>
                              </w:tcPr>
                            </w:tcPrChange>
                          </w:tcPr>
                          <w:p w14:paraId="0F14B442" w14:textId="2D5E3872" w:rsidR="0036712B" w:rsidRPr="00492113" w:rsidRDefault="0036712B" w:rsidP="00797A36">
                            <w:pPr>
                              <w:jc w:val="center"/>
                              <w:rPr>
                                <w:b/>
                              </w:rPr>
                            </w:pPr>
                            <w:r w:rsidRPr="00492113">
                              <w:rPr>
                                <w:b/>
                              </w:rPr>
                              <w:t>Paramete</w:t>
                            </w:r>
                            <w:r>
                              <w:rPr>
                                <w:b/>
                              </w:rPr>
                              <w:t>r descri</w:t>
                            </w:r>
                            <w:r w:rsidRPr="00492113">
                              <w:rPr>
                                <w:b/>
                              </w:rPr>
                              <w:t>ption</w:t>
                            </w:r>
                          </w:p>
                        </w:tc>
                      </w:tr>
                      <w:tr w:rsidR="0036712B" w14:paraId="7781D2A7" w14:textId="77777777" w:rsidTr="00F22988">
                        <w:tc>
                          <w:tcPr>
                            <w:tcW w:w="1871" w:type="dxa"/>
                            <w:vAlign w:val="center"/>
                            <w:tcPrChange w:id="384" w:author="Autor">
                              <w:tcPr>
                                <w:tcW w:w="1871" w:type="dxa"/>
                                <w:vAlign w:val="center"/>
                              </w:tcPr>
                            </w:tcPrChange>
                          </w:tcPr>
                          <w:p w14:paraId="372A969A" w14:textId="0B2F84E4" w:rsidR="0036712B" w:rsidRDefault="0036712B" w:rsidP="00FB37EE">
                            <w:ins w:id="385" w:author="Autor">
                              <w:del w:id="386" w:author="Autor">
                                <w:r w:rsidRPr="006E5ADD" w:rsidDel="00F22988">
                                  <w:delText>OwpanId</w:delText>
                                </w:r>
                              </w:del>
                              <w:r>
                                <w:t>DeviceAddress</w:t>
                              </w:r>
                            </w:ins>
                            <w:del w:id="387" w:author="Autor">
                              <w:r w:rsidRPr="006E5ADD" w:rsidDel="00C8420B">
                                <w:delText>OwpanId</w:delText>
                              </w:r>
                            </w:del>
                          </w:p>
                        </w:tc>
                        <w:tc>
                          <w:tcPr>
                            <w:tcW w:w="1587" w:type="dxa"/>
                            <w:vAlign w:val="center"/>
                            <w:tcPrChange w:id="388" w:author="Autor">
                              <w:tcPr>
                                <w:tcW w:w="1587" w:type="dxa"/>
                                <w:vAlign w:val="center"/>
                              </w:tcPr>
                            </w:tcPrChange>
                          </w:tcPr>
                          <w:p w14:paraId="77E055AD" w14:textId="1EBC761B" w:rsidR="0036712B" w:rsidRDefault="0036712B" w:rsidP="00FB37EE">
                            <w:pPr>
                              <w:jc w:val="center"/>
                            </w:pPr>
                            <w:ins w:id="389" w:author="Autor">
                              <w:r>
                                <w:t>48 bit MAC address</w:t>
                              </w:r>
                            </w:ins>
                            <w:del w:id="390" w:author="Autor">
                              <w:r w:rsidRPr="006E5ADD" w:rsidDel="00C8420B">
                                <w:delText>integer</w:delText>
                              </w:r>
                            </w:del>
                          </w:p>
                        </w:tc>
                        <w:tc>
                          <w:tcPr>
                            <w:tcW w:w="2742" w:type="dxa"/>
                            <w:vAlign w:val="center"/>
                            <w:tcPrChange w:id="391" w:author="Autor">
                              <w:tcPr>
                                <w:tcW w:w="2742" w:type="dxa"/>
                                <w:vAlign w:val="center"/>
                              </w:tcPr>
                            </w:tcPrChange>
                          </w:tcPr>
                          <w:p w14:paraId="7443D5D7" w14:textId="2A8D695E" w:rsidR="0036712B" w:rsidRDefault="0036712B" w:rsidP="00FB37EE">
                            <w:pPr>
                              <w:jc w:val="center"/>
                            </w:pPr>
                            <w:ins w:id="392" w:author="Autor">
                              <w:del w:id="393" w:author="Autor">
                                <w:r w:rsidDel="00F22988">
                                  <w:delText>OWPAN IDs observed in a preceding scan</w:delText>
                                </w:r>
                              </w:del>
                              <w:r>
                                <w:t>The full 48 bit address of the requesting device</w:t>
                              </w:r>
                            </w:ins>
                            <w:del w:id="394" w:author="Autor">
                              <w:r w:rsidRPr="006E5ADD" w:rsidDel="00C8420B">
                                <w:delText xml:space="preserve">[1, </w:delText>
                              </w:r>
                              <w:r w:rsidDel="00C8420B">
                                <w:delText>65534</w:delText>
                              </w:r>
                              <w:r w:rsidRPr="006E5ADD" w:rsidDel="00C8420B">
                                <w:delText>] (1)</w:delText>
                              </w:r>
                            </w:del>
                          </w:p>
                        </w:tc>
                        <w:tc>
                          <w:tcPr>
                            <w:tcW w:w="3628" w:type="dxa"/>
                            <w:tcPrChange w:id="395" w:author="Autor">
                              <w:tcPr>
                                <w:tcW w:w="3572" w:type="dxa"/>
                              </w:tcPr>
                            </w:tcPrChange>
                          </w:tcPr>
                          <w:p w14:paraId="696F8D04" w14:textId="35818761" w:rsidR="0036712B" w:rsidRDefault="0036712B" w:rsidP="00FB37EE">
                            <w:r>
                              <w:t xml:space="preserve">The OWPAN ID for which the association was requested earlier. </w:t>
                            </w:r>
                          </w:p>
                        </w:tc>
                      </w:tr>
                    </w:tbl>
                    <w:p w14:paraId="4669FDA9" w14:textId="5B60AFE6" w:rsidR="0036712B" w:rsidRDefault="0036712B" w:rsidP="00C733A5">
                      <w:pPr>
                        <w:pStyle w:val="Beschriftung"/>
                      </w:pPr>
                      <w:bookmarkStart w:id="396" w:name="_Ref1636558"/>
                      <w:bookmarkStart w:id="397" w:name="_Ref1652561"/>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8</w:t>
                      </w:r>
                      <w:r>
                        <w:rPr>
                          <w:noProof/>
                        </w:rPr>
                        <w:fldChar w:fldCharType="end"/>
                      </w:r>
                      <w:bookmarkEnd w:id="396"/>
                      <w:r>
                        <w:t>: Parameters of the MLME-ASSOCIATE.indication primitive</w:t>
                      </w:r>
                      <w:bookmarkEnd w:id="397"/>
                    </w:p>
                    <w:p w14:paraId="6B351555" w14:textId="77777777" w:rsidR="0036712B" w:rsidRPr="00562730" w:rsidRDefault="0036712B" w:rsidP="00C733A5">
                      <w:pPr>
                        <w:rPr>
                          <w:i/>
                          <w:lang w:val="de-DE"/>
                        </w:rPr>
                      </w:pPr>
                    </w:p>
                  </w:txbxContent>
                </v:textbox>
                <w10:anchorlock/>
              </v:shape>
            </w:pict>
          </mc:Fallback>
        </mc:AlternateContent>
      </w:r>
    </w:p>
    <w:p w14:paraId="2529FE3E" w14:textId="47D3C553" w:rsidR="00292515" w:rsidRDefault="00292515" w:rsidP="00C733A5"/>
    <w:p w14:paraId="1F0F60B1" w14:textId="77777777" w:rsidR="00292515" w:rsidRPr="00A92319" w:rsidRDefault="00292515" w:rsidP="00292515">
      <w:pPr>
        <w:pStyle w:val="berschrift4"/>
        <w:jc w:val="both"/>
      </w:pPr>
      <w:bookmarkStart w:id="251" w:name="_Ref8791473"/>
      <w:r>
        <w:t>Response</w:t>
      </w:r>
      <w:bookmarkEnd w:id="251"/>
    </w:p>
    <w:p w14:paraId="2BFD1ECC" w14:textId="77777777" w:rsidR="00292515" w:rsidRDefault="00292515" w:rsidP="00292515">
      <w:pPr>
        <w:jc w:val="both"/>
      </w:pPr>
    </w:p>
    <w:p w14:paraId="2893504D" w14:textId="07B1FEA4" w:rsidR="00292515" w:rsidRDefault="00292515" w:rsidP="00292515">
      <w:pPr>
        <w:jc w:val="both"/>
      </w:pPr>
      <w:r>
        <w:t>The MLME-ASSOCIATE.response primitive is used by a coordinator DME to respond to a MLME-ASSOCIATE.indication after deciding how to proceed with the</w:t>
      </w:r>
      <w:ins w:id="252" w:author="Autor">
        <w:r w:rsidR="00576BF2">
          <w:t xml:space="preserve"> </w:t>
        </w:r>
      </w:ins>
      <w:del w:id="253" w:author="Autor">
        <w:r w:rsidDel="00576BF2">
          <w:delText xml:space="preserve"> </w:delText>
        </w:r>
      </w:del>
      <w:r>
        <w:t>requested association.</w:t>
      </w:r>
    </w:p>
    <w:p w14:paraId="367C6BCC" w14:textId="77777777" w:rsidR="00292515" w:rsidRDefault="00292515" w:rsidP="00292515">
      <w:pPr>
        <w:jc w:val="both"/>
      </w:pPr>
    </w:p>
    <w:p w14:paraId="5E403212" w14:textId="4CB4E6EB" w:rsidR="00292515" w:rsidRDefault="00292515" w:rsidP="00292515">
      <w:pPr>
        <w:suppressAutoHyphens w:val="0"/>
        <w:jc w:val="both"/>
      </w:pPr>
      <w:r>
        <w:t>The parameters of the primitive are listed in</w:t>
      </w:r>
      <w:r w:rsidR="00541C00">
        <w:t xml:space="preserve"> </w:t>
      </w:r>
      <w:r w:rsidR="00541C00">
        <w:fldChar w:fldCharType="begin"/>
      </w:r>
      <w:r w:rsidR="00541C00">
        <w:instrText xml:space="preserve"> REF _Ref8648510 \h </w:instrText>
      </w:r>
      <w:r w:rsidR="00541C00">
        <w:fldChar w:fldCharType="separate"/>
      </w:r>
      <w:r w:rsidR="00541C00">
        <w:t xml:space="preserve">Table </w:t>
      </w:r>
      <w:r w:rsidR="00541C00">
        <w:rPr>
          <w:noProof/>
        </w:rPr>
        <w:t>7</w:t>
      </w:r>
      <w:r w:rsidR="00541C00">
        <w:noBreakHyphen/>
      </w:r>
      <w:r w:rsidR="00541C00">
        <w:rPr>
          <w:noProof/>
        </w:rPr>
        <w:t>9</w:t>
      </w:r>
      <w:r w:rsidR="00541C00">
        <w:fldChar w:fldCharType="end"/>
      </w:r>
      <w:r>
        <w:t>.</w:t>
      </w:r>
    </w:p>
    <w:p w14:paraId="5FCDC8E2" w14:textId="77777777" w:rsidR="00292515" w:rsidRDefault="00292515" w:rsidP="00292515">
      <w:pPr>
        <w:suppressAutoHyphens w:val="0"/>
        <w:jc w:val="both"/>
      </w:pPr>
    </w:p>
    <w:p w14:paraId="74A078F7" w14:textId="77777777" w:rsidR="00292515" w:rsidRDefault="00292515" w:rsidP="00292515">
      <w:pPr>
        <w:suppressAutoHyphens w:val="0"/>
        <w:jc w:val="both"/>
      </w:pPr>
      <w:r w:rsidRPr="00851310">
        <w:rPr>
          <w:noProof/>
          <w:lang w:val="de-DE" w:eastAsia="de-DE"/>
        </w:rPr>
        <mc:AlternateContent>
          <mc:Choice Requires="wps">
            <w:drawing>
              <wp:inline distT="0" distB="0" distL="0" distR="0" wp14:anchorId="4B4D8707" wp14:editId="0C43EBDB">
                <wp:extent cx="6400800" cy="1276350"/>
                <wp:effectExtent l="0" t="0" r="0" b="0"/>
                <wp:docPr id="253"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76350"/>
                        </a:xfrm>
                        <a:prstGeom prst="rect">
                          <a:avLst/>
                        </a:prstGeom>
                        <a:solidFill>
                          <a:srgbClr val="FFFFFF"/>
                        </a:solidFill>
                        <a:ln w="9525">
                          <a:noFill/>
                          <a:miter lim="800000"/>
                          <a:headEnd/>
                          <a:tailEnd/>
                        </a:ln>
                      </wps:spPr>
                      <wps:txbx>
                        <w:txbxContent>
                          <w:tbl>
                            <w:tblPr>
                              <w:tblStyle w:val="Tabellenraster"/>
                              <w:tblW w:w="9809" w:type="dxa"/>
                              <w:tblLayout w:type="fixed"/>
                              <w:tblLook w:val="04A0" w:firstRow="1" w:lastRow="0" w:firstColumn="1" w:lastColumn="0" w:noHBand="0" w:noVBand="1"/>
                            </w:tblPr>
                            <w:tblGrid>
                              <w:gridCol w:w="1928"/>
                              <w:gridCol w:w="1531"/>
                              <w:gridCol w:w="2665"/>
                              <w:gridCol w:w="3685"/>
                              <w:tblGridChange w:id="254">
                                <w:tblGrid>
                                  <w:gridCol w:w="1928"/>
                                  <w:gridCol w:w="1531"/>
                                  <w:gridCol w:w="2665"/>
                                  <w:gridCol w:w="3628"/>
                                  <w:gridCol w:w="57"/>
                                </w:tblGrid>
                              </w:tblGridChange>
                            </w:tblGrid>
                            <w:tr w:rsidR="000E60C8" w14:paraId="4A97E4FF" w14:textId="77777777" w:rsidTr="000E60C8">
                              <w:tc>
                                <w:tcPr>
                                  <w:tcW w:w="1928" w:type="dxa"/>
                                  <w:vAlign w:val="center"/>
                                </w:tcPr>
                                <w:p w14:paraId="42E04B92" w14:textId="5CDE4E93" w:rsidR="0036712B" w:rsidRPr="00492113" w:rsidRDefault="0036712B" w:rsidP="00797A36">
                                  <w:pPr>
                                    <w:jc w:val="center"/>
                                    <w:rPr>
                                      <w:b/>
                                    </w:rPr>
                                  </w:pPr>
                                  <w:r w:rsidRPr="00492113">
                                    <w:rPr>
                                      <w:b/>
                                    </w:rPr>
                                    <w:t>Parameter name</w:t>
                                  </w:r>
                                </w:p>
                              </w:tc>
                              <w:tc>
                                <w:tcPr>
                                  <w:tcW w:w="1531" w:type="dxa"/>
                                  <w:vAlign w:val="center"/>
                                </w:tcPr>
                                <w:p w14:paraId="31BFF9E1" w14:textId="60435774" w:rsidR="0036712B" w:rsidRPr="00492113" w:rsidRDefault="0036712B" w:rsidP="00797A36">
                                  <w:pPr>
                                    <w:jc w:val="center"/>
                                    <w:rPr>
                                      <w:b/>
                                    </w:rPr>
                                  </w:pPr>
                                  <w:r>
                                    <w:rPr>
                                      <w:b/>
                                    </w:rPr>
                                    <w:t>Type</w:t>
                                  </w:r>
                                </w:p>
                              </w:tc>
                              <w:tc>
                                <w:tcPr>
                                  <w:tcW w:w="2665" w:type="dxa"/>
                                  <w:vAlign w:val="center"/>
                                </w:tcPr>
                                <w:p w14:paraId="2CE1FE69" w14:textId="28351F68" w:rsidR="0036712B" w:rsidRPr="00492113" w:rsidRDefault="0036712B" w:rsidP="00797A36">
                                  <w:pPr>
                                    <w:jc w:val="center"/>
                                    <w:rPr>
                                      <w:b/>
                                    </w:rPr>
                                  </w:pPr>
                                  <w:r>
                                    <w:rPr>
                                      <w:b/>
                                    </w:rPr>
                                    <w:t>Value range</w:t>
                                  </w:r>
                                </w:p>
                              </w:tc>
                              <w:tc>
                                <w:tcPr>
                                  <w:tcW w:w="3685" w:type="dxa"/>
                                  <w:vAlign w:val="center"/>
                                </w:tcPr>
                                <w:p w14:paraId="74E9DB88" w14:textId="167D1B98" w:rsidR="0036712B" w:rsidRPr="00492113" w:rsidRDefault="0036712B" w:rsidP="00797A36">
                                  <w:pPr>
                                    <w:jc w:val="center"/>
                                    <w:rPr>
                                      <w:b/>
                                    </w:rPr>
                                  </w:pPr>
                                  <w:r w:rsidRPr="00492113">
                                    <w:rPr>
                                      <w:b/>
                                    </w:rPr>
                                    <w:t>Paramete</w:t>
                                  </w:r>
                                  <w:r>
                                    <w:rPr>
                                      <w:b/>
                                    </w:rPr>
                                    <w:t>r descri</w:t>
                                  </w:r>
                                  <w:r w:rsidRPr="00492113">
                                    <w:rPr>
                                      <w:b/>
                                    </w:rPr>
                                    <w:t>ption</w:t>
                                  </w:r>
                                </w:p>
                              </w:tc>
                            </w:tr>
                            <w:tr w:rsidR="000E60C8" w14:paraId="50D5C2ED" w14:textId="77777777" w:rsidTr="000E60C8">
                              <w:tblPrEx>
                                <w:tblW w:w="9809" w:type="dxa"/>
                                <w:tblLayout w:type="fixed"/>
                                <w:tblPrExChange w:id="255" w:author="Autor">
                                  <w:tblPrEx>
                                    <w:tblW w:w="0" w:type="auto"/>
                                    <w:tblLayout w:type="fixed"/>
                                  </w:tblPrEx>
                                </w:tblPrExChange>
                              </w:tblPrEx>
                              <w:trPr>
                                <w:trPrChange w:id="256" w:author="Autor">
                                  <w:trPr>
                                    <w:gridAfter w:val="0"/>
                                  </w:trPr>
                                </w:trPrChange>
                              </w:trPr>
                              <w:tc>
                                <w:tcPr>
                                  <w:tcW w:w="1928" w:type="dxa"/>
                                  <w:vAlign w:val="center"/>
                                  <w:tcPrChange w:id="257" w:author="Autor">
                                    <w:tcPr>
                                      <w:tcW w:w="1928" w:type="dxa"/>
                                      <w:vAlign w:val="center"/>
                                    </w:tcPr>
                                  </w:tcPrChange>
                                </w:tcPr>
                                <w:p w14:paraId="4038D664" w14:textId="5E0CC014" w:rsidR="000E60C8" w:rsidRDefault="000E60C8" w:rsidP="000E60C8">
                                  <w:ins w:id="258" w:author="Autor">
                                    <w:r>
                                      <w:t>DeviceAddress</w:t>
                                    </w:r>
                                    <w:del w:id="259" w:author="Autor">
                                      <w:r w:rsidRPr="006E5ADD" w:rsidDel="000E60C8">
                                        <w:delText>OwpanId</w:delText>
                                      </w:r>
                                    </w:del>
                                  </w:ins>
                                  <w:del w:id="260" w:author="Autor">
                                    <w:r w:rsidDel="0007064F">
                                      <w:delText>OwpanId</w:delText>
                                    </w:r>
                                  </w:del>
                                </w:p>
                              </w:tc>
                              <w:tc>
                                <w:tcPr>
                                  <w:tcW w:w="1531" w:type="dxa"/>
                                  <w:vAlign w:val="center"/>
                                  <w:tcPrChange w:id="261" w:author="Autor">
                                    <w:tcPr>
                                      <w:tcW w:w="1531" w:type="dxa"/>
                                      <w:vAlign w:val="center"/>
                                    </w:tcPr>
                                  </w:tcPrChange>
                                </w:tcPr>
                                <w:p w14:paraId="5F85864E" w14:textId="6F29DDA6" w:rsidR="000E60C8" w:rsidRDefault="000E60C8" w:rsidP="000E60C8">
                                  <w:pPr>
                                    <w:jc w:val="center"/>
                                  </w:pPr>
                                  <w:ins w:id="262" w:author="Autor">
                                    <w:r>
                                      <w:t>48 bit MAC address</w:t>
                                    </w:r>
                                    <w:del w:id="263" w:author="Autor">
                                      <w:r w:rsidDel="000B0EDC">
                                        <w:delText>48 bit MAC address</w:delText>
                                      </w:r>
                                    </w:del>
                                  </w:ins>
                                  <w:del w:id="264" w:author="Autor">
                                    <w:r w:rsidDel="000B0EDC">
                                      <w:delText>integer</w:delText>
                                    </w:r>
                                  </w:del>
                                </w:p>
                              </w:tc>
                              <w:tc>
                                <w:tcPr>
                                  <w:tcW w:w="2665" w:type="dxa"/>
                                  <w:vAlign w:val="center"/>
                                  <w:tcPrChange w:id="265" w:author="Autor">
                                    <w:tcPr>
                                      <w:tcW w:w="2665" w:type="dxa"/>
                                      <w:vAlign w:val="center"/>
                                    </w:tcPr>
                                  </w:tcPrChange>
                                </w:tcPr>
                                <w:p w14:paraId="207E3F38" w14:textId="2AC28B0C" w:rsidR="000E60C8" w:rsidRDefault="000E60C8" w:rsidP="0097163C">
                                  <w:pPr>
                                    <w:jc w:val="center"/>
                                  </w:pPr>
                                  <w:ins w:id="266" w:author="Autor">
                                    <w:r>
                                      <w:t>The full 48 bit address of the requesting device</w:t>
                                    </w:r>
                                    <w:del w:id="267" w:author="Autor">
                                      <w:r w:rsidDel="000B0EDC">
                                        <w:delText>OWPAN IDs for which an association request was issued before.</w:delText>
                                      </w:r>
                                    </w:del>
                                  </w:ins>
                                  <w:del w:id="268" w:author="Autor">
                                    <w:r w:rsidDel="000B0EDC">
                                      <w:delText>[1, 65534] (1)</w:delText>
                                    </w:r>
                                  </w:del>
                                </w:p>
                              </w:tc>
                              <w:tc>
                                <w:tcPr>
                                  <w:tcW w:w="3685" w:type="dxa"/>
                                  <w:tcPrChange w:id="269" w:author="Autor">
                                    <w:tcPr>
                                      <w:tcW w:w="3628" w:type="dxa"/>
                                    </w:tcPr>
                                  </w:tcPrChange>
                                </w:tcPr>
                                <w:p w14:paraId="264C1BDD" w14:textId="59678C83" w:rsidR="000E60C8" w:rsidRDefault="000E60C8" w:rsidP="0097163C">
                                  <w:ins w:id="270" w:author="Autor">
                                    <w:r>
                                      <w:t xml:space="preserve">The OWPAN ID for which the association was requested earlier. </w:t>
                                    </w:r>
                                  </w:ins>
                                  <w:del w:id="271" w:author="Autor">
                                    <w:r w:rsidDel="000B0EDC">
                                      <w:delText xml:space="preserve">The OWPAN ID as indicated in the beacon or RA frames of the target OWPAN. </w:delText>
                                    </w:r>
                                  </w:del>
                                  <w:ins w:id="272" w:author="Autor">
                                    <w:del w:id="273" w:author="Autor">
                                      <w:r w:rsidDel="000B0EDC">
                                        <w:delText>of the OWPAN from which association was requested.</w:delText>
                                      </w:r>
                                    </w:del>
                                  </w:ins>
                                </w:p>
                              </w:tc>
                            </w:tr>
                            <w:tr w:rsidR="000E60C8" w14:paraId="137E3136" w14:textId="77777777" w:rsidTr="000E60C8">
                              <w:tblPrEx>
                                <w:tblW w:w="9809" w:type="dxa"/>
                                <w:tblLayout w:type="fixed"/>
                                <w:tblPrExChange w:id="274" w:author="Autor">
                                  <w:tblPrEx>
                                    <w:tblW w:w="0" w:type="auto"/>
                                    <w:tblLayout w:type="fixed"/>
                                  </w:tblPrEx>
                                </w:tblPrExChange>
                              </w:tblPrEx>
                              <w:trPr>
                                <w:trPrChange w:id="275" w:author="Autor">
                                  <w:trPr>
                                    <w:gridAfter w:val="0"/>
                                  </w:trPr>
                                </w:trPrChange>
                              </w:trPr>
                              <w:tc>
                                <w:tcPr>
                                  <w:tcW w:w="1928" w:type="dxa"/>
                                  <w:vAlign w:val="center"/>
                                  <w:tcPrChange w:id="276" w:author="Autor">
                                    <w:tcPr>
                                      <w:tcW w:w="1928" w:type="dxa"/>
                                      <w:vAlign w:val="center"/>
                                    </w:tcPr>
                                  </w:tcPrChange>
                                </w:tcPr>
                                <w:p w14:paraId="499371B9" w14:textId="77777777" w:rsidR="0036712B" w:rsidRDefault="0036712B" w:rsidP="002E1246">
                                  <w:r>
                                    <w:t>Reason</w:t>
                                  </w:r>
                                </w:p>
                              </w:tc>
                              <w:tc>
                                <w:tcPr>
                                  <w:tcW w:w="1531" w:type="dxa"/>
                                  <w:vAlign w:val="center"/>
                                  <w:tcPrChange w:id="277" w:author="Autor">
                                    <w:tcPr>
                                      <w:tcW w:w="1531" w:type="dxa"/>
                                      <w:vAlign w:val="center"/>
                                    </w:tcPr>
                                  </w:tcPrChange>
                                </w:tcPr>
                                <w:p w14:paraId="387E8F56" w14:textId="679443AA" w:rsidR="0036712B" w:rsidRDefault="0036712B" w:rsidP="002E1246">
                                  <w:pPr>
                                    <w:keepNext/>
                                    <w:jc w:val="center"/>
                                  </w:pPr>
                                  <w:del w:id="278" w:author="Autor">
                                    <w:r w:rsidDel="00576BF2">
                                      <w:delText>enumeration</w:delText>
                                    </w:r>
                                  </w:del>
                                  <w:ins w:id="279" w:author="Autor">
                                    <w:r>
                                      <w:t>integer</w:t>
                                    </w:r>
                                  </w:ins>
                                </w:p>
                              </w:tc>
                              <w:tc>
                                <w:tcPr>
                                  <w:tcW w:w="2665" w:type="dxa"/>
                                  <w:vAlign w:val="center"/>
                                  <w:tcPrChange w:id="280" w:author="Autor">
                                    <w:tcPr>
                                      <w:tcW w:w="2665" w:type="dxa"/>
                                      <w:vAlign w:val="center"/>
                                    </w:tcPr>
                                  </w:tcPrChange>
                                </w:tcPr>
                                <w:p w14:paraId="6A4DBADE" w14:textId="394163C4" w:rsidR="0036712B" w:rsidDel="00576BF2" w:rsidRDefault="0036712B" w:rsidP="00576BF2">
                                  <w:pPr>
                                    <w:keepNext/>
                                    <w:jc w:val="center"/>
                                    <w:rPr>
                                      <w:del w:id="281" w:author="Autor"/>
                                    </w:rPr>
                                  </w:pPr>
                                  <w:ins w:id="282" w:author="Autor">
                                    <w:r>
                                      <w:t xml:space="preserve">Status IDs according to </w:t>
                                    </w:r>
                                    <w:r>
                                      <w:fldChar w:fldCharType="begin"/>
                                    </w:r>
                                    <w:r>
                                      <w:instrText xml:space="preserve"> REF _Ref8811926 \h </w:instrText>
                                    </w:r>
                                  </w:ins>
                                  <w:ins w:id="283" w:author="Autor">
                                    <w:r>
                                      <w:fldChar w:fldCharType="separate"/>
                                    </w:r>
                                    <w:r w:rsidRPr="00E170DB">
                                      <w:t xml:space="preserve">Table </w:t>
                                    </w:r>
                                    <w:r>
                                      <w:rPr>
                                        <w:noProof/>
                                      </w:rPr>
                                      <w:t>6</w:t>
                                    </w:r>
                                    <w:r w:rsidRPr="00E170DB">
                                      <w:noBreakHyphen/>
                                    </w:r>
                                    <w:r>
                                      <w:rPr>
                                        <w:noProof/>
                                      </w:rPr>
                                      <w:t>6</w:t>
                                    </w:r>
                                    <w:r>
                                      <w:fldChar w:fldCharType="end"/>
                                    </w:r>
                                    <w:r>
                                      <w:t>.</w:t>
                                    </w:r>
                                  </w:ins>
                                  <w:del w:id="284" w:author="Autor">
                                    <w:r w:rsidDel="00576BF2">
                                      <w:delText>USER_REQUEST,</w:delText>
                                    </w:r>
                                  </w:del>
                                </w:p>
                                <w:p w14:paraId="4306D4AE" w14:textId="1A8CF112" w:rsidR="0036712B" w:rsidRDefault="0036712B" w:rsidP="002E1246">
                                  <w:pPr>
                                    <w:keepNext/>
                                    <w:jc w:val="center"/>
                                  </w:pPr>
                                  <w:del w:id="285" w:author="Autor">
                                    <w:r w:rsidDel="00576BF2">
                                      <w:delText>AUTHENTICATION_END</w:delText>
                                    </w:r>
                                  </w:del>
                                </w:p>
                              </w:tc>
                              <w:tc>
                                <w:tcPr>
                                  <w:tcW w:w="3685" w:type="dxa"/>
                                  <w:vAlign w:val="center"/>
                                  <w:tcPrChange w:id="286" w:author="Autor">
                                    <w:tcPr>
                                      <w:tcW w:w="3628" w:type="dxa"/>
                                      <w:vAlign w:val="center"/>
                                    </w:tcPr>
                                  </w:tcPrChange>
                                </w:tcPr>
                                <w:p w14:paraId="7819DE9D" w14:textId="031D24CE" w:rsidR="0036712B" w:rsidRDefault="0036712B" w:rsidP="0097163C">
                                  <w:pPr>
                                    <w:keepNext/>
                                  </w:pPr>
                                  <w:r>
                                    <w:t>The re</w:t>
                                  </w:r>
                                  <w:ins w:id="287" w:author="Autor">
                                    <w:r>
                                      <w:t>sult of the decision about the association request.</w:t>
                                    </w:r>
                                  </w:ins>
                                  <w:del w:id="288" w:author="Autor">
                                    <w:r w:rsidDel="00576BF2">
                                      <w:delText>ason for disassociation</w:delText>
                                    </w:r>
                                  </w:del>
                                </w:p>
                              </w:tc>
                            </w:tr>
                          </w:tbl>
                          <w:p w14:paraId="6B32A7FA" w14:textId="389FCEDB" w:rsidR="0036712B" w:rsidRDefault="0036712B" w:rsidP="00292515">
                            <w:pPr>
                              <w:pStyle w:val="Beschriftung"/>
                            </w:pPr>
                            <w:bookmarkStart w:id="289" w:name="_Ref8648510"/>
                            <w:r>
                              <w:t xml:space="preserve">Table </w:t>
                            </w:r>
                            <w:fldSimple w:instr=" STYLEREF 1 \s ">
                              <w:r>
                                <w:rPr>
                                  <w:noProof/>
                                </w:rPr>
                                <w:t>7</w:t>
                              </w:r>
                            </w:fldSimple>
                            <w:r>
                              <w:noBreakHyphen/>
                            </w:r>
                            <w:fldSimple w:instr=" SEQ Table \* ARABIC \s 1 ">
                              <w:r>
                                <w:rPr>
                                  <w:noProof/>
                                </w:rPr>
                                <w:t>9</w:t>
                              </w:r>
                            </w:fldSimple>
                            <w:bookmarkEnd w:id="289"/>
                            <w:r>
                              <w:t>: Parameters of the MLME-ASSOCIATE.response primitive</w:t>
                            </w:r>
                          </w:p>
                          <w:p w14:paraId="116306FA" w14:textId="77777777" w:rsidR="0036712B" w:rsidRPr="00562730" w:rsidRDefault="0036712B" w:rsidP="00292515">
                            <w:pPr>
                              <w:rPr>
                                <w:i/>
                                <w:lang w:val="de-DE"/>
                              </w:rPr>
                            </w:pPr>
                          </w:p>
                        </w:txbxContent>
                      </wps:txbx>
                      <wps:bodyPr rot="0" vert="horz" wrap="square" lIns="91440" tIns="45720" rIns="91440" bIns="45720" anchor="t" anchorCtr="0">
                        <a:noAutofit/>
                      </wps:bodyPr>
                    </wps:wsp>
                  </a:graphicData>
                </a:graphic>
              </wp:inline>
            </w:drawing>
          </mc:Choice>
          <mc:Fallback>
            <w:pict>
              <v:shape w14:anchorId="4B4D8707" id="Textfeld 253" o:spid="_x0000_s1105" type="#_x0000_t202" style="width:7in;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" stroked="f">
                <v:textbox>
                  <w:txbxContent>
                    <w:tbl>
                      <w:tblPr>
                        <w:tblStyle w:val="Tabellenraster"/>
                        <w:tblW w:w="9809" w:type="dxa"/>
                        <w:tblLayout w:type="fixed"/>
                        <w:tblLook w:val="04A0" w:firstRow="1" w:lastRow="0" w:firstColumn="1" w:lastColumn="0" w:noHBand="0" w:noVBand="1"/>
                      </w:tblPr>
                      <w:tblGrid>
                        <w:gridCol w:w="1928"/>
                        <w:gridCol w:w="1531"/>
                        <w:gridCol w:w="2665"/>
                        <w:gridCol w:w="3685"/>
                        <w:tblGridChange w:id="436">
                          <w:tblGrid>
                            <w:gridCol w:w="1928"/>
                            <w:gridCol w:w="1531"/>
                            <w:gridCol w:w="2665"/>
                            <w:gridCol w:w="3628"/>
                            <w:gridCol w:w="57"/>
                          </w:tblGrid>
                        </w:tblGridChange>
                      </w:tblGrid>
                      <w:tr w:rsidR="000E60C8" w14:paraId="4A97E4FF" w14:textId="77777777" w:rsidTr="000E60C8">
                        <w:tc>
                          <w:tcPr>
                            <w:tcW w:w="1928" w:type="dxa"/>
                            <w:vAlign w:val="center"/>
                          </w:tcPr>
                          <w:p w14:paraId="42E04B92" w14:textId="5CDE4E93" w:rsidR="0036712B" w:rsidRPr="00492113" w:rsidRDefault="0036712B" w:rsidP="00797A36">
                            <w:pPr>
                              <w:jc w:val="center"/>
                              <w:rPr>
                                <w:b/>
                              </w:rPr>
                            </w:pPr>
                            <w:r w:rsidRPr="00492113">
                              <w:rPr>
                                <w:b/>
                              </w:rPr>
                              <w:t>Parameter name</w:t>
                            </w:r>
                          </w:p>
                        </w:tc>
                        <w:tc>
                          <w:tcPr>
                            <w:tcW w:w="1531" w:type="dxa"/>
                            <w:vAlign w:val="center"/>
                          </w:tcPr>
                          <w:p w14:paraId="31BFF9E1" w14:textId="60435774" w:rsidR="0036712B" w:rsidRPr="00492113" w:rsidRDefault="0036712B" w:rsidP="00797A36">
                            <w:pPr>
                              <w:jc w:val="center"/>
                              <w:rPr>
                                <w:b/>
                              </w:rPr>
                            </w:pPr>
                            <w:r>
                              <w:rPr>
                                <w:b/>
                              </w:rPr>
                              <w:t>Type</w:t>
                            </w:r>
                          </w:p>
                        </w:tc>
                        <w:tc>
                          <w:tcPr>
                            <w:tcW w:w="2665" w:type="dxa"/>
                            <w:vAlign w:val="center"/>
                          </w:tcPr>
                          <w:p w14:paraId="2CE1FE69" w14:textId="28351F68" w:rsidR="0036712B" w:rsidRPr="00492113" w:rsidRDefault="0036712B" w:rsidP="00797A36">
                            <w:pPr>
                              <w:jc w:val="center"/>
                              <w:rPr>
                                <w:b/>
                              </w:rPr>
                            </w:pPr>
                            <w:r>
                              <w:rPr>
                                <w:b/>
                              </w:rPr>
                              <w:t>Value range</w:t>
                            </w:r>
                          </w:p>
                        </w:tc>
                        <w:tc>
                          <w:tcPr>
                            <w:tcW w:w="3685" w:type="dxa"/>
                            <w:vAlign w:val="center"/>
                          </w:tcPr>
                          <w:p w14:paraId="74E9DB88" w14:textId="167D1B98" w:rsidR="0036712B" w:rsidRPr="00492113" w:rsidRDefault="0036712B" w:rsidP="00797A36">
                            <w:pPr>
                              <w:jc w:val="center"/>
                              <w:rPr>
                                <w:b/>
                              </w:rPr>
                            </w:pPr>
                            <w:r w:rsidRPr="00492113">
                              <w:rPr>
                                <w:b/>
                              </w:rPr>
                              <w:t>Paramete</w:t>
                            </w:r>
                            <w:r>
                              <w:rPr>
                                <w:b/>
                              </w:rPr>
                              <w:t>r descri</w:t>
                            </w:r>
                            <w:r w:rsidRPr="00492113">
                              <w:rPr>
                                <w:b/>
                              </w:rPr>
                              <w:t>ption</w:t>
                            </w:r>
                          </w:p>
                        </w:tc>
                      </w:tr>
                      <w:tr w:rsidR="000E60C8" w14:paraId="50D5C2ED" w14:textId="77777777" w:rsidTr="000E60C8">
                        <w:tblPrEx>
                          <w:tblW w:w="9809" w:type="dxa"/>
                          <w:tblLayout w:type="fixed"/>
                          <w:tblPrExChange w:id="437" w:author="Autor">
                            <w:tblPrEx>
                              <w:tblW w:w="0" w:type="auto"/>
                              <w:tblLayout w:type="fixed"/>
                            </w:tblPrEx>
                          </w:tblPrExChange>
                        </w:tblPrEx>
                        <w:trPr>
                          <w:trPrChange w:id="438" w:author="Autor">
                            <w:trPr>
                              <w:gridAfter w:val="0"/>
                            </w:trPr>
                          </w:trPrChange>
                        </w:trPr>
                        <w:tc>
                          <w:tcPr>
                            <w:tcW w:w="1928" w:type="dxa"/>
                            <w:vAlign w:val="center"/>
                            <w:tcPrChange w:id="439" w:author="Autor">
                              <w:tcPr>
                                <w:tcW w:w="1928" w:type="dxa"/>
                                <w:vAlign w:val="center"/>
                              </w:tcPr>
                            </w:tcPrChange>
                          </w:tcPr>
                          <w:p w14:paraId="4038D664" w14:textId="5E0CC014" w:rsidR="000E60C8" w:rsidRDefault="000E60C8" w:rsidP="000E60C8">
                            <w:ins w:id="440" w:author="Autor">
                              <w:r>
                                <w:t>DeviceAddress</w:t>
                              </w:r>
                              <w:del w:id="441" w:author="Autor">
                                <w:r w:rsidRPr="006E5ADD" w:rsidDel="000E60C8">
                                  <w:delText>OwpanId</w:delText>
                                </w:r>
                              </w:del>
                            </w:ins>
                            <w:del w:id="442" w:author="Autor">
                              <w:r w:rsidDel="0007064F">
                                <w:delText>OwpanId</w:delText>
                              </w:r>
                            </w:del>
                          </w:p>
                        </w:tc>
                        <w:tc>
                          <w:tcPr>
                            <w:tcW w:w="1531" w:type="dxa"/>
                            <w:vAlign w:val="center"/>
                            <w:tcPrChange w:id="443" w:author="Autor">
                              <w:tcPr>
                                <w:tcW w:w="1531" w:type="dxa"/>
                                <w:vAlign w:val="center"/>
                              </w:tcPr>
                            </w:tcPrChange>
                          </w:tcPr>
                          <w:p w14:paraId="5F85864E" w14:textId="6F29DDA6" w:rsidR="000E60C8" w:rsidRDefault="000E60C8" w:rsidP="000E60C8">
                            <w:pPr>
                              <w:jc w:val="center"/>
                            </w:pPr>
                            <w:ins w:id="444" w:author="Autor">
                              <w:r>
                                <w:t>48 bit MAC address</w:t>
                              </w:r>
                              <w:del w:id="445" w:author="Autor">
                                <w:r w:rsidDel="000B0EDC">
                                  <w:delText>48 bit MAC address</w:delText>
                                </w:r>
                              </w:del>
                            </w:ins>
                            <w:del w:id="446" w:author="Autor">
                              <w:r w:rsidDel="000B0EDC">
                                <w:delText>integer</w:delText>
                              </w:r>
                            </w:del>
                          </w:p>
                        </w:tc>
                        <w:tc>
                          <w:tcPr>
                            <w:tcW w:w="2665" w:type="dxa"/>
                            <w:vAlign w:val="center"/>
                            <w:tcPrChange w:id="447" w:author="Autor">
                              <w:tcPr>
                                <w:tcW w:w="2665" w:type="dxa"/>
                                <w:vAlign w:val="center"/>
                              </w:tcPr>
                            </w:tcPrChange>
                          </w:tcPr>
                          <w:p w14:paraId="207E3F38" w14:textId="2AC28B0C" w:rsidR="000E60C8" w:rsidRDefault="000E60C8" w:rsidP="0097163C">
                            <w:pPr>
                              <w:jc w:val="center"/>
                            </w:pPr>
                            <w:ins w:id="448" w:author="Autor">
                              <w:r>
                                <w:t>The full 48 bit address of the requesting device</w:t>
                              </w:r>
                              <w:del w:id="449" w:author="Autor">
                                <w:r w:rsidDel="000B0EDC">
                                  <w:delText>OWPAN IDs for which an association request was issued before.</w:delText>
                                </w:r>
                              </w:del>
                            </w:ins>
                            <w:del w:id="450" w:author="Autor">
                              <w:r w:rsidDel="000B0EDC">
                                <w:delText>[1, 65534] (1)</w:delText>
                              </w:r>
                            </w:del>
                          </w:p>
                        </w:tc>
                        <w:tc>
                          <w:tcPr>
                            <w:tcW w:w="3685" w:type="dxa"/>
                            <w:tcPrChange w:id="451" w:author="Autor">
                              <w:tcPr>
                                <w:tcW w:w="3628" w:type="dxa"/>
                              </w:tcPr>
                            </w:tcPrChange>
                          </w:tcPr>
                          <w:p w14:paraId="264C1BDD" w14:textId="59678C83" w:rsidR="000E60C8" w:rsidRDefault="000E60C8" w:rsidP="0097163C">
                            <w:ins w:id="452" w:author="Autor">
                              <w:r>
                                <w:t xml:space="preserve">The OWPAN ID for which the association was requested earlier. </w:t>
                              </w:r>
                            </w:ins>
                            <w:del w:id="453" w:author="Autor">
                              <w:r w:rsidDel="000B0EDC">
                                <w:delText xml:space="preserve">The OWPAN ID as indicated in the beacon or RA frames of the target OWPAN. </w:delText>
                              </w:r>
                            </w:del>
                            <w:ins w:id="454" w:author="Autor">
                              <w:del w:id="455" w:author="Autor">
                                <w:r w:rsidDel="000B0EDC">
                                  <w:delText>of the OWPAN from which association was requested.</w:delText>
                                </w:r>
                              </w:del>
                            </w:ins>
                          </w:p>
                        </w:tc>
                      </w:tr>
                      <w:tr w:rsidR="000E60C8" w14:paraId="137E3136" w14:textId="77777777" w:rsidTr="000E60C8">
                        <w:tblPrEx>
                          <w:tblW w:w="9809" w:type="dxa"/>
                          <w:tblLayout w:type="fixed"/>
                          <w:tblPrExChange w:id="456" w:author="Autor">
                            <w:tblPrEx>
                              <w:tblW w:w="0" w:type="auto"/>
                              <w:tblLayout w:type="fixed"/>
                            </w:tblPrEx>
                          </w:tblPrExChange>
                        </w:tblPrEx>
                        <w:trPr>
                          <w:trPrChange w:id="457" w:author="Autor">
                            <w:trPr>
                              <w:gridAfter w:val="0"/>
                            </w:trPr>
                          </w:trPrChange>
                        </w:trPr>
                        <w:tc>
                          <w:tcPr>
                            <w:tcW w:w="1928" w:type="dxa"/>
                            <w:vAlign w:val="center"/>
                            <w:tcPrChange w:id="458" w:author="Autor">
                              <w:tcPr>
                                <w:tcW w:w="1928" w:type="dxa"/>
                                <w:vAlign w:val="center"/>
                              </w:tcPr>
                            </w:tcPrChange>
                          </w:tcPr>
                          <w:p w14:paraId="499371B9" w14:textId="77777777" w:rsidR="0036712B" w:rsidRDefault="0036712B" w:rsidP="002E1246">
                            <w:r>
                              <w:t>Reason</w:t>
                            </w:r>
                          </w:p>
                        </w:tc>
                        <w:tc>
                          <w:tcPr>
                            <w:tcW w:w="1531" w:type="dxa"/>
                            <w:vAlign w:val="center"/>
                            <w:tcPrChange w:id="459" w:author="Autor">
                              <w:tcPr>
                                <w:tcW w:w="1531" w:type="dxa"/>
                                <w:vAlign w:val="center"/>
                              </w:tcPr>
                            </w:tcPrChange>
                          </w:tcPr>
                          <w:p w14:paraId="387E8F56" w14:textId="679443AA" w:rsidR="0036712B" w:rsidRDefault="0036712B" w:rsidP="002E1246">
                            <w:pPr>
                              <w:keepNext/>
                              <w:jc w:val="center"/>
                            </w:pPr>
                            <w:del w:id="460" w:author="Autor">
                              <w:r w:rsidDel="00576BF2">
                                <w:delText>enumeration</w:delText>
                              </w:r>
                            </w:del>
                            <w:ins w:id="461" w:author="Autor">
                              <w:r>
                                <w:t>integer</w:t>
                              </w:r>
                            </w:ins>
                          </w:p>
                        </w:tc>
                        <w:tc>
                          <w:tcPr>
                            <w:tcW w:w="2665" w:type="dxa"/>
                            <w:vAlign w:val="center"/>
                            <w:tcPrChange w:id="462" w:author="Autor">
                              <w:tcPr>
                                <w:tcW w:w="2665" w:type="dxa"/>
                                <w:vAlign w:val="center"/>
                              </w:tcPr>
                            </w:tcPrChange>
                          </w:tcPr>
                          <w:p w14:paraId="6A4DBADE" w14:textId="394163C4" w:rsidR="0036712B" w:rsidDel="00576BF2" w:rsidRDefault="0036712B" w:rsidP="00576BF2">
                            <w:pPr>
                              <w:keepNext/>
                              <w:jc w:val="center"/>
                              <w:rPr>
                                <w:del w:id="463" w:author="Autor"/>
                              </w:rPr>
                            </w:pPr>
                            <w:ins w:id="464" w:author="Autor">
                              <w:r>
                                <w:t xml:space="preserve">Status IDs according to </w:t>
                              </w:r>
                              <w:r>
                                <w:fldChar w:fldCharType="begin"/>
                              </w:r>
                              <w:r>
                                <w:instrText xml:space="preserve"> REF _Ref8811926 \h </w:instrText>
                              </w:r>
                              <w:r>
                                <w:fldChar w:fldCharType="separate"/>
                              </w:r>
                              <w:r w:rsidRPr="00E170DB">
                                <w:t xml:space="preserve">Table </w:t>
                              </w:r>
                              <w:r>
                                <w:rPr>
                                  <w:noProof/>
                                </w:rPr>
                                <w:t>6</w:t>
                              </w:r>
                              <w:r w:rsidRPr="00E170DB">
                                <w:noBreakHyphen/>
                              </w:r>
                              <w:r>
                                <w:rPr>
                                  <w:noProof/>
                                </w:rPr>
                                <w:t>6</w:t>
                              </w:r>
                              <w:r>
                                <w:fldChar w:fldCharType="end"/>
                              </w:r>
                              <w:r>
                                <w:t>.</w:t>
                              </w:r>
                            </w:ins>
                            <w:del w:id="465" w:author="Autor">
                              <w:r w:rsidDel="00576BF2">
                                <w:delText>USER_REQUEST,</w:delText>
                              </w:r>
                            </w:del>
                          </w:p>
                          <w:p w14:paraId="4306D4AE" w14:textId="1A8CF112" w:rsidR="0036712B" w:rsidRDefault="0036712B" w:rsidP="002E1246">
                            <w:pPr>
                              <w:keepNext/>
                              <w:jc w:val="center"/>
                            </w:pPr>
                            <w:del w:id="466" w:author="Autor">
                              <w:r w:rsidDel="00576BF2">
                                <w:delText>AUTHENTICATION_END</w:delText>
                              </w:r>
                            </w:del>
                          </w:p>
                        </w:tc>
                        <w:tc>
                          <w:tcPr>
                            <w:tcW w:w="3685" w:type="dxa"/>
                            <w:vAlign w:val="center"/>
                            <w:tcPrChange w:id="467" w:author="Autor">
                              <w:tcPr>
                                <w:tcW w:w="3628" w:type="dxa"/>
                                <w:vAlign w:val="center"/>
                              </w:tcPr>
                            </w:tcPrChange>
                          </w:tcPr>
                          <w:p w14:paraId="7819DE9D" w14:textId="031D24CE" w:rsidR="0036712B" w:rsidRDefault="0036712B" w:rsidP="0097163C">
                            <w:pPr>
                              <w:keepNext/>
                            </w:pPr>
                            <w:r>
                              <w:t>The re</w:t>
                            </w:r>
                            <w:ins w:id="468" w:author="Autor">
                              <w:r>
                                <w:t>sult of the decision about the association request.</w:t>
                              </w:r>
                            </w:ins>
                            <w:del w:id="469" w:author="Autor">
                              <w:r w:rsidDel="00576BF2">
                                <w:delText>ason for disassociation</w:delText>
                              </w:r>
                            </w:del>
                          </w:p>
                        </w:tc>
                      </w:tr>
                    </w:tbl>
                    <w:p w14:paraId="6B32A7FA" w14:textId="389FCEDB" w:rsidR="0036712B" w:rsidRDefault="0036712B" w:rsidP="00292515">
                      <w:pPr>
                        <w:pStyle w:val="Beschriftung"/>
                      </w:pPr>
                      <w:bookmarkStart w:id="470" w:name="_Ref8648510"/>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9</w:t>
                      </w:r>
                      <w:r>
                        <w:rPr>
                          <w:noProof/>
                        </w:rPr>
                        <w:fldChar w:fldCharType="end"/>
                      </w:r>
                      <w:bookmarkEnd w:id="470"/>
                      <w:r>
                        <w:t>: Parameters of the MLME-ASSOCIATE.response primitive</w:t>
                      </w:r>
                    </w:p>
                    <w:p w14:paraId="116306FA" w14:textId="77777777" w:rsidR="0036712B" w:rsidRPr="00562730" w:rsidRDefault="0036712B" w:rsidP="00292515">
                      <w:pPr>
                        <w:rPr>
                          <w:i/>
                          <w:lang w:val="de-DE"/>
                        </w:rPr>
                      </w:pPr>
                    </w:p>
                  </w:txbxContent>
                </v:textbox>
                <w10:anchorlock/>
              </v:shape>
            </w:pict>
          </mc:Fallback>
        </mc:AlternateContent>
      </w:r>
    </w:p>
    <w:p w14:paraId="2245D779" w14:textId="77777777" w:rsidR="00292515" w:rsidRPr="00C733A5" w:rsidRDefault="00292515" w:rsidP="00C733A5"/>
    <w:p w14:paraId="7536C902" w14:textId="77777777" w:rsidR="00BE5066" w:rsidRDefault="00BE5066" w:rsidP="00BE5066">
      <w:pPr>
        <w:pStyle w:val="berschrift3"/>
        <w:jc w:val="both"/>
      </w:pPr>
      <w:r>
        <w:t>MLME-AUTHENTICATE</w:t>
      </w:r>
    </w:p>
    <w:p w14:paraId="3421A800" w14:textId="51B6F186" w:rsidR="0091273B" w:rsidRDefault="0091273B" w:rsidP="004F1E6D">
      <w:pPr>
        <w:jc w:val="both"/>
      </w:pPr>
    </w:p>
    <w:p w14:paraId="725C78F9" w14:textId="512BBF05" w:rsidR="008B35E9" w:rsidRDefault="008B35E9" w:rsidP="004F1E6D">
      <w:pPr>
        <w:jc w:val="both"/>
      </w:pPr>
      <w:r>
        <w:t xml:space="preserve">The MLME-AUTHENTICATE primitive </w:t>
      </w:r>
      <w:del w:id="290" w:author="Autor">
        <w:r w:rsidDel="0013560E">
          <w:delText xml:space="preserve">allows the </w:delText>
        </w:r>
        <w:r w:rsidR="00B25FA6" w:rsidDel="0013560E">
          <w:delText>DME</w:delText>
        </w:r>
        <w:r w:rsidDel="0013560E">
          <w:delText xml:space="preserve"> of an OWPAN coordinator to authenticate a device that previously requested authentication.</w:delText>
        </w:r>
      </w:del>
      <w:ins w:id="291" w:author="Autor">
        <w:r w:rsidR="0013560E">
          <w:t>is used to perform authentication after a previous association procedure led to the result that further authentication is required.</w:t>
        </w:r>
      </w:ins>
    </w:p>
    <w:p w14:paraId="655B1C9C" w14:textId="77777777" w:rsidR="008B35E9" w:rsidRPr="003C31D9" w:rsidRDefault="008B35E9" w:rsidP="004F1E6D">
      <w:pPr>
        <w:jc w:val="both"/>
      </w:pPr>
    </w:p>
    <w:p w14:paraId="0A36E211" w14:textId="7DDA7EF9" w:rsidR="0091273B" w:rsidRDefault="0091273B" w:rsidP="004F1E6D">
      <w:pPr>
        <w:pStyle w:val="berschrift4"/>
        <w:jc w:val="both"/>
      </w:pPr>
      <w:bookmarkStart w:id="292" w:name="_Ref8807273"/>
      <w:r>
        <w:t>Request</w:t>
      </w:r>
      <w:bookmarkEnd w:id="292"/>
    </w:p>
    <w:p w14:paraId="424623C6" w14:textId="05A567AB" w:rsidR="008B35E9" w:rsidRDefault="008B35E9" w:rsidP="004F1E6D">
      <w:pPr>
        <w:jc w:val="both"/>
      </w:pPr>
    </w:p>
    <w:p w14:paraId="3586CFD5" w14:textId="1FF40BBF" w:rsidR="008B35E9" w:rsidRDefault="008B35E9" w:rsidP="004F1E6D">
      <w:pPr>
        <w:jc w:val="both"/>
      </w:pPr>
      <w:r>
        <w:t xml:space="preserve">The </w:t>
      </w:r>
      <w:r w:rsidR="00342836">
        <w:t xml:space="preserve">MLME-AUTHENTICATE.request </w:t>
      </w:r>
      <w:r>
        <w:t xml:space="preserve">primitive is issued by the </w:t>
      </w:r>
      <w:del w:id="293" w:author="Autor">
        <w:r w:rsidDel="001C3CEB">
          <w:delText xml:space="preserve">coordinator </w:delText>
        </w:r>
      </w:del>
      <w:ins w:id="294" w:author="Autor">
        <w:r w:rsidR="001C3CEB">
          <w:t xml:space="preserve">device </w:t>
        </w:r>
      </w:ins>
      <w:r w:rsidR="00B25FA6">
        <w:t xml:space="preserve">DME </w:t>
      </w:r>
      <w:r>
        <w:t xml:space="preserve">in order to </w:t>
      </w:r>
      <w:del w:id="295" w:author="Autor">
        <w:r w:rsidDel="001C3CEB">
          <w:delText xml:space="preserve">allow or deny </w:delText>
        </w:r>
      </w:del>
      <w:ins w:id="296" w:author="Autor">
        <w:r w:rsidR="001C3CEB">
          <w:t xml:space="preserve">request </w:t>
        </w:r>
      </w:ins>
      <w:r>
        <w:t xml:space="preserve">authentication </w:t>
      </w:r>
      <w:del w:id="297" w:author="Autor">
        <w:r w:rsidDel="001C3CEB">
          <w:delText>of a requesting device</w:delText>
        </w:r>
      </w:del>
      <w:ins w:id="298" w:author="Autor">
        <w:r w:rsidR="001C3CEB">
          <w:t>by an OWPAN coordinator upon receiving an authentication response that indicates the necessity for further authentication</w:t>
        </w:r>
      </w:ins>
      <w:r>
        <w:t xml:space="preserve">. </w:t>
      </w:r>
      <w:del w:id="299" w:author="Autor">
        <w:r w:rsidDel="001C3CEB">
          <w:delText>The primitive is invoked following a preceding MLME-AUTHENTICATE.indication primitive.</w:delText>
        </w:r>
      </w:del>
    </w:p>
    <w:p w14:paraId="5CCBD2A8" w14:textId="5C778F52" w:rsidR="00EE62AD" w:rsidRDefault="00EE62AD" w:rsidP="004F1E6D">
      <w:pPr>
        <w:jc w:val="both"/>
      </w:pPr>
    </w:p>
    <w:p w14:paraId="1E65D450" w14:textId="6589B2CC" w:rsidR="00EE62AD" w:rsidRDefault="00EE62AD" w:rsidP="00EE62AD">
      <w:pPr>
        <w:suppressAutoHyphens w:val="0"/>
        <w:jc w:val="both"/>
      </w:pPr>
      <w:r>
        <w:t xml:space="preserve">The parameters of the primitive are listed in </w:t>
      </w:r>
      <w:r w:rsidR="00E9460F">
        <w:fldChar w:fldCharType="begin"/>
      </w:r>
      <w:r w:rsidR="00E9460F">
        <w:instrText xml:space="preserve"> REF _Ref1652694 \h </w:instrText>
      </w:r>
      <w:r w:rsidR="00E9460F">
        <w:fldChar w:fldCharType="separate"/>
      </w:r>
      <w:r w:rsidR="005A0B08">
        <w:t xml:space="preserve">Table </w:t>
      </w:r>
      <w:r w:rsidR="005A0B08">
        <w:rPr>
          <w:noProof/>
        </w:rPr>
        <w:t>7</w:t>
      </w:r>
      <w:r w:rsidR="005A0B08">
        <w:noBreakHyphen/>
      </w:r>
      <w:r w:rsidR="005A0B08">
        <w:rPr>
          <w:noProof/>
        </w:rPr>
        <w:t>10</w:t>
      </w:r>
      <w:r w:rsidR="00E9460F">
        <w:fldChar w:fldCharType="end"/>
      </w:r>
      <w:r>
        <w:t>.</w:t>
      </w:r>
    </w:p>
    <w:p w14:paraId="353A453D" w14:textId="0E454FC2" w:rsidR="00A97684" w:rsidRDefault="00A97684" w:rsidP="004F1E6D">
      <w:pPr>
        <w:jc w:val="both"/>
      </w:pPr>
    </w:p>
    <w:p w14:paraId="2F6B0334" w14:textId="6874ACE4" w:rsidR="00315A2A" w:rsidRDefault="00A97684" w:rsidP="00315A2A">
      <w:pPr>
        <w:jc w:val="both"/>
      </w:pPr>
      <w:r w:rsidRPr="00851310">
        <w:rPr>
          <w:noProof/>
          <w:lang w:val="de-DE" w:eastAsia="de-DE"/>
        </w:rPr>
        <mc:AlternateContent>
          <mc:Choice Requires="wps">
            <w:drawing>
              <wp:inline distT="0" distB="0" distL="0" distR="0" wp14:anchorId="22186EDF" wp14:editId="00A66ED5">
                <wp:extent cx="6400800" cy="1695450"/>
                <wp:effectExtent l="0" t="0" r="0" b="0"/>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95450"/>
                        </a:xfrm>
                        <a:prstGeom prst="rect">
                          <a:avLst/>
                        </a:prstGeom>
                        <a:solidFill>
                          <a:srgbClr val="FFFFFF"/>
                        </a:solidFill>
                        <a:ln w="9525">
                          <a:noFill/>
                          <a:miter lim="800000"/>
                          <a:headEnd/>
                          <a:tailEnd/>
                        </a:ln>
                      </wps:spPr>
                      <wps:txbx>
                        <w:txbxContent>
                          <w:tbl>
                            <w:tblPr>
                              <w:tblStyle w:val="Tabellenraster"/>
                              <w:tblW w:w="9847" w:type="dxa"/>
                              <w:tblLayout w:type="fixed"/>
                              <w:tblLook w:val="04A0" w:firstRow="1" w:lastRow="0" w:firstColumn="1" w:lastColumn="0" w:noHBand="0" w:noVBand="1"/>
                            </w:tblPr>
                            <w:tblGrid>
                              <w:gridCol w:w="2324"/>
                              <w:gridCol w:w="1628"/>
                              <w:gridCol w:w="1643"/>
                              <w:gridCol w:w="4252"/>
                            </w:tblGrid>
                            <w:tr w:rsidR="0036712B" w14:paraId="72001D5A" w14:textId="77777777" w:rsidTr="001C3CEB">
                              <w:tc>
                                <w:tcPr>
                                  <w:tcW w:w="2324" w:type="dxa"/>
                                  <w:vAlign w:val="center"/>
                                </w:tcPr>
                                <w:p w14:paraId="276C1D78" w14:textId="487E95F2" w:rsidR="0036712B" w:rsidRPr="00492113" w:rsidRDefault="0036712B" w:rsidP="00797A36">
                                  <w:pPr>
                                    <w:jc w:val="center"/>
                                    <w:rPr>
                                      <w:b/>
                                    </w:rPr>
                                  </w:pPr>
                                  <w:r w:rsidRPr="00492113">
                                    <w:rPr>
                                      <w:b/>
                                    </w:rPr>
                                    <w:t>Parameter name</w:t>
                                  </w:r>
                                </w:p>
                              </w:tc>
                              <w:tc>
                                <w:tcPr>
                                  <w:tcW w:w="1628" w:type="dxa"/>
                                  <w:vAlign w:val="center"/>
                                </w:tcPr>
                                <w:p w14:paraId="79B34D59" w14:textId="504048F5" w:rsidR="0036712B" w:rsidRPr="00492113" w:rsidRDefault="0036712B" w:rsidP="00797A36">
                                  <w:pPr>
                                    <w:jc w:val="center"/>
                                    <w:rPr>
                                      <w:b/>
                                    </w:rPr>
                                  </w:pPr>
                                  <w:r>
                                    <w:rPr>
                                      <w:b/>
                                    </w:rPr>
                                    <w:t>Type</w:t>
                                  </w:r>
                                </w:p>
                              </w:tc>
                              <w:tc>
                                <w:tcPr>
                                  <w:tcW w:w="1643" w:type="dxa"/>
                                  <w:vAlign w:val="center"/>
                                </w:tcPr>
                                <w:p w14:paraId="6EAB377B" w14:textId="08D2B543" w:rsidR="0036712B" w:rsidRPr="00492113" w:rsidRDefault="0036712B" w:rsidP="00797A36">
                                  <w:pPr>
                                    <w:jc w:val="center"/>
                                    <w:rPr>
                                      <w:b/>
                                    </w:rPr>
                                  </w:pPr>
                                  <w:r>
                                    <w:rPr>
                                      <w:b/>
                                    </w:rPr>
                                    <w:t>Value range</w:t>
                                  </w:r>
                                </w:p>
                              </w:tc>
                              <w:tc>
                                <w:tcPr>
                                  <w:tcW w:w="4252" w:type="dxa"/>
                                  <w:vAlign w:val="center"/>
                                </w:tcPr>
                                <w:p w14:paraId="397C561B" w14:textId="5C4E556C" w:rsidR="0036712B" w:rsidRPr="00492113" w:rsidRDefault="0036712B" w:rsidP="00797A36">
                                  <w:pPr>
                                    <w:jc w:val="center"/>
                                    <w:rPr>
                                      <w:b/>
                                    </w:rPr>
                                  </w:pPr>
                                  <w:r w:rsidRPr="00492113">
                                    <w:rPr>
                                      <w:b/>
                                    </w:rPr>
                                    <w:t>Paramete</w:t>
                                  </w:r>
                                  <w:r>
                                    <w:rPr>
                                      <w:b/>
                                    </w:rPr>
                                    <w:t>r descri</w:t>
                                  </w:r>
                                  <w:r w:rsidRPr="00492113">
                                    <w:rPr>
                                      <w:b/>
                                    </w:rPr>
                                    <w:t>ption</w:t>
                                  </w:r>
                                </w:p>
                              </w:tc>
                            </w:tr>
                            <w:tr w:rsidR="00342B8C" w14:paraId="1AD25506" w14:textId="77777777" w:rsidTr="001C3CEB">
                              <w:trPr>
                                <w:ins w:id="300" w:author="Autor"/>
                              </w:trPr>
                              <w:tc>
                                <w:tcPr>
                                  <w:tcW w:w="2324" w:type="dxa"/>
                                  <w:vAlign w:val="center"/>
                                </w:tcPr>
                                <w:p w14:paraId="31D47705" w14:textId="6C1B2DD1" w:rsidR="00342B8C" w:rsidRPr="006E5ADD" w:rsidRDefault="00342B8C" w:rsidP="00342B8C">
                                  <w:pPr>
                                    <w:rPr>
                                      <w:ins w:id="301" w:author="Autor"/>
                                    </w:rPr>
                                  </w:pPr>
                                  <w:ins w:id="302" w:author="Autor">
                                    <w:r>
                                      <w:t>OwpanId</w:t>
                                    </w:r>
                                  </w:ins>
                                </w:p>
                              </w:tc>
                              <w:tc>
                                <w:tcPr>
                                  <w:tcW w:w="1628" w:type="dxa"/>
                                  <w:vAlign w:val="center"/>
                                </w:tcPr>
                                <w:p w14:paraId="3EE6B7E2" w14:textId="66BB7459" w:rsidR="00342B8C" w:rsidRDefault="00342B8C" w:rsidP="00342B8C">
                                  <w:pPr>
                                    <w:jc w:val="center"/>
                                    <w:rPr>
                                      <w:ins w:id="303" w:author="Autor"/>
                                    </w:rPr>
                                  </w:pPr>
                                  <w:ins w:id="304" w:author="Autor">
                                    <w:r>
                                      <w:t>MAC-48 Address</w:t>
                                    </w:r>
                                  </w:ins>
                                </w:p>
                              </w:tc>
                              <w:tc>
                                <w:tcPr>
                                  <w:tcW w:w="1643" w:type="dxa"/>
                                  <w:vAlign w:val="center"/>
                                </w:tcPr>
                                <w:p w14:paraId="3429345E" w14:textId="65F1A8D3" w:rsidR="00342B8C" w:rsidRDefault="00342B8C">
                                  <w:pPr>
                                    <w:rPr>
                                      <w:ins w:id="305" w:author="Autor"/>
                                    </w:rPr>
                                    <w:pPrChange w:id="306" w:author="Autor">
                                      <w:pPr>
                                        <w:jc w:val="center"/>
                                      </w:pPr>
                                    </w:pPrChange>
                                  </w:pPr>
                                  <w:ins w:id="307" w:author="Autor">
                                    <w:r>
                                      <w:t>Observed OWPAN IDs</w:t>
                                    </w:r>
                                  </w:ins>
                                </w:p>
                              </w:tc>
                              <w:tc>
                                <w:tcPr>
                                  <w:tcW w:w="4252" w:type="dxa"/>
                                </w:tcPr>
                                <w:p w14:paraId="2BCAB6C4" w14:textId="02956F8C" w:rsidR="00342B8C" w:rsidRPr="006E5ADD" w:rsidRDefault="00342B8C" w:rsidP="00342B8C">
                                  <w:pPr>
                                    <w:rPr>
                                      <w:ins w:id="308" w:author="Autor"/>
                                    </w:rPr>
                                  </w:pPr>
                                  <w:ins w:id="309" w:author="Autor">
                                    <w:r>
                                      <w:t>The ID of the OWPAN to request authentication from.</w:t>
                                    </w:r>
                                  </w:ins>
                                </w:p>
                              </w:tc>
                            </w:tr>
                            <w:tr w:rsidR="00342B8C" w14:paraId="278989F3" w14:textId="77777777" w:rsidTr="001C3CEB">
                              <w:tc>
                                <w:tcPr>
                                  <w:tcW w:w="2324" w:type="dxa"/>
                                  <w:vAlign w:val="center"/>
                                </w:tcPr>
                                <w:p w14:paraId="0972F3D8" w14:textId="265FF920" w:rsidR="00342B8C" w:rsidRDefault="00342B8C" w:rsidP="00342B8C">
                                  <w:ins w:id="310" w:author="Autor">
                                    <w:r w:rsidRPr="006E5ADD">
                                      <w:t>SecurityType</w:t>
                                    </w:r>
                                  </w:ins>
                                  <w:del w:id="311" w:author="Autor">
                                    <w:r w:rsidDel="00FF373F">
                                      <w:delText>Mac48Address</w:delText>
                                    </w:r>
                                  </w:del>
                                </w:p>
                              </w:tc>
                              <w:tc>
                                <w:tcPr>
                                  <w:tcW w:w="1628" w:type="dxa"/>
                                  <w:vAlign w:val="center"/>
                                </w:tcPr>
                                <w:p w14:paraId="1A01598C" w14:textId="4CF9952B" w:rsidR="00342B8C" w:rsidRDefault="00342B8C" w:rsidP="00342B8C">
                                  <w:pPr>
                                    <w:jc w:val="center"/>
                                  </w:pPr>
                                  <w:ins w:id="312" w:author="Autor">
                                    <w:r>
                                      <w:t>integer</w:t>
                                    </w:r>
                                  </w:ins>
                                  <w:del w:id="313" w:author="Autor">
                                    <w:r w:rsidDel="00FF373F">
                                      <w:delText>MAC-48 Address</w:delText>
                                    </w:r>
                                  </w:del>
                                </w:p>
                              </w:tc>
                              <w:tc>
                                <w:tcPr>
                                  <w:tcW w:w="1643" w:type="dxa"/>
                                  <w:vAlign w:val="center"/>
                                </w:tcPr>
                                <w:p w14:paraId="40D50C8D" w14:textId="2C7EB970" w:rsidR="00342B8C" w:rsidRDefault="00342B8C" w:rsidP="00342B8C">
                                  <w:pPr>
                                    <w:jc w:val="center"/>
                                  </w:pPr>
                                  <w:ins w:id="314" w:author="Autor">
                                    <w:r>
                                      <w:t xml:space="preserve">IDs as defined in </w:t>
                                    </w:r>
                                    <w:r>
                                      <w:fldChar w:fldCharType="begin"/>
                                    </w:r>
                                    <w:r>
                                      <w:instrText xml:space="preserve"> REF _Ref1660759 \h </w:instrText>
                                    </w:r>
                                  </w:ins>
                                  <w:ins w:id="315" w:author="Autor">
                                    <w:r>
                                      <w:fldChar w:fldCharType="separate"/>
                                    </w:r>
                                    <w:r>
                                      <w:t xml:space="preserve">Table </w:t>
                                    </w:r>
                                    <w:r>
                                      <w:rPr>
                                        <w:noProof/>
                                      </w:rPr>
                                      <w:t>8</w:t>
                                    </w:r>
                                    <w:r>
                                      <w:noBreakHyphen/>
                                    </w:r>
                                    <w:r>
                                      <w:rPr>
                                        <w:noProof/>
                                      </w:rPr>
                                      <w:t>1</w:t>
                                    </w:r>
                                    <w:r>
                                      <w:fldChar w:fldCharType="end"/>
                                    </w:r>
                                  </w:ins>
                                  <w:del w:id="316" w:author="Autor">
                                    <w:r w:rsidDel="00FF373F">
                                      <w:delText>valid addresses</w:delText>
                                    </w:r>
                                  </w:del>
                                </w:p>
                              </w:tc>
                              <w:tc>
                                <w:tcPr>
                                  <w:tcW w:w="4252" w:type="dxa"/>
                                </w:tcPr>
                                <w:p w14:paraId="484F5C02" w14:textId="29C085E4" w:rsidR="00342B8C" w:rsidRDefault="00342B8C" w:rsidP="00342B8C">
                                  <w:ins w:id="317" w:author="Autor">
                                    <w:r w:rsidRPr="006E5ADD">
                                      <w:t xml:space="preserve">The type of </w:t>
                                    </w:r>
                                    <w:r>
                                      <w:t xml:space="preserve">security as specified in clause </w:t>
                                    </w:r>
                                    <w:r>
                                      <w:fldChar w:fldCharType="begin"/>
                                    </w:r>
                                    <w:r>
                                      <w:instrText xml:space="preserve"> REF _Ref532821548 \r \h </w:instrText>
                                    </w:r>
                                  </w:ins>
                                  <w:ins w:id="318" w:author="Autor">
                                    <w:r>
                                      <w:fldChar w:fldCharType="separate"/>
                                    </w:r>
                                    <w:r>
                                      <w:t>8</w:t>
                                    </w:r>
                                    <w:r>
                                      <w:fldChar w:fldCharType="end"/>
                                    </w:r>
                                    <w:r>
                                      <w:t>.</w:t>
                                    </w:r>
                                  </w:ins>
                                  <w:del w:id="319" w:author="Autor">
                                    <w:r w:rsidDel="00FF373F">
                                      <w:delText>The MAC-48 address of the device requesting to be authenticated.</w:delText>
                                    </w:r>
                                  </w:del>
                                </w:p>
                              </w:tc>
                            </w:tr>
                            <w:tr w:rsidR="00342B8C" w14:paraId="68F91300" w14:textId="77777777" w:rsidTr="001C3CEB">
                              <w:tc>
                                <w:tcPr>
                                  <w:tcW w:w="2324" w:type="dxa"/>
                                  <w:vAlign w:val="center"/>
                                </w:tcPr>
                                <w:p w14:paraId="627E0538" w14:textId="19B9837B" w:rsidR="00342B8C" w:rsidRDefault="00342B8C" w:rsidP="00342B8C">
                                  <w:ins w:id="320" w:author="Autor">
                                    <w:r w:rsidRPr="006E5ADD">
                                      <w:t>AuthenticationDetails</w:t>
                                    </w:r>
                                  </w:ins>
                                  <w:del w:id="321" w:author="Autor">
                                    <w:r w:rsidDel="00FF373F">
                                      <w:delText>DeviceId</w:delText>
                                    </w:r>
                                  </w:del>
                                </w:p>
                              </w:tc>
                              <w:tc>
                                <w:tcPr>
                                  <w:tcW w:w="1628" w:type="dxa"/>
                                  <w:vAlign w:val="center"/>
                                </w:tcPr>
                                <w:p w14:paraId="179B1C4C" w14:textId="78EA15C8" w:rsidR="00342B8C" w:rsidRDefault="00342B8C" w:rsidP="00342B8C">
                                  <w:pPr>
                                    <w:keepNext/>
                                    <w:jc w:val="center"/>
                                  </w:pPr>
                                  <w:ins w:id="322" w:author="Autor">
                                    <w:r w:rsidRPr="006E5ADD">
                                      <w:t>variable</w:t>
                                    </w:r>
                                  </w:ins>
                                  <w:del w:id="323" w:author="Autor">
                                    <w:r w:rsidDel="00FF373F">
                                      <w:delText>device short address</w:delText>
                                    </w:r>
                                  </w:del>
                                </w:p>
                              </w:tc>
                              <w:tc>
                                <w:tcPr>
                                  <w:tcW w:w="1643" w:type="dxa"/>
                                  <w:vAlign w:val="center"/>
                                </w:tcPr>
                                <w:p w14:paraId="3499591D" w14:textId="43E30154" w:rsidR="00342B8C" w:rsidRDefault="00342B8C" w:rsidP="00342B8C">
                                  <w:pPr>
                                    <w:keepNext/>
                                    <w:jc w:val="center"/>
                                  </w:pPr>
                                  <w:ins w:id="324" w:author="Autor">
                                    <w:r w:rsidRPr="006E5ADD">
                                      <w:t>variable</w:t>
                                    </w:r>
                                  </w:ins>
                                  <w:del w:id="325" w:author="Autor">
                                    <w:r w:rsidDel="00FF373F">
                                      <w:delText>[1, 245] (1)</w:delText>
                                    </w:r>
                                  </w:del>
                                </w:p>
                              </w:tc>
                              <w:tc>
                                <w:tcPr>
                                  <w:tcW w:w="4252" w:type="dxa"/>
                                </w:tcPr>
                                <w:p w14:paraId="79FC8EA4" w14:textId="5DB49072" w:rsidR="00342B8C" w:rsidRDefault="00342B8C" w:rsidP="00342B8C">
                                  <w:pPr>
                                    <w:keepNext/>
                                  </w:pPr>
                                  <w:ins w:id="326" w:author="Autor">
                                    <w:r w:rsidRPr="006E5ADD">
                                      <w:t>The type-specific security information. Format depends on the SecurityType parameter.</w:t>
                                    </w:r>
                                  </w:ins>
                                  <w:del w:id="327" w:author="Autor">
                                    <w:r w:rsidDel="00FF373F">
                                      <w:delText>The short address of the device requesting to be authenticated.</w:delText>
                                    </w:r>
                                  </w:del>
                                </w:p>
                              </w:tc>
                            </w:tr>
                          </w:tbl>
                          <w:p w14:paraId="2C9E51DE" w14:textId="64A53354" w:rsidR="0036712B" w:rsidRPr="002B320D" w:rsidRDefault="0036712B" w:rsidP="002B320D">
                            <w:pPr>
                              <w:pStyle w:val="Beschriftung"/>
                            </w:pPr>
                            <w:bookmarkStart w:id="328" w:name="_Ref1652694"/>
                            <w:r>
                              <w:t xml:space="preserve">Table </w:t>
                            </w:r>
                            <w:fldSimple w:instr=" STYLEREF 1 \s ">
                              <w:r>
                                <w:rPr>
                                  <w:noProof/>
                                </w:rPr>
                                <w:t>7</w:t>
                              </w:r>
                            </w:fldSimple>
                            <w:r>
                              <w:noBreakHyphen/>
                            </w:r>
                            <w:fldSimple w:instr=" SEQ Table \* ARABIC \s 1 ">
                              <w:r>
                                <w:rPr>
                                  <w:noProof/>
                                </w:rPr>
                                <w:t>10</w:t>
                              </w:r>
                            </w:fldSimple>
                            <w:bookmarkEnd w:id="328"/>
                            <w:r>
                              <w:t>: Parameters of the MLME-AUTHENTICATE.request primitive</w:t>
                            </w:r>
                          </w:p>
                        </w:txbxContent>
                      </wps:txbx>
                      <wps:bodyPr rot="0" vert="horz" wrap="square" lIns="91440" tIns="45720" rIns="91440" bIns="45720" anchor="t" anchorCtr="0">
                        <a:noAutofit/>
                      </wps:bodyPr>
                    </wps:wsp>
                  </a:graphicData>
                </a:graphic>
              </wp:inline>
            </w:drawing>
          </mc:Choice>
          <mc:Fallback>
            <w:pict>
              <v:shape w14:anchorId="22186EDF" id="Textfeld 38" o:spid="_x0000_s1106" type="#_x0000_t202" style="width:7in;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" stroked="f">
                <v:textbox>
                  <w:txbxContent>
                    <w:tbl>
                      <w:tblPr>
                        <w:tblStyle w:val="Tabellenraster"/>
                        <w:tblW w:w="9847" w:type="dxa"/>
                        <w:tblLayout w:type="fixed"/>
                        <w:tblLook w:val="04A0" w:firstRow="1" w:lastRow="0" w:firstColumn="1" w:lastColumn="0" w:noHBand="0" w:noVBand="1"/>
                      </w:tblPr>
                      <w:tblGrid>
                        <w:gridCol w:w="2324"/>
                        <w:gridCol w:w="1628"/>
                        <w:gridCol w:w="1643"/>
                        <w:gridCol w:w="4252"/>
                        <w:tblGridChange w:id="509">
                          <w:tblGrid>
                            <w:gridCol w:w="2324"/>
                            <w:gridCol w:w="1628"/>
                            <w:gridCol w:w="1643"/>
                            <w:gridCol w:w="4252"/>
                          </w:tblGrid>
                        </w:tblGridChange>
                      </w:tblGrid>
                      <w:tr w:rsidR="0036712B" w14:paraId="72001D5A" w14:textId="77777777" w:rsidTr="001C3CEB">
                        <w:tc>
                          <w:tcPr>
                            <w:tcW w:w="2324" w:type="dxa"/>
                            <w:vAlign w:val="center"/>
                          </w:tcPr>
                          <w:p w14:paraId="276C1D78" w14:textId="487E95F2" w:rsidR="0036712B" w:rsidRPr="00492113" w:rsidRDefault="0036712B" w:rsidP="00797A36">
                            <w:pPr>
                              <w:jc w:val="center"/>
                              <w:rPr>
                                <w:b/>
                              </w:rPr>
                            </w:pPr>
                            <w:r w:rsidRPr="00492113">
                              <w:rPr>
                                <w:b/>
                              </w:rPr>
                              <w:t>Parameter name</w:t>
                            </w:r>
                          </w:p>
                        </w:tc>
                        <w:tc>
                          <w:tcPr>
                            <w:tcW w:w="1628" w:type="dxa"/>
                            <w:vAlign w:val="center"/>
                          </w:tcPr>
                          <w:p w14:paraId="79B34D59" w14:textId="504048F5" w:rsidR="0036712B" w:rsidRPr="00492113" w:rsidRDefault="0036712B" w:rsidP="00797A36">
                            <w:pPr>
                              <w:jc w:val="center"/>
                              <w:rPr>
                                <w:b/>
                              </w:rPr>
                            </w:pPr>
                            <w:r>
                              <w:rPr>
                                <w:b/>
                              </w:rPr>
                              <w:t>Type</w:t>
                            </w:r>
                          </w:p>
                        </w:tc>
                        <w:tc>
                          <w:tcPr>
                            <w:tcW w:w="1643" w:type="dxa"/>
                            <w:vAlign w:val="center"/>
                          </w:tcPr>
                          <w:p w14:paraId="6EAB377B" w14:textId="08D2B543" w:rsidR="0036712B" w:rsidRPr="00492113" w:rsidRDefault="0036712B" w:rsidP="00797A36">
                            <w:pPr>
                              <w:jc w:val="center"/>
                              <w:rPr>
                                <w:b/>
                              </w:rPr>
                            </w:pPr>
                            <w:r>
                              <w:rPr>
                                <w:b/>
                              </w:rPr>
                              <w:t>Value range</w:t>
                            </w:r>
                          </w:p>
                        </w:tc>
                        <w:tc>
                          <w:tcPr>
                            <w:tcW w:w="4252" w:type="dxa"/>
                            <w:vAlign w:val="center"/>
                          </w:tcPr>
                          <w:p w14:paraId="397C561B" w14:textId="5C4E556C" w:rsidR="0036712B" w:rsidRPr="00492113" w:rsidRDefault="0036712B" w:rsidP="00797A36">
                            <w:pPr>
                              <w:jc w:val="center"/>
                              <w:rPr>
                                <w:b/>
                              </w:rPr>
                            </w:pPr>
                            <w:r w:rsidRPr="00492113">
                              <w:rPr>
                                <w:b/>
                              </w:rPr>
                              <w:t>Paramete</w:t>
                            </w:r>
                            <w:r>
                              <w:rPr>
                                <w:b/>
                              </w:rPr>
                              <w:t>r descri</w:t>
                            </w:r>
                            <w:r w:rsidRPr="00492113">
                              <w:rPr>
                                <w:b/>
                              </w:rPr>
                              <w:t>ption</w:t>
                            </w:r>
                          </w:p>
                        </w:tc>
                      </w:tr>
                      <w:tr w:rsidR="00342B8C" w14:paraId="1AD25506" w14:textId="77777777" w:rsidTr="001C3CEB">
                        <w:trPr>
                          <w:ins w:id="510" w:author="Autor"/>
                        </w:trPr>
                        <w:tc>
                          <w:tcPr>
                            <w:tcW w:w="2324" w:type="dxa"/>
                            <w:vAlign w:val="center"/>
                          </w:tcPr>
                          <w:p w14:paraId="31D47705" w14:textId="6C1B2DD1" w:rsidR="00342B8C" w:rsidRPr="006E5ADD" w:rsidRDefault="00342B8C" w:rsidP="00342B8C">
                            <w:pPr>
                              <w:rPr>
                                <w:ins w:id="511" w:author="Autor"/>
                              </w:rPr>
                            </w:pPr>
                            <w:ins w:id="512" w:author="Autor">
                              <w:r>
                                <w:t>OwpanId</w:t>
                              </w:r>
                            </w:ins>
                          </w:p>
                        </w:tc>
                        <w:tc>
                          <w:tcPr>
                            <w:tcW w:w="1628" w:type="dxa"/>
                            <w:vAlign w:val="center"/>
                          </w:tcPr>
                          <w:p w14:paraId="3EE6B7E2" w14:textId="66BB7459" w:rsidR="00342B8C" w:rsidRDefault="00342B8C" w:rsidP="00342B8C">
                            <w:pPr>
                              <w:jc w:val="center"/>
                              <w:rPr>
                                <w:ins w:id="513" w:author="Autor"/>
                              </w:rPr>
                            </w:pPr>
                            <w:ins w:id="514" w:author="Autor">
                              <w:r>
                                <w:t>MAC-48 Address</w:t>
                              </w:r>
                            </w:ins>
                          </w:p>
                        </w:tc>
                        <w:tc>
                          <w:tcPr>
                            <w:tcW w:w="1643" w:type="dxa"/>
                            <w:vAlign w:val="center"/>
                          </w:tcPr>
                          <w:p w14:paraId="3429345E" w14:textId="65F1A8D3" w:rsidR="00342B8C" w:rsidRDefault="00342B8C" w:rsidP="00342B8C">
                            <w:pPr>
                              <w:rPr>
                                <w:ins w:id="515" w:author="Autor"/>
                              </w:rPr>
                              <w:pPrChange w:id="516" w:author="Autor">
                                <w:pPr>
                                  <w:jc w:val="center"/>
                                </w:pPr>
                              </w:pPrChange>
                            </w:pPr>
                            <w:ins w:id="517" w:author="Autor">
                              <w:r>
                                <w:t>Observed OWPAN IDs</w:t>
                              </w:r>
                            </w:ins>
                          </w:p>
                        </w:tc>
                        <w:tc>
                          <w:tcPr>
                            <w:tcW w:w="4252" w:type="dxa"/>
                          </w:tcPr>
                          <w:p w14:paraId="2BCAB6C4" w14:textId="02956F8C" w:rsidR="00342B8C" w:rsidRPr="006E5ADD" w:rsidRDefault="00342B8C" w:rsidP="00342B8C">
                            <w:pPr>
                              <w:rPr>
                                <w:ins w:id="518" w:author="Autor"/>
                              </w:rPr>
                            </w:pPr>
                            <w:ins w:id="519" w:author="Autor">
                              <w:r>
                                <w:t>The ID of the OWPAN to request authentication from.</w:t>
                              </w:r>
                            </w:ins>
                          </w:p>
                        </w:tc>
                      </w:tr>
                      <w:tr w:rsidR="00342B8C" w14:paraId="278989F3" w14:textId="77777777" w:rsidTr="001C3CEB">
                        <w:tc>
                          <w:tcPr>
                            <w:tcW w:w="2324" w:type="dxa"/>
                            <w:vAlign w:val="center"/>
                          </w:tcPr>
                          <w:p w14:paraId="0972F3D8" w14:textId="265FF920" w:rsidR="00342B8C" w:rsidRDefault="00342B8C" w:rsidP="00342B8C">
                            <w:ins w:id="520" w:author="Autor">
                              <w:r w:rsidRPr="006E5ADD">
                                <w:t>SecurityType</w:t>
                              </w:r>
                            </w:ins>
                            <w:del w:id="521" w:author="Autor">
                              <w:r w:rsidDel="00FF373F">
                                <w:delText>Mac48Address</w:delText>
                              </w:r>
                            </w:del>
                          </w:p>
                        </w:tc>
                        <w:tc>
                          <w:tcPr>
                            <w:tcW w:w="1628" w:type="dxa"/>
                            <w:vAlign w:val="center"/>
                          </w:tcPr>
                          <w:p w14:paraId="1A01598C" w14:textId="4CF9952B" w:rsidR="00342B8C" w:rsidRDefault="00342B8C" w:rsidP="00342B8C">
                            <w:pPr>
                              <w:jc w:val="center"/>
                            </w:pPr>
                            <w:ins w:id="522" w:author="Autor">
                              <w:r>
                                <w:t>integer</w:t>
                              </w:r>
                            </w:ins>
                            <w:del w:id="523" w:author="Autor">
                              <w:r w:rsidDel="00FF373F">
                                <w:delText>MAC-48 Address</w:delText>
                              </w:r>
                            </w:del>
                          </w:p>
                        </w:tc>
                        <w:tc>
                          <w:tcPr>
                            <w:tcW w:w="1643" w:type="dxa"/>
                            <w:vAlign w:val="center"/>
                          </w:tcPr>
                          <w:p w14:paraId="40D50C8D" w14:textId="2C7EB970" w:rsidR="00342B8C" w:rsidRDefault="00342B8C" w:rsidP="00342B8C">
                            <w:pPr>
                              <w:jc w:val="center"/>
                            </w:pPr>
                            <w:ins w:id="524" w:author="Auto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ins>
                            <w:del w:id="525" w:author="Autor">
                              <w:r w:rsidDel="00FF373F">
                                <w:delText>valid addresses</w:delText>
                              </w:r>
                            </w:del>
                          </w:p>
                        </w:tc>
                        <w:tc>
                          <w:tcPr>
                            <w:tcW w:w="4252" w:type="dxa"/>
                          </w:tcPr>
                          <w:p w14:paraId="484F5C02" w14:textId="29C085E4" w:rsidR="00342B8C" w:rsidRDefault="00342B8C" w:rsidP="00342B8C">
                            <w:ins w:id="526" w:author="Autor">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ins>
                            <w:del w:id="527" w:author="Autor">
                              <w:r w:rsidDel="00FF373F">
                                <w:delText>The MAC-48 address of the device requesting to be authenticated.</w:delText>
                              </w:r>
                            </w:del>
                          </w:p>
                        </w:tc>
                      </w:tr>
                      <w:tr w:rsidR="00342B8C" w14:paraId="68F91300" w14:textId="77777777" w:rsidTr="001C3CEB">
                        <w:tc>
                          <w:tcPr>
                            <w:tcW w:w="2324" w:type="dxa"/>
                            <w:vAlign w:val="center"/>
                          </w:tcPr>
                          <w:p w14:paraId="627E0538" w14:textId="19B9837B" w:rsidR="00342B8C" w:rsidRDefault="00342B8C" w:rsidP="00342B8C">
                            <w:ins w:id="528" w:author="Autor">
                              <w:r w:rsidRPr="006E5ADD">
                                <w:t>AuthenticationDetails</w:t>
                              </w:r>
                            </w:ins>
                            <w:del w:id="529" w:author="Autor">
                              <w:r w:rsidDel="00FF373F">
                                <w:delText>DeviceId</w:delText>
                              </w:r>
                            </w:del>
                          </w:p>
                        </w:tc>
                        <w:tc>
                          <w:tcPr>
                            <w:tcW w:w="1628" w:type="dxa"/>
                            <w:vAlign w:val="center"/>
                          </w:tcPr>
                          <w:p w14:paraId="179B1C4C" w14:textId="78EA15C8" w:rsidR="00342B8C" w:rsidRDefault="00342B8C" w:rsidP="00342B8C">
                            <w:pPr>
                              <w:keepNext/>
                              <w:jc w:val="center"/>
                            </w:pPr>
                            <w:ins w:id="530" w:author="Autor">
                              <w:r w:rsidRPr="006E5ADD">
                                <w:t>variable</w:t>
                              </w:r>
                            </w:ins>
                            <w:del w:id="531" w:author="Autor">
                              <w:r w:rsidDel="00FF373F">
                                <w:delText>device short address</w:delText>
                              </w:r>
                            </w:del>
                          </w:p>
                        </w:tc>
                        <w:tc>
                          <w:tcPr>
                            <w:tcW w:w="1643" w:type="dxa"/>
                            <w:vAlign w:val="center"/>
                          </w:tcPr>
                          <w:p w14:paraId="3499591D" w14:textId="43E30154" w:rsidR="00342B8C" w:rsidRDefault="00342B8C" w:rsidP="00342B8C">
                            <w:pPr>
                              <w:keepNext/>
                              <w:jc w:val="center"/>
                            </w:pPr>
                            <w:ins w:id="532" w:author="Autor">
                              <w:r w:rsidRPr="006E5ADD">
                                <w:t>variable</w:t>
                              </w:r>
                            </w:ins>
                            <w:del w:id="533" w:author="Autor">
                              <w:r w:rsidDel="00FF373F">
                                <w:delText>[1, 245] (1)</w:delText>
                              </w:r>
                            </w:del>
                          </w:p>
                        </w:tc>
                        <w:tc>
                          <w:tcPr>
                            <w:tcW w:w="4252" w:type="dxa"/>
                          </w:tcPr>
                          <w:p w14:paraId="79FC8EA4" w14:textId="5DB49072" w:rsidR="00342B8C" w:rsidRDefault="00342B8C" w:rsidP="00342B8C">
                            <w:pPr>
                              <w:keepNext/>
                            </w:pPr>
                            <w:ins w:id="534" w:author="Autor">
                              <w:r w:rsidRPr="006E5ADD">
                                <w:t>The type-specific security information. Format depends on the SecurityType parameter.</w:t>
                              </w:r>
                            </w:ins>
                            <w:del w:id="535" w:author="Autor">
                              <w:r w:rsidDel="00FF373F">
                                <w:delText>The short address of the device requesting to be authenticated.</w:delText>
                              </w:r>
                            </w:del>
                          </w:p>
                        </w:tc>
                      </w:tr>
                    </w:tbl>
                    <w:p w14:paraId="2C9E51DE" w14:textId="64A53354" w:rsidR="0036712B" w:rsidRPr="002B320D" w:rsidRDefault="0036712B" w:rsidP="002B320D">
                      <w:pPr>
                        <w:pStyle w:val="Beschriftung"/>
                      </w:pPr>
                      <w:bookmarkStart w:id="536" w:name="_Ref1652694"/>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10</w:t>
                      </w:r>
                      <w:r>
                        <w:rPr>
                          <w:noProof/>
                        </w:rPr>
                        <w:fldChar w:fldCharType="end"/>
                      </w:r>
                      <w:bookmarkEnd w:id="536"/>
                      <w:r>
                        <w:t>: Parameters of the MLME-AUTHENTICATE.request primitive</w:t>
                      </w:r>
                    </w:p>
                  </w:txbxContent>
                </v:textbox>
                <w10:anchorlock/>
              </v:shape>
            </w:pict>
          </mc:Fallback>
        </mc:AlternateContent>
      </w:r>
      <w:bookmarkStart w:id="329" w:name="_Ref8807286"/>
    </w:p>
    <w:p w14:paraId="6210A1D1" w14:textId="0D964DBC" w:rsidR="00315A2A" w:rsidRDefault="00315A2A" w:rsidP="00315A2A">
      <w:pPr>
        <w:pStyle w:val="berschrift4"/>
        <w:jc w:val="both"/>
      </w:pPr>
      <w:bookmarkStart w:id="330" w:name="_Ref8820517"/>
      <w:r>
        <w:t>Confirm</w:t>
      </w:r>
      <w:bookmarkEnd w:id="330"/>
      <w:r>
        <w:t xml:space="preserve"> </w:t>
      </w:r>
    </w:p>
    <w:p w14:paraId="331CB97A" w14:textId="77777777" w:rsidR="00315A2A" w:rsidRDefault="00315A2A" w:rsidP="00315A2A">
      <w:pPr>
        <w:jc w:val="both"/>
      </w:pPr>
    </w:p>
    <w:p w14:paraId="70043C08" w14:textId="65F326A5" w:rsidR="00315A2A" w:rsidRDefault="00315A2A" w:rsidP="00315A2A">
      <w:pPr>
        <w:jc w:val="both"/>
      </w:pPr>
      <w:r>
        <w:t>The MLME-AUTHENTICATE.confirm primitive is issued by the device MAC as a response to a preceding MLME-AUTHENTICATE.request primitive. It serves reporting the result of the authentication request to the DME.</w:t>
      </w:r>
    </w:p>
    <w:p w14:paraId="6D800061" w14:textId="77777777" w:rsidR="00315A2A" w:rsidRDefault="00315A2A" w:rsidP="00315A2A">
      <w:pPr>
        <w:jc w:val="both"/>
      </w:pPr>
    </w:p>
    <w:p w14:paraId="629B84A5" w14:textId="3DEC0633" w:rsidR="00315A2A" w:rsidRDefault="00315A2A" w:rsidP="00315A2A">
      <w:pPr>
        <w:suppressAutoHyphens w:val="0"/>
        <w:jc w:val="both"/>
      </w:pPr>
      <w:r>
        <w:t xml:space="preserve">The parameters of the primitive are listed in </w:t>
      </w:r>
      <w:r>
        <w:fldChar w:fldCharType="begin"/>
      </w:r>
      <w:r>
        <w:instrText xml:space="preserve"> REF _Ref8807533 \h </w:instrText>
      </w:r>
      <w:r>
        <w:fldChar w:fldCharType="separate"/>
      </w:r>
      <w:r>
        <w:t xml:space="preserve">Table </w:t>
      </w:r>
      <w:r>
        <w:rPr>
          <w:noProof/>
        </w:rPr>
        <w:t>7</w:t>
      </w:r>
      <w:r>
        <w:noBreakHyphen/>
      </w:r>
      <w:r>
        <w:rPr>
          <w:noProof/>
        </w:rPr>
        <w:t>11</w:t>
      </w:r>
      <w:r>
        <w:fldChar w:fldCharType="end"/>
      </w:r>
      <w:r>
        <w:t>.</w:t>
      </w:r>
    </w:p>
    <w:p w14:paraId="033C8E14" w14:textId="77777777" w:rsidR="00315A2A" w:rsidRDefault="00315A2A" w:rsidP="00315A2A">
      <w:pPr>
        <w:jc w:val="both"/>
      </w:pPr>
    </w:p>
    <w:p w14:paraId="45234A77" w14:textId="77777777" w:rsidR="00315A2A" w:rsidDel="00C20570" w:rsidRDefault="00315A2A" w:rsidP="00315A2A">
      <w:pPr>
        <w:jc w:val="both"/>
        <w:rPr>
          <w:del w:id="331" w:author="Autor"/>
        </w:rPr>
      </w:pPr>
      <w:r w:rsidRPr="00851310">
        <w:rPr>
          <w:noProof/>
          <w:lang w:val="de-DE" w:eastAsia="de-DE"/>
        </w:rPr>
        <mc:AlternateContent>
          <mc:Choice Requires="wps">
            <w:drawing>
              <wp:inline distT="0" distB="0" distL="0" distR="0" wp14:anchorId="75EC8FB8" wp14:editId="34374553">
                <wp:extent cx="6400800" cy="1381125"/>
                <wp:effectExtent l="0" t="0" r="0" b="9525"/>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381125"/>
                        </a:xfrm>
                        <a:prstGeom prst="rect">
                          <a:avLst/>
                        </a:prstGeom>
                        <a:solidFill>
                          <a:srgbClr val="FFFFFF"/>
                        </a:solidFill>
                        <a:ln w="9525">
                          <a:noFill/>
                          <a:miter lim="800000"/>
                          <a:headEnd/>
                          <a:tailEnd/>
                        </a:ln>
                      </wps:spPr>
                      <wps:txbx>
                        <w:txbxContent>
                          <w:tbl>
                            <w:tblPr>
                              <w:tblStyle w:val="Tabellenraster"/>
                              <w:tblW w:w="0" w:type="auto"/>
                              <w:tblLayout w:type="fixed"/>
                              <w:tblLook w:val="04A0" w:firstRow="1" w:lastRow="0" w:firstColumn="1" w:lastColumn="0" w:noHBand="0" w:noVBand="1"/>
                              <w:tblPrChange w:id="332" w:author="Autor">
                                <w:tblPr>
                                  <w:tblStyle w:val="Tabellenraster"/>
                                  <w:tblW w:w="0" w:type="auto"/>
                                  <w:tblLayout w:type="fixed"/>
                                  <w:tblLook w:val="04A0" w:firstRow="1" w:lastRow="0" w:firstColumn="1" w:lastColumn="0" w:noHBand="0" w:noVBand="1"/>
                                </w:tblPr>
                              </w:tblPrChange>
                            </w:tblPr>
                            <w:tblGrid>
                              <w:gridCol w:w="2041"/>
                              <w:gridCol w:w="1361"/>
                              <w:gridCol w:w="3402"/>
                              <w:gridCol w:w="2830"/>
                              <w:tblGridChange w:id="333">
                                <w:tblGrid>
                                  <w:gridCol w:w="2098"/>
                                  <w:gridCol w:w="1780"/>
                                  <w:gridCol w:w="2791"/>
                                  <w:gridCol w:w="2830"/>
                                </w:tblGrid>
                              </w:tblGridChange>
                            </w:tblGrid>
                            <w:tr w:rsidR="00C20570" w14:paraId="1C4FC572" w14:textId="77777777" w:rsidTr="00111DB8">
                              <w:tc>
                                <w:tcPr>
                                  <w:tcW w:w="2041" w:type="dxa"/>
                                  <w:vAlign w:val="center"/>
                                  <w:tcPrChange w:id="334" w:author="Autor">
                                    <w:tcPr>
                                      <w:tcW w:w="2098" w:type="dxa"/>
                                      <w:vAlign w:val="center"/>
                                    </w:tcPr>
                                  </w:tcPrChange>
                                </w:tcPr>
                                <w:p w14:paraId="03B5FD2B" w14:textId="77777777" w:rsidR="0036712B" w:rsidRPr="00492113" w:rsidRDefault="0036712B" w:rsidP="00797A36">
                                  <w:pPr>
                                    <w:jc w:val="center"/>
                                    <w:rPr>
                                      <w:b/>
                                    </w:rPr>
                                  </w:pPr>
                                  <w:r w:rsidRPr="00492113">
                                    <w:rPr>
                                      <w:b/>
                                    </w:rPr>
                                    <w:t>Parameter name</w:t>
                                  </w:r>
                                </w:p>
                              </w:tc>
                              <w:tc>
                                <w:tcPr>
                                  <w:tcW w:w="1361" w:type="dxa"/>
                                  <w:vAlign w:val="center"/>
                                  <w:tcPrChange w:id="335" w:author="Autor">
                                    <w:tcPr>
                                      <w:tcW w:w="1780" w:type="dxa"/>
                                      <w:vAlign w:val="center"/>
                                    </w:tcPr>
                                  </w:tcPrChange>
                                </w:tcPr>
                                <w:p w14:paraId="77BDFAB0" w14:textId="77777777" w:rsidR="0036712B" w:rsidRPr="00492113" w:rsidRDefault="0036712B" w:rsidP="00797A36">
                                  <w:pPr>
                                    <w:jc w:val="center"/>
                                    <w:rPr>
                                      <w:b/>
                                    </w:rPr>
                                  </w:pPr>
                                  <w:r>
                                    <w:rPr>
                                      <w:b/>
                                    </w:rPr>
                                    <w:t>Type</w:t>
                                  </w:r>
                                </w:p>
                              </w:tc>
                              <w:tc>
                                <w:tcPr>
                                  <w:tcW w:w="3402" w:type="dxa"/>
                                  <w:vAlign w:val="center"/>
                                  <w:tcPrChange w:id="336" w:author="Autor">
                                    <w:tcPr>
                                      <w:tcW w:w="2791" w:type="dxa"/>
                                      <w:vAlign w:val="center"/>
                                    </w:tcPr>
                                  </w:tcPrChange>
                                </w:tcPr>
                                <w:p w14:paraId="4E472840" w14:textId="77777777" w:rsidR="0036712B" w:rsidRPr="00492113" w:rsidRDefault="0036712B" w:rsidP="00797A36">
                                  <w:pPr>
                                    <w:jc w:val="center"/>
                                    <w:rPr>
                                      <w:b/>
                                    </w:rPr>
                                  </w:pPr>
                                  <w:r>
                                    <w:rPr>
                                      <w:b/>
                                    </w:rPr>
                                    <w:t>Value range</w:t>
                                  </w:r>
                                </w:p>
                              </w:tc>
                              <w:tc>
                                <w:tcPr>
                                  <w:tcW w:w="2830" w:type="dxa"/>
                                  <w:vAlign w:val="center"/>
                                  <w:tcPrChange w:id="337" w:author="Autor">
                                    <w:tcPr>
                                      <w:tcW w:w="2830" w:type="dxa"/>
                                      <w:vAlign w:val="center"/>
                                    </w:tcPr>
                                  </w:tcPrChange>
                                </w:tcPr>
                                <w:p w14:paraId="1ADFF1E6" w14:textId="77777777" w:rsidR="0036712B" w:rsidRPr="00492113" w:rsidRDefault="0036712B" w:rsidP="00797A36">
                                  <w:pPr>
                                    <w:jc w:val="center"/>
                                    <w:rPr>
                                      <w:b/>
                                    </w:rPr>
                                  </w:pPr>
                                  <w:r w:rsidRPr="00492113">
                                    <w:rPr>
                                      <w:b/>
                                    </w:rPr>
                                    <w:t>Paramete</w:t>
                                  </w:r>
                                  <w:r>
                                    <w:rPr>
                                      <w:b/>
                                    </w:rPr>
                                    <w:t>r descri</w:t>
                                  </w:r>
                                  <w:r w:rsidRPr="00492113">
                                    <w:rPr>
                                      <w:b/>
                                    </w:rPr>
                                    <w:t>ption</w:t>
                                  </w:r>
                                </w:p>
                              </w:tc>
                            </w:tr>
                            <w:tr w:rsidR="00C20570" w14:paraId="5B42DC88" w14:textId="77777777" w:rsidTr="00111DB8">
                              <w:tc>
                                <w:tcPr>
                                  <w:tcW w:w="2041" w:type="dxa"/>
                                  <w:vAlign w:val="center"/>
                                  <w:tcPrChange w:id="338" w:author="Autor">
                                    <w:tcPr>
                                      <w:tcW w:w="2098" w:type="dxa"/>
                                      <w:vAlign w:val="center"/>
                                    </w:tcPr>
                                  </w:tcPrChange>
                                </w:tcPr>
                                <w:p w14:paraId="3B56656E" w14:textId="78E0F6D7" w:rsidR="00C20570" w:rsidRDefault="00C20570" w:rsidP="00C20570">
                                  <w:ins w:id="339" w:author="Autor">
                                    <w:r>
                                      <w:t>OwpanId</w:t>
                                    </w:r>
                                  </w:ins>
                                  <w:del w:id="340" w:author="Autor">
                                    <w:r w:rsidDel="003C0706">
                                      <w:delText>Mac48Address</w:delText>
                                    </w:r>
                                  </w:del>
                                </w:p>
                              </w:tc>
                              <w:tc>
                                <w:tcPr>
                                  <w:tcW w:w="1361" w:type="dxa"/>
                                  <w:vAlign w:val="center"/>
                                  <w:tcPrChange w:id="341" w:author="Autor">
                                    <w:tcPr>
                                      <w:tcW w:w="1780" w:type="dxa"/>
                                      <w:vAlign w:val="center"/>
                                    </w:tcPr>
                                  </w:tcPrChange>
                                </w:tcPr>
                                <w:p w14:paraId="7C7DFD95" w14:textId="367484B6" w:rsidR="00C20570" w:rsidRDefault="00C20570" w:rsidP="00C20570">
                                  <w:pPr>
                                    <w:jc w:val="center"/>
                                  </w:pPr>
                                  <w:ins w:id="342" w:author="Autor">
                                    <w:r>
                                      <w:t>MAC-48 Address</w:t>
                                    </w:r>
                                  </w:ins>
                                  <w:del w:id="343" w:author="Autor">
                                    <w:r w:rsidDel="003C0706">
                                      <w:delText>MAC-48 Address</w:delText>
                                    </w:r>
                                  </w:del>
                                </w:p>
                              </w:tc>
                              <w:tc>
                                <w:tcPr>
                                  <w:tcW w:w="3402" w:type="dxa"/>
                                  <w:vAlign w:val="center"/>
                                  <w:tcPrChange w:id="344" w:author="Autor">
                                    <w:tcPr>
                                      <w:tcW w:w="2791" w:type="dxa"/>
                                      <w:vAlign w:val="center"/>
                                    </w:tcPr>
                                  </w:tcPrChange>
                                </w:tcPr>
                                <w:p w14:paraId="0876280E" w14:textId="771D25C4" w:rsidR="00C20570" w:rsidRDefault="00C20570" w:rsidP="00C20570">
                                  <w:pPr>
                                    <w:jc w:val="center"/>
                                  </w:pPr>
                                  <w:ins w:id="345" w:author="Autor">
                                    <w:r>
                                      <w:t>OWPAN IDs</w:t>
                                    </w:r>
                                  </w:ins>
                                  <w:del w:id="346" w:author="Autor">
                                    <w:r w:rsidDel="003C0706">
                                      <w:delText>valid addresses</w:delText>
                                    </w:r>
                                  </w:del>
                                  <w:ins w:id="347" w:author="Autor">
                                    <w:r>
                                      <w:t xml:space="preserve"> for which authentication was requested.</w:t>
                                    </w:r>
                                  </w:ins>
                                </w:p>
                              </w:tc>
                              <w:tc>
                                <w:tcPr>
                                  <w:tcW w:w="2830" w:type="dxa"/>
                                  <w:tcPrChange w:id="348" w:author="Autor">
                                    <w:tcPr>
                                      <w:tcW w:w="2830" w:type="dxa"/>
                                    </w:tcPr>
                                  </w:tcPrChange>
                                </w:tcPr>
                                <w:p w14:paraId="37EB5C5B" w14:textId="4D44CF67" w:rsidR="00C20570" w:rsidRDefault="00C20570" w:rsidP="00C20570">
                                  <w:ins w:id="349" w:author="Autor">
                                    <w:r>
                                      <w:t>The ID of the OWPAN to request authentication from.</w:t>
                                    </w:r>
                                  </w:ins>
                                  <w:del w:id="350" w:author="Autor">
                                    <w:r w:rsidDel="003C0706">
                                      <w:delText>The MAC-48 address of the device requesting to be authenticated.</w:delText>
                                    </w:r>
                                  </w:del>
                                </w:p>
                              </w:tc>
                            </w:tr>
                            <w:tr w:rsidR="00C20570" w14:paraId="04A0C186" w14:textId="77777777" w:rsidTr="00111DB8">
                              <w:tc>
                                <w:tcPr>
                                  <w:tcW w:w="2041" w:type="dxa"/>
                                  <w:vAlign w:val="center"/>
                                  <w:tcPrChange w:id="351" w:author="Autor">
                                    <w:tcPr>
                                      <w:tcW w:w="2098" w:type="dxa"/>
                                      <w:vAlign w:val="center"/>
                                    </w:tcPr>
                                  </w:tcPrChange>
                                </w:tcPr>
                                <w:p w14:paraId="65B4E439" w14:textId="77777777" w:rsidR="0036712B" w:rsidRDefault="0036712B" w:rsidP="002B320D">
                                  <w:r>
                                    <w:t>Status</w:t>
                                  </w:r>
                                </w:p>
                              </w:tc>
                              <w:tc>
                                <w:tcPr>
                                  <w:tcW w:w="1361" w:type="dxa"/>
                                  <w:vAlign w:val="center"/>
                                  <w:tcPrChange w:id="352" w:author="Autor">
                                    <w:tcPr>
                                      <w:tcW w:w="1780" w:type="dxa"/>
                                      <w:vAlign w:val="center"/>
                                    </w:tcPr>
                                  </w:tcPrChange>
                                </w:tcPr>
                                <w:p w14:paraId="67A44641" w14:textId="2E649703" w:rsidR="0036712B" w:rsidRDefault="0036712B" w:rsidP="002B320D">
                                  <w:pPr>
                                    <w:keepNext/>
                                    <w:jc w:val="center"/>
                                  </w:pPr>
                                  <w:del w:id="353" w:author="Autor">
                                    <w:r w:rsidDel="00111DB8">
                                      <w:delText>enumeration</w:delText>
                                    </w:r>
                                  </w:del>
                                  <w:ins w:id="354" w:author="Autor">
                                    <w:r w:rsidR="00111DB8">
                                      <w:t>integer</w:t>
                                    </w:r>
                                  </w:ins>
                                </w:p>
                              </w:tc>
                              <w:tc>
                                <w:tcPr>
                                  <w:tcW w:w="3402" w:type="dxa"/>
                                  <w:vAlign w:val="center"/>
                                  <w:tcPrChange w:id="355" w:author="Autor">
                                    <w:tcPr>
                                      <w:tcW w:w="2791" w:type="dxa"/>
                                      <w:vAlign w:val="center"/>
                                    </w:tcPr>
                                  </w:tcPrChange>
                                </w:tcPr>
                                <w:p w14:paraId="24282CDE" w14:textId="6547398A" w:rsidR="0036712B" w:rsidDel="00111DB8" w:rsidRDefault="0036712B" w:rsidP="002B320D">
                                  <w:pPr>
                                    <w:keepNext/>
                                    <w:jc w:val="center"/>
                                    <w:rPr>
                                      <w:del w:id="356" w:author="Autor"/>
                                    </w:rPr>
                                  </w:pPr>
                                  <w:del w:id="357" w:author="Autor">
                                    <w:r w:rsidDel="00111DB8">
                                      <w:delText>ACCEPT,</w:delText>
                                    </w:r>
                                  </w:del>
                                </w:p>
                                <w:p w14:paraId="0494904F" w14:textId="109C230D" w:rsidR="0036712B" w:rsidDel="00111DB8" w:rsidRDefault="0036712B" w:rsidP="002B320D">
                                  <w:pPr>
                                    <w:keepNext/>
                                    <w:jc w:val="center"/>
                                    <w:rPr>
                                      <w:ins w:id="358" w:author="Autor"/>
                                      <w:del w:id="359" w:author="Autor"/>
                                    </w:rPr>
                                  </w:pPr>
                                  <w:del w:id="360" w:author="Autor">
                                    <w:r w:rsidDel="00111DB8">
                                      <w:delText>NOT_AUTHORIZED</w:delText>
                                    </w:r>
                                  </w:del>
                                  <w:ins w:id="361" w:author="Autor">
                                    <w:del w:id="362" w:author="Autor">
                                      <w:r w:rsidR="00C20570" w:rsidDel="00111DB8">
                                        <w:delText>,</w:delText>
                                      </w:r>
                                    </w:del>
                                  </w:ins>
                                </w:p>
                                <w:p w14:paraId="344E00CA" w14:textId="6ADB8360" w:rsidR="00C20570" w:rsidRDefault="00C20570" w:rsidP="002B320D">
                                  <w:pPr>
                                    <w:keepNext/>
                                    <w:jc w:val="center"/>
                                  </w:pPr>
                                  <w:ins w:id="363" w:author="Autor">
                                    <w:del w:id="364" w:author="Autor">
                                      <w:r w:rsidDel="00111DB8">
                                        <w:delText>FAILED_OTHE</w:delText>
                                      </w:r>
                                    </w:del>
                                    <w:r w:rsidR="00111DB8">
                                      <w:t xml:space="preserve">Status IDs according to status field in element of clause </w:t>
                                    </w:r>
                                    <w:r w:rsidR="00111DB8" w:rsidRPr="00111DB8">
                                      <w:rPr>
                                        <w:highlight w:val="yellow"/>
                                        <w:rPrChange w:id="365" w:author="Autor">
                                          <w:rPr/>
                                        </w:rPrChange>
                                      </w:rPr>
                                      <w:t>XXX</w:t>
                                    </w:r>
                                    <w:del w:id="366" w:author="Autor">
                                      <w:r w:rsidDel="00111DB8">
                                        <w:delText>R</w:delText>
                                      </w:r>
                                    </w:del>
                                  </w:ins>
                                </w:p>
                              </w:tc>
                              <w:tc>
                                <w:tcPr>
                                  <w:tcW w:w="2830" w:type="dxa"/>
                                  <w:tcPrChange w:id="367" w:author="Autor">
                                    <w:tcPr>
                                      <w:tcW w:w="2830" w:type="dxa"/>
                                    </w:tcPr>
                                  </w:tcPrChange>
                                </w:tcPr>
                                <w:p w14:paraId="2F810B71" w14:textId="77777777" w:rsidR="0036712B" w:rsidRDefault="0036712B" w:rsidP="002B320D">
                                  <w:pPr>
                                    <w:keepNext/>
                                  </w:pPr>
                                  <w:r>
                                    <w:t>The result of the authentication process.</w:t>
                                  </w:r>
                                </w:p>
                              </w:tc>
                            </w:tr>
                          </w:tbl>
                          <w:p w14:paraId="262CF27F" w14:textId="767D5459" w:rsidR="0036712B" w:rsidRPr="002B320D" w:rsidRDefault="0036712B" w:rsidP="00315A2A">
                            <w:pPr>
                              <w:pStyle w:val="Beschriftung"/>
                            </w:pPr>
                            <w:bookmarkStart w:id="368" w:name="_Ref8807533"/>
                            <w:r>
                              <w:t xml:space="preserve">Table </w:t>
                            </w:r>
                            <w:fldSimple w:instr=" STYLEREF 1 \s ">
                              <w:r>
                                <w:rPr>
                                  <w:noProof/>
                                </w:rPr>
                                <w:t>7</w:t>
                              </w:r>
                            </w:fldSimple>
                            <w:r>
                              <w:noBreakHyphen/>
                            </w:r>
                            <w:fldSimple w:instr=" SEQ Table \* ARABIC \s 1 ">
                              <w:r>
                                <w:rPr>
                                  <w:noProof/>
                                </w:rPr>
                                <w:t>11</w:t>
                              </w:r>
                            </w:fldSimple>
                            <w:bookmarkEnd w:id="368"/>
                            <w:r>
                              <w:t>: Parameters of the MLME-AUTHENTICATE.confirm primitive</w:t>
                            </w:r>
                          </w:p>
                        </w:txbxContent>
                      </wps:txbx>
                      <wps:bodyPr rot="0" vert="horz" wrap="square" lIns="91440" tIns="45720" rIns="91440" bIns="45720" anchor="t" anchorCtr="0">
                        <a:noAutofit/>
                      </wps:bodyPr>
                    </wps:wsp>
                  </a:graphicData>
                </a:graphic>
              </wp:inline>
            </w:drawing>
          </mc:Choice>
          <mc:Fallback>
            <w:pict>
              <v:shape w14:anchorId="75EC8FB8" id="Textfeld 3" o:spid="_x0000_s1107" type="#_x0000_t202" style="width:7in;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" stroked="f">
                <v:textbox>
                  <w:txbxContent>
                    <w:tbl>
                      <w:tblPr>
                        <w:tblStyle w:val="Tabellenraster"/>
                        <w:tblW w:w="0" w:type="auto"/>
                        <w:tblLayout w:type="fixed"/>
                        <w:tblLook w:val="04A0" w:firstRow="1" w:lastRow="0" w:firstColumn="1" w:lastColumn="0" w:noHBand="0" w:noVBand="1"/>
                        <w:tblPrChange w:id="577" w:author="Autor">
                          <w:tblPr>
                            <w:tblStyle w:val="Tabellenraster"/>
                            <w:tblW w:w="0" w:type="auto"/>
                            <w:tblLayout w:type="fixed"/>
                            <w:tblLook w:val="04A0" w:firstRow="1" w:lastRow="0" w:firstColumn="1" w:lastColumn="0" w:noHBand="0" w:noVBand="1"/>
                          </w:tblPr>
                        </w:tblPrChange>
                      </w:tblPr>
                      <w:tblGrid>
                        <w:gridCol w:w="2041"/>
                        <w:gridCol w:w="1361"/>
                        <w:gridCol w:w="3402"/>
                        <w:gridCol w:w="2830"/>
                        <w:tblGridChange w:id="578">
                          <w:tblGrid>
                            <w:gridCol w:w="2098"/>
                            <w:gridCol w:w="1780"/>
                            <w:gridCol w:w="2791"/>
                            <w:gridCol w:w="2830"/>
                          </w:tblGrid>
                        </w:tblGridChange>
                      </w:tblGrid>
                      <w:tr w:rsidR="00C20570" w14:paraId="1C4FC572" w14:textId="77777777" w:rsidTr="00111DB8">
                        <w:tc>
                          <w:tcPr>
                            <w:tcW w:w="2041" w:type="dxa"/>
                            <w:vAlign w:val="center"/>
                            <w:tcPrChange w:id="579" w:author="Autor">
                              <w:tcPr>
                                <w:tcW w:w="2098" w:type="dxa"/>
                                <w:vAlign w:val="center"/>
                              </w:tcPr>
                            </w:tcPrChange>
                          </w:tcPr>
                          <w:p w14:paraId="03B5FD2B" w14:textId="77777777" w:rsidR="0036712B" w:rsidRPr="00492113" w:rsidRDefault="0036712B" w:rsidP="00797A36">
                            <w:pPr>
                              <w:jc w:val="center"/>
                              <w:rPr>
                                <w:b/>
                              </w:rPr>
                            </w:pPr>
                            <w:r w:rsidRPr="00492113">
                              <w:rPr>
                                <w:b/>
                              </w:rPr>
                              <w:t>Parameter name</w:t>
                            </w:r>
                          </w:p>
                        </w:tc>
                        <w:tc>
                          <w:tcPr>
                            <w:tcW w:w="1361" w:type="dxa"/>
                            <w:vAlign w:val="center"/>
                            <w:tcPrChange w:id="580" w:author="Autor">
                              <w:tcPr>
                                <w:tcW w:w="1780" w:type="dxa"/>
                                <w:vAlign w:val="center"/>
                              </w:tcPr>
                            </w:tcPrChange>
                          </w:tcPr>
                          <w:p w14:paraId="77BDFAB0" w14:textId="77777777" w:rsidR="0036712B" w:rsidRPr="00492113" w:rsidRDefault="0036712B" w:rsidP="00797A36">
                            <w:pPr>
                              <w:jc w:val="center"/>
                              <w:rPr>
                                <w:b/>
                              </w:rPr>
                            </w:pPr>
                            <w:r>
                              <w:rPr>
                                <w:b/>
                              </w:rPr>
                              <w:t>Type</w:t>
                            </w:r>
                          </w:p>
                        </w:tc>
                        <w:tc>
                          <w:tcPr>
                            <w:tcW w:w="3402" w:type="dxa"/>
                            <w:vAlign w:val="center"/>
                            <w:tcPrChange w:id="581" w:author="Autor">
                              <w:tcPr>
                                <w:tcW w:w="2791" w:type="dxa"/>
                                <w:vAlign w:val="center"/>
                              </w:tcPr>
                            </w:tcPrChange>
                          </w:tcPr>
                          <w:p w14:paraId="4E472840" w14:textId="77777777" w:rsidR="0036712B" w:rsidRPr="00492113" w:rsidRDefault="0036712B" w:rsidP="00797A36">
                            <w:pPr>
                              <w:jc w:val="center"/>
                              <w:rPr>
                                <w:b/>
                              </w:rPr>
                            </w:pPr>
                            <w:r>
                              <w:rPr>
                                <w:b/>
                              </w:rPr>
                              <w:t>Value range</w:t>
                            </w:r>
                          </w:p>
                        </w:tc>
                        <w:tc>
                          <w:tcPr>
                            <w:tcW w:w="2830" w:type="dxa"/>
                            <w:vAlign w:val="center"/>
                            <w:tcPrChange w:id="582" w:author="Autor">
                              <w:tcPr>
                                <w:tcW w:w="2830" w:type="dxa"/>
                                <w:vAlign w:val="center"/>
                              </w:tcPr>
                            </w:tcPrChange>
                          </w:tcPr>
                          <w:p w14:paraId="1ADFF1E6" w14:textId="77777777" w:rsidR="0036712B" w:rsidRPr="00492113" w:rsidRDefault="0036712B" w:rsidP="00797A36">
                            <w:pPr>
                              <w:jc w:val="center"/>
                              <w:rPr>
                                <w:b/>
                              </w:rPr>
                            </w:pPr>
                            <w:r w:rsidRPr="00492113">
                              <w:rPr>
                                <w:b/>
                              </w:rPr>
                              <w:t>Paramete</w:t>
                            </w:r>
                            <w:r>
                              <w:rPr>
                                <w:b/>
                              </w:rPr>
                              <w:t>r descri</w:t>
                            </w:r>
                            <w:r w:rsidRPr="00492113">
                              <w:rPr>
                                <w:b/>
                              </w:rPr>
                              <w:t>ption</w:t>
                            </w:r>
                          </w:p>
                        </w:tc>
                      </w:tr>
                      <w:tr w:rsidR="00C20570" w14:paraId="5B42DC88" w14:textId="77777777" w:rsidTr="00111DB8">
                        <w:tc>
                          <w:tcPr>
                            <w:tcW w:w="2041" w:type="dxa"/>
                            <w:vAlign w:val="center"/>
                            <w:tcPrChange w:id="583" w:author="Autor">
                              <w:tcPr>
                                <w:tcW w:w="2098" w:type="dxa"/>
                                <w:vAlign w:val="center"/>
                              </w:tcPr>
                            </w:tcPrChange>
                          </w:tcPr>
                          <w:p w14:paraId="3B56656E" w14:textId="78E0F6D7" w:rsidR="00C20570" w:rsidRDefault="00C20570" w:rsidP="00C20570">
                            <w:ins w:id="584" w:author="Autor">
                              <w:r>
                                <w:t>OwpanId</w:t>
                              </w:r>
                            </w:ins>
                            <w:del w:id="585" w:author="Autor">
                              <w:r w:rsidDel="003C0706">
                                <w:delText>Mac48Address</w:delText>
                              </w:r>
                            </w:del>
                          </w:p>
                        </w:tc>
                        <w:tc>
                          <w:tcPr>
                            <w:tcW w:w="1361" w:type="dxa"/>
                            <w:vAlign w:val="center"/>
                            <w:tcPrChange w:id="586" w:author="Autor">
                              <w:tcPr>
                                <w:tcW w:w="1780" w:type="dxa"/>
                                <w:vAlign w:val="center"/>
                              </w:tcPr>
                            </w:tcPrChange>
                          </w:tcPr>
                          <w:p w14:paraId="7C7DFD95" w14:textId="367484B6" w:rsidR="00C20570" w:rsidRDefault="00C20570" w:rsidP="00C20570">
                            <w:pPr>
                              <w:jc w:val="center"/>
                            </w:pPr>
                            <w:ins w:id="587" w:author="Autor">
                              <w:r>
                                <w:t>MAC-48 Address</w:t>
                              </w:r>
                            </w:ins>
                            <w:del w:id="588" w:author="Autor">
                              <w:r w:rsidDel="003C0706">
                                <w:delText>MAC-48 Address</w:delText>
                              </w:r>
                            </w:del>
                          </w:p>
                        </w:tc>
                        <w:tc>
                          <w:tcPr>
                            <w:tcW w:w="3402" w:type="dxa"/>
                            <w:vAlign w:val="center"/>
                            <w:tcPrChange w:id="589" w:author="Autor">
                              <w:tcPr>
                                <w:tcW w:w="2791" w:type="dxa"/>
                                <w:vAlign w:val="center"/>
                              </w:tcPr>
                            </w:tcPrChange>
                          </w:tcPr>
                          <w:p w14:paraId="0876280E" w14:textId="771D25C4" w:rsidR="00C20570" w:rsidRDefault="00C20570" w:rsidP="00C20570">
                            <w:pPr>
                              <w:jc w:val="center"/>
                            </w:pPr>
                            <w:ins w:id="590" w:author="Autor">
                              <w:r>
                                <w:t>OWPAN IDs</w:t>
                              </w:r>
                            </w:ins>
                            <w:del w:id="591" w:author="Autor">
                              <w:r w:rsidDel="003C0706">
                                <w:delText>valid addresses</w:delText>
                              </w:r>
                            </w:del>
                            <w:ins w:id="592" w:author="Autor">
                              <w:r>
                                <w:t xml:space="preserve"> for which authentication was requested.</w:t>
                              </w:r>
                            </w:ins>
                          </w:p>
                        </w:tc>
                        <w:tc>
                          <w:tcPr>
                            <w:tcW w:w="2830" w:type="dxa"/>
                            <w:tcPrChange w:id="593" w:author="Autor">
                              <w:tcPr>
                                <w:tcW w:w="2830" w:type="dxa"/>
                              </w:tcPr>
                            </w:tcPrChange>
                          </w:tcPr>
                          <w:p w14:paraId="37EB5C5B" w14:textId="4D44CF67" w:rsidR="00C20570" w:rsidRDefault="00C20570" w:rsidP="00C20570">
                            <w:ins w:id="594" w:author="Autor">
                              <w:r>
                                <w:t>The ID of the OWPAN to request authentication from.</w:t>
                              </w:r>
                            </w:ins>
                            <w:del w:id="595" w:author="Autor">
                              <w:r w:rsidDel="003C0706">
                                <w:delText>The MAC-48 address of the device requesting to be authenticated.</w:delText>
                              </w:r>
                            </w:del>
                          </w:p>
                        </w:tc>
                      </w:tr>
                      <w:tr w:rsidR="00C20570" w14:paraId="04A0C186" w14:textId="77777777" w:rsidTr="00111DB8">
                        <w:tc>
                          <w:tcPr>
                            <w:tcW w:w="2041" w:type="dxa"/>
                            <w:vAlign w:val="center"/>
                            <w:tcPrChange w:id="596" w:author="Autor">
                              <w:tcPr>
                                <w:tcW w:w="2098" w:type="dxa"/>
                                <w:vAlign w:val="center"/>
                              </w:tcPr>
                            </w:tcPrChange>
                          </w:tcPr>
                          <w:p w14:paraId="65B4E439" w14:textId="77777777" w:rsidR="0036712B" w:rsidRDefault="0036712B" w:rsidP="002B320D">
                            <w:r>
                              <w:t>Status</w:t>
                            </w:r>
                          </w:p>
                        </w:tc>
                        <w:tc>
                          <w:tcPr>
                            <w:tcW w:w="1361" w:type="dxa"/>
                            <w:vAlign w:val="center"/>
                            <w:tcPrChange w:id="597" w:author="Autor">
                              <w:tcPr>
                                <w:tcW w:w="1780" w:type="dxa"/>
                                <w:vAlign w:val="center"/>
                              </w:tcPr>
                            </w:tcPrChange>
                          </w:tcPr>
                          <w:p w14:paraId="67A44641" w14:textId="2E649703" w:rsidR="0036712B" w:rsidRDefault="0036712B" w:rsidP="002B320D">
                            <w:pPr>
                              <w:keepNext/>
                              <w:jc w:val="center"/>
                            </w:pPr>
                            <w:del w:id="598" w:author="Autor">
                              <w:r w:rsidDel="00111DB8">
                                <w:delText>enumeration</w:delText>
                              </w:r>
                            </w:del>
                            <w:ins w:id="599" w:author="Autor">
                              <w:r w:rsidR="00111DB8">
                                <w:t>integer</w:t>
                              </w:r>
                            </w:ins>
                          </w:p>
                        </w:tc>
                        <w:tc>
                          <w:tcPr>
                            <w:tcW w:w="3402" w:type="dxa"/>
                            <w:vAlign w:val="center"/>
                            <w:tcPrChange w:id="600" w:author="Autor">
                              <w:tcPr>
                                <w:tcW w:w="2791" w:type="dxa"/>
                                <w:vAlign w:val="center"/>
                              </w:tcPr>
                            </w:tcPrChange>
                          </w:tcPr>
                          <w:p w14:paraId="24282CDE" w14:textId="6547398A" w:rsidR="0036712B" w:rsidDel="00111DB8" w:rsidRDefault="0036712B" w:rsidP="002B320D">
                            <w:pPr>
                              <w:keepNext/>
                              <w:jc w:val="center"/>
                              <w:rPr>
                                <w:del w:id="601" w:author="Autor"/>
                              </w:rPr>
                            </w:pPr>
                            <w:del w:id="602" w:author="Autor">
                              <w:r w:rsidDel="00111DB8">
                                <w:delText>ACCEPT,</w:delText>
                              </w:r>
                            </w:del>
                          </w:p>
                          <w:p w14:paraId="0494904F" w14:textId="109C230D" w:rsidR="0036712B" w:rsidDel="00111DB8" w:rsidRDefault="0036712B" w:rsidP="002B320D">
                            <w:pPr>
                              <w:keepNext/>
                              <w:jc w:val="center"/>
                              <w:rPr>
                                <w:ins w:id="603" w:author="Autor"/>
                                <w:del w:id="604" w:author="Autor"/>
                              </w:rPr>
                            </w:pPr>
                            <w:del w:id="605" w:author="Autor">
                              <w:r w:rsidDel="00111DB8">
                                <w:delText>NOT_AUTHORIZED</w:delText>
                              </w:r>
                            </w:del>
                            <w:ins w:id="606" w:author="Autor">
                              <w:del w:id="607" w:author="Autor">
                                <w:r w:rsidR="00C20570" w:rsidDel="00111DB8">
                                  <w:delText>,</w:delText>
                                </w:r>
                              </w:del>
                            </w:ins>
                          </w:p>
                          <w:p w14:paraId="344E00CA" w14:textId="6ADB8360" w:rsidR="00C20570" w:rsidRDefault="00C20570" w:rsidP="002B320D">
                            <w:pPr>
                              <w:keepNext/>
                              <w:jc w:val="center"/>
                            </w:pPr>
                            <w:ins w:id="608" w:author="Autor">
                              <w:del w:id="609" w:author="Autor">
                                <w:r w:rsidDel="00111DB8">
                                  <w:delText>FAILED_OTHE</w:delText>
                                </w:r>
                              </w:del>
                              <w:r w:rsidR="00111DB8">
                                <w:t xml:space="preserve">Status IDs according to status field in element of clause </w:t>
                              </w:r>
                              <w:r w:rsidR="00111DB8" w:rsidRPr="00111DB8">
                                <w:rPr>
                                  <w:highlight w:val="yellow"/>
                                  <w:rPrChange w:id="610" w:author="Autor">
                                    <w:rPr/>
                                  </w:rPrChange>
                                </w:rPr>
                                <w:t>XXX</w:t>
                              </w:r>
                              <w:del w:id="611" w:author="Autor">
                                <w:r w:rsidDel="00111DB8">
                                  <w:delText>R</w:delText>
                                </w:r>
                              </w:del>
                            </w:ins>
                          </w:p>
                        </w:tc>
                        <w:tc>
                          <w:tcPr>
                            <w:tcW w:w="2830" w:type="dxa"/>
                            <w:tcPrChange w:id="612" w:author="Autor">
                              <w:tcPr>
                                <w:tcW w:w="2830" w:type="dxa"/>
                              </w:tcPr>
                            </w:tcPrChange>
                          </w:tcPr>
                          <w:p w14:paraId="2F810B71" w14:textId="77777777" w:rsidR="0036712B" w:rsidRDefault="0036712B" w:rsidP="002B320D">
                            <w:pPr>
                              <w:keepNext/>
                            </w:pPr>
                            <w:r>
                              <w:t>The result of the authentication process.</w:t>
                            </w:r>
                          </w:p>
                        </w:tc>
                      </w:tr>
                    </w:tbl>
                    <w:p w14:paraId="262CF27F" w14:textId="767D5459" w:rsidR="0036712B" w:rsidRPr="002B320D" w:rsidRDefault="0036712B" w:rsidP="00315A2A">
                      <w:pPr>
                        <w:pStyle w:val="Beschriftung"/>
                      </w:pPr>
                      <w:bookmarkStart w:id="613" w:name="_Ref8807533"/>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11</w:t>
                      </w:r>
                      <w:r>
                        <w:rPr>
                          <w:noProof/>
                        </w:rPr>
                        <w:fldChar w:fldCharType="end"/>
                      </w:r>
                      <w:bookmarkEnd w:id="613"/>
                      <w:r>
                        <w:t>: Parameters of the MLME-AUTHENTICATE.confirm primitive</w:t>
                      </w:r>
                    </w:p>
                  </w:txbxContent>
                </v:textbox>
                <w10:anchorlock/>
              </v:shape>
            </w:pict>
          </mc:Fallback>
        </mc:AlternateContent>
      </w:r>
    </w:p>
    <w:p w14:paraId="5F19980B" w14:textId="6F4972F9" w:rsidR="00315A2A" w:rsidRDefault="00315A2A" w:rsidP="00315A2A">
      <w:pPr>
        <w:jc w:val="both"/>
      </w:pPr>
    </w:p>
    <w:p w14:paraId="6FCCB20A" w14:textId="77777777" w:rsidR="00315A2A" w:rsidRPr="00315A2A" w:rsidRDefault="00315A2A" w:rsidP="00315A2A">
      <w:pPr>
        <w:jc w:val="both"/>
      </w:pPr>
    </w:p>
    <w:p w14:paraId="714496A2" w14:textId="09A6AD71" w:rsidR="00342836" w:rsidRDefault="00342836" w:rsidP="00342836">
      <w:pPr>
        <w:pStyle w:val="berschrift4"/>
        <w:jc w:val="both"/>
      </w:pPr>
      <w:bookmarkStart w:id="369" w:name="_Ref8820535"/>
      <w:r>
        <w:t>Indication</w:t>
      </w:r>
      <w:bookmarkEnd w:id="329"/>
      <w:bookmarkEnd w:id="369"/>
    </w:p>
    <w:p w14:paraId="7646CBEF" w14:textId="4AB6DC80" w:rsidR="008B35E9" w:rsidRDefault="008B35E9" w:rsidP="004F1E6D">
      <w:pPr>
        <w:jc w:val="both"/>
      </w:pPr>
    </w:p>
    <w:p w14:paraId="22152BC3" w14:textId="6B2E01CF" w:rsidR="00F11FDD" w:rsidRDefault="008B35E9" w:rsidP="004F1E6D">
      <w:pPr>
        <w:jc w:val="both"/>
      </w:pPr>
      <w:r>
        <w:t>The MLME-AUTHENTICATE.indication primitive is issued</w:t>
      </w:r>
      <w:r w:rsidR="00B25FA6">
        <w:t xml:space="preserve"> to the D</w:t>
      </w:r>
      <w:r w:rsidR="00A97684">
        <w:t>ME</w:t>
      </w:r>
      <w:r>
        <w:t xml:space="preserve"> by the coordinator MAC upon reception of an </w:t>
      </w:r>
      <w:r w:rsidRPr="008B35E9">
        <w:rPr>
          <w:i/>
        </w:rPr>
        <w:t>Authentication Request</w:t>
      </w:r>
      <w:r>
        <w:t xml:space="preserve"> element</w:t>
      </w:r>
      <w:r w:rsidR="00A97684">
        <w:t xml:space="preserve"> from a device attempting association</w:t>
      </w:r>
      <w:r>
        <w:t>.</w:t>
      </w:r>
    </w:p>
    <w:p w14:paraId="21719A90" w14:textId="6AA233D0" w:rsidR="002E1246" w:rsidRDefault="002E1246" w:rsidP="004F1E6D">
      <w:pPr>
        <w:jc w:val="both"/>
      </w:pPr>
    </w:p>
    <w:p w14:paraId="6BAAAC8B" w14:textId="1E9C8C47" w:rsidR="002E1246" w:rsidRDefault="002E1246" w:rsidP="002E1246">
      <w:pPr>
        <w:suppressAutoHyphens w:val="0"/>
        <w:jc w:val="both"/>
      </w:pPr>
      <w:r>
        <w:t xml:space="preserve">The parameters of the primitive are listed in </w:t>
      </w:r>
      <w:r w:rsidR="00ED5CEF">
        <w:fldChar w:fldCharType="begin"/>
      </w:r>
      <w:r w:rsidR="00ED5CEF">
        <w:instrText xml:space="preserve"> REF _Ref1653177 \h </w:instrText>
      </w:r>
      <w:r w:rsidR="00ED5CEF">
        <w:fldChar w:fldCharType="separate"/>
      </w:r>
      <w:r w:rsidR="005A0B08">
        <w:t xml:space="preserve">Table </w:t>
      </w:r>
      <w:r w:rsidR="005A0B08">
        <w:rPr>
          <w:noProof/>
        </w:rPr>
        <w:t>7</w:t>
      </w:r>
      <w:r w:rsidR="005A0B08">
        <w:noBreakHyphen/>
      </w:r>
      <w:r w:rsidR="005A0B08">
        <w:rPr>
          <w:noProof/>
        </w:rPr>
        <w:t>11</w:t>
      </w:r>
      <w:r w:rsidR="00ED5CEF">
        <w:fldChar w:fldCharType="end"/>
      </w:r>
      <w:r>
        <w:t>.</w:t>
      </w:r>
    </w:p>
    <w:p w14:paraId="4B73189A" w14:textId="14819670" w:rsidR="00A97684" w:rsidRDefault="00A97684" w:rsidP="004F1E6D">
      <w:pPr>
        <w:jc w:val="both"/>
      </w:pPr>
    </w:p>
    <w:p w14:paraId="4A750B19" w14:textId="3AC3C92B" w:rsidR="00A97684" w:rsidRDefault="00A97684" w:rsidP="004F1E6D">
      <w:pPr>
        <w:jc w:val="both"/>
      </w:pPr>
      <w:r w:rsidRPr="00851310">
        <w:rPr>
          <w:noProof/>
          <w:lang w:val="de-DE" w:eastAsia="de-DE"/>
        </w:rPr>
        <mc:AlternateContent>
          <mc:Choice Requires="wps">
            <w:drawing>
              <wp:inline distT="0" distB="0" distL="0" distR="0" wp14:anchorId="04DBFCD9" wp14:editId="58386276">
                <wp:extent cx="6400800" cy="1552575"/>
                <wp:effectExtent l="0" t="0" r="0" b="9525"/>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52575"/>
                        </a:xfrm>
                        <a:prstGeom prst="rect">
                          <a:avLst/>
                        </a:prstGeom>
                        <a:solidFill>
                          <a:srgbClr val="FFFFFF"/>
                        </a:solidFill>
                        <a:ln w="9525">
                          <a:noFill/>
                          <a:miter lim="800000"/>
                          <a:headEnd/>
                          <a:tailEnd/>
                        </a:ln>
                      </wps:spPr>
                      <wps:txbx>
                        <w:txbxContent>
                          <w:tbl>
                            <w:tblPr>
                              <w:tblStyle w:val="Tabellenraster"/>
                              <w:tblW w:w="9884" w:type="dxa"/>
                              <w:tblLayout w:type="fixed"/>
                              <w:tblLook w:val="04A0" w:firstRow="1" w:lastRow="0" w:firstColumn="1" w:lastColumn="0" w:noHBand="0" w:noVBand="1"/>
                              <w:tblPrChange w:id="370" w:author="Autor">
                                <w:tblPr>
                                  <w:tblStyle w:val="Tabellenraster"/>
                                  <w:tblW w:w="0" w:type="auto"/>
                                  <w:tblLayout w:type="fixed"/>
                                  <w:tblLook w:val="04A0" w:firstRow="1" w:lastRow="0" w:firstColumn="1" w:lastColumn="0" w:noHBand="0" w:noVBand="1"/>
                                </w:tblPr>
                              </w:tblPrChange>
                            </w:tblPr>
                            <w:tblGrid>
                              <w:gridCol w:w="2268"/>
                              <w:gridCol w:w="1223"/>
                              <w:gridCol w:w="2028"/>
                              <w:gridCol w:w="4365"/>
                              <w:tblGridChange w:id="371">
                                <w:tblGrid>
                                  <w:gridCol w:w="2268"/>
                                  <w:gridCol w:w="1223"/>
                                  <w:gridCol w:w="2028"/>
                                  <w:gridCol w:w="3912"/>
                                </w:tblGrid>
                              </w:tblGridChange>
                            </w:tblGrid>
                            <w:tr w:rsidR="00C20570" w14:paraId="73247B6C" w14:textId="77777777" w:rsidTr="00C20570">
                              <w:tc>
                                <w:tcPr>
                                  <w:tcW w:w="2268" w:type="dxa"/>
                                  <w:vAlign w:val="center"/>
                                  <w:tcPrChange w:id="372" w:author="Autor">
                                    <w:tcPr>
                                      <w:tcW w:w="2268" w:type="dxa"/>
                                      <w:vAlign w:val="center"/>
                                    </w:tcPr>
                                  </w:tcPrChange>
                                </w:tcPr>
                                <w:p w14:paraId="06ACAEF9" w14:textId="0CA82CBE" w:rsidR="0036712B" w:rsidRPr="00492113" w:rsidRDefault="0036712B" w:rsidP="00797A36">
                                  <w:pPr>
                                    <w:jc w:val="center"/>
                                    <w:rPr>
                                      <w:b/>
                                    </w:rPr>
                                  </w:pPr>
                                  <w:r w:rsidRPr="00492113">
                                    <w:rPr>
                                      <w:b/>
                                    </w:rPr>
                                    <w:t>Parameter name</w:t>
                                  </w:r>
                                </w:p>
                              </w:tc>
                              <w:tc>
                                <w:tcPr>
                                  <w:tcW w:w="1223" w:type="dxa"/>
                                  <w:vAlign w:val="center"/>
                                  <w:tcPrChange w:id="373" w:author="Autor">
                                    <w:tcPr>
                                      <w:tcW w:w="1223" w:type="dxa"/>
                                      <w:vAlign w:val="center"/>
                                    </w:tcPr>
                                  </w:tcPrChange>
                                </w:tcPr>
                                <w:p w14:paraId="29C13C2F" w14:textId="012F332B" w:rsidR="0036712B" w:rsidRPr="00492113" w:rsidRDefault="0036712B" w:rsidP="00797A36">
                                  <w:pPr>
                                    <w:jc w:val="center"/>
                                    <w:rPr>
                                      <w:b/>
                                    </w:rPr>
                                  </w:pPr>
                                  <w:r>
                                    <w:rPr>
                                      <w:b/>
                                    </w:rPr>
                                    <w:t>Type</w:t>
                                  </w:r>
                                </w:p>
                              </w:tc>
                              <w:tc>
                                <w:tcPr>
                                  <w:tcW w:w="2028" w:type="dxa"/>
                                  <w:vAlign w:val="center"/>
                                  <w:tcPrChange w:id="374" w:author="Autor">
                                    <w:tcPr>
                                      <w:tcW w:w="2028" w:type="dxa"/>
                                      <w:vAlign w:val="center"/>
                                    </w:tcPr>
                                  </w:tcPrChange>
                                </w:tcPr>
                                <w:p w14:paraId="752E939D" w14:textId="1CE864DE" w:rsidR="0036712B" w:rsidRPr="00492113" w:rsidRDefault="0036712B" w:rsidP="00797A36">
                                  <w:pPr>
                                    <w:jc w:val="center"/>
                                    <w:rPr>
                                      <w:b/>
                                    </w:rPr>
                                  </w:pPr>
                                  <w:r>
                                    <w:rPr>
                                      <w:b/>
                                    </w:rPr>
                                    <w:t>Value range</w:t>
                                  </w:r>
                                </w:p>
                              </w:tc>
                              <w:tc>
                                <w:tcPr>
                                  <w:tcW w:w="4365" w:type="dxa"/>
                                  <w:vAlign w:val="center"/>
                                  <w:tcPrChange w:id="375" w:author="Autor">
                                    <w:tcPr>
                                      <w:tcW w:w="3912" w:type="dxa"/>
                                      <w:vAlign w:val="center"/>
                                    </w:tcPr>
                                  </w:tcPrChange>
                                </w:tcPr>
                                <w:p w14:paraId="16E1E540" w14:textId="3219789B" w:rsidR="0036712B" w:rsidRPr="00492113" w:rsidRDefault="0036712B" w:rsidP="00797A36">
                                  <w:pPr>
                                    <w:jc w:val="center"/>
                                    <w:rPr>
                                      <w:b/>
                                    </w:rPr>
                                  </w:pPr>
                                  <w:r w:rsidRPr="00492113">
                                    <w:rPr>
                                      <w:b/>
                                    </w:rPr>
                                    <w:t>Paramete</w:t>
                                  </w:r>
                                  <w:r>
                                    <w:rPr>
                                      <w:b/>
                                    </w:rPr>
                                    <w:t>r descri</w:t>
                                  </w:r>
                                  <w:r w:rsidRPr="00492113">
                                    <w:rPr>
                                      <w:b/>
                                    </w:rPr>
                                    <w:t>ption</w:t>
                                  </w:r>
                                </w:p>
                              </w:tc>
                            </w:tr>
                            <w:tr w:rsidR="00C20570" w14:paraId="786AACFA" w14:textId="77777777" w:rsidTr="00C20570">
                              <w:tc>
                                <w:tcPr>
                                  <w:tcW w:w="2268" w:type="dxa"/>
                                  <w:vAlign w:val="center"/>
                                  <w:tcPrChange w:id="376" w:author="Autor">
                                    <w:tcPr>
                                      <w:tcW w:w="2268" w:type="dxa"/>
                                      <w:vAlign w:val="center"/>
                                    </w:tcPr>
                                  </w:tcPrChange>
                                </w:tcPr>
                                <w:p w14:paraId="599FE0C2" w14:textId="48D75A8F" w:rsidR="0036712B" w:rsidRDefault="0036712B" w:rsidP="002B320D">
                                  <w:del w:id="377" w:author="Autor">
                                    <w:r w:rsidDel="00C20570">
                                      <w:delText>Mac48Address</w:delText>
                                    </w:r>
                                  </w:del>
                                  <w:ins w:id="378" w:author="Autor">
                                    <w:r w:rsidR="00C20570">
                                      <w:t>DeviceAddress</w:t>
                                    </w:r>
                                  </w:ins>
                                </w:p>
                              </w:tc>
                              <w:tc>
                                <w:tcPr>
                                  <w:tcW w:w="1223" w:type="dxa"/>
                                  <w:vAlign w:val="center"/>
                                  <w:tcPrChange w:id="379" w:author="Autor">
                                    <w:tcPr>
                                      <w:tcW w:w="1223" w:type="dxa"/>
                                      <w:vAlign w:val="center"/>
                                    </w:tcPr>
                                  </w:tcPrChange>
                                </w:tcPr>
                                <w:p w14:paraId="657E5C80" w14:textId="77777777" w:rsidR="0036712B" w:rsidRDefault="0036712B" w:rsidP="002B320D">
                                  <w:pPr>
                                    <w:jc w:val="center"/>
                                  </w:pPr>
                                  <w:r>
                                    <w:t>MAC-48 Address</w:t>
                                  </w:r>
                                </w:p>
                              </w:tc>
                              <w:tc>
                                <w:tcPr>
                                  <w:tcW w:w="2028" w:type="dxa"/>
                                  <w:vAlign w:val="center"/>
                                  <w:tcPrChange w:id="380" w:author="Autor">
                                    <w:tcPr>
                                      <w:tcW w:w="2028" w:type="dxa"/>
                                      <w:vAlign w:val="center"/>
                                    </w:tcPr>
                                  </w:tcPrChange>
                                </w:tcPr>
                                <w:p w14:paraId="3BAF752A" w14:textId="3663DA7E" w:rsidR="0036712B" w:rsidRDefault="00C20570">
                                  <w:pPr>
                                    <w:pPrChange w:id="381" w:author="Autor">
                                      <w:pPr>
                                        <w:jc w:val="center"/>
                                      </w:pPr>
                                    </w:pPrChange>
                                  </w:pPr>
                                  <w:ins w:id="382" w:author="Autor">
                                    <w:r>
                                      <w:t>Device addresses</w:t>
                                    </w:r>
                                  </w:ins>
                                  <w:del w:id="383" w:author="Autor">
                                    <w:r w:rsidR="0036712B" w:rsidDel="00C20570">
                                      <w:delText>valid addresses</w:delText>
                                    </w:r>
                                  </w:del>
                                </w:p>
                              </w:tc>
                              <w:tc>
                                <w:tcPr>
                                  <w:tcW w:w="4365" w:type="dxa"/>
                                  <w:tcPrChange w:id="384" w:author="Autor">
                                    <w:tcPr>
                                      <w:tcW w:w="3912" w:type="dxa"/>
                                    </w:tcPr>
                                  </w:tcPrChange>
                                </w:tcPr>
                                <w:p w14:paraId="552E9DDB" w14:textId="77777777" w:rsidR="0036712B" w:rsidRDefault="0036712B" w:rsidP="002B320D">
                                  <w:r>
                                    <w:t>The MAC-48 address of the device requesting to be authenticated.</w:t>
                                  </w:r>
                                </w:p>
                              </w:tc>
                            </w:tr>
                            <w:tr w:rsidR="00C20570" w14:paraId="7FB874BB" w14:textId="77777777" w:rsidTr="00C20570">
                              <w:tc>
                                <w:tcPr>
                                  <w:tcW w:w="2268" w:type="dxa"/>
                                  <w:vAlign w:val="center"/>
                                  <w:tcPrChange w:id="385" w:author="Autor">
                                    <w:tcPr>
                                      <w:tcW w:w="2268" w:type="dxa"/>
                                      <w:vAlign w:val="center"/>
                                    </w:tcPr>
                                  </w:tcPrChange>
                                </w:tcPr>
                                <w:p w14:paraId="0F6A0E4A" w14:textId="757ADA42" w:rsidR="0036712B" w:rsidRDefault="0036712B" w:rsidP="00E02AD1">
                                  <w:r w:rsidRPr="006E5ADD">
                                    <w:t>SecurityType</w:t>
                                  </w:r>
                                </w:p>
                              </w:tc>
                              <w:tc>
                                <w:tcPr>
                                  <w:tcW w:w="1223" w:type="dxa"/>
                                  <w:vAlign w:val="center"/>
                                  <w:tcPrChange w:id="386" w:author="Autor">
                                    <w:tcPr>
                                      <w:tcW w:w="1223" w:type="dxa"/>
                                      <w:vAlign w:val="center"/>
                                    </w:tcPr>
                                  </w:tcPrChange>
                                </w:tcPr>
                                <w:p w14:paraId="72B2D74A" w14:textId="6E3F18E8" w:rsidR="0036712B" w:rsidRDefault="0036712B" w:rsidP="00E02AD1">
                                  <w:pPr>
                                    <w:keepNext/>
                                    <w:jc w:val="center"/>
                                  </w:pPr>
                                  <w:r>
                                    <w:t>integer</w:t>
                                  </w:r>
                                </w:p>
                              </w:tc>
                              <w:tc>
                                <w:tcPr>
                                  <w:tcW w:w="2028" w:type="dxa"/>
                                  <w:vAlign w:val="center"/>
                                  <w:tcPrChange w:id="387" w:author="Autor">
                                    <w:tcPr>
                                      <w:tcW w:w="2028" w:type="dxa"/>
                                      <w:vAlign w:val="center"/>
                                    </w:tcPr>
                                  </w:tcPrChange>
                                </w:tcPr>
                                <w:p w14:paraId="51FA2ABE" w14:textId="35E32879" w:rsidR="0036712B" w:rsidRDefault="0036712B" w:rsidP="00E02AD1">
                                  <w:pPr>
                                    <w:keepNext/>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4365" w:type="dxa"/>
                                  <w:tcPrChange w:id="388" w:author="Autor">
                                    <w:tcPr>
                                      <w:tcW w:w="3912" w:type="dxa"/>
                                    </w:tcPr>
                                  </w:tcPrChange>
                                </w:tcPr>
                                <w:p w14:paraId="0546946B" w14:textId="692C8AD1" w:rsidR="0036712B" w:rsidRDefault="0036712B" w:rsidP="00E02AD1">
                                  <w:pPr>
                                    <w:keepNext/>
                                  </w:pPr>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C20570" w14:paraId="1C4BF12E" w14:textId="77777777" w:rsidTr="00C20570">
                              <w:tc>
                                <w:tcPr>
                                  <w:tcW w:w="2268" w:type="dxa"/>
                                  <w:vAlign w:val="center"/>
                                  <w:tcPrChange w:id="389" w:author="Autor">
                                    <w:tcPr>
                                      <w:tcW w:w="2268" w:type="dxa"/>
                                      <w:vAlign w:val="center"/>
                                    </w:tcPr>
                                  </w:tcPrChange>
                                </w:tcPr>
                                <w:p w14:paraId="62631C0C" w14:textId="77777777" w:rsidR="0036712B" w:rsidRDefault="0036712B" w:rsidP="002B320D">
                                  <w:r w:rsidRPr="006E5ADD">
                                    <w:t>AuthenticationDetails</w:t>
                                  </w:r>
                                </w:p>
                              </w:tc>
                              <w:tc>
                                <w:tcPr>
                                  <w:tcW w:w="1223" w:type="dxa"/>
                                  <w:vAlign w:val="center"/>
                                  <w:tcPrChange w:id="390" w:author="Autor">
                                    <w:tcPr>
                                      <w:tcW w:w="1223" w:type="dxa"/>
                                      <w:vAlign w:val="center"/>
                                    </w:tcPr>
                                  </w:tcPrChange>
                                </w:tcPr>
                                <w:p w14:paraId="0F37EAC7" w14:textId="77777777" w:rsidR="0036712B" w:rsidRDefault="0036712B" w:rsidP="002B320D">
                                  <w:pPr>
                                    <w:keepNext/>
                                    <w:jc w:val="center"/>
                                  </w:pPr>
                                  <w:r w:rsidRPr="006E5ADD">
                                    <w:t>variable</w:t>
                                  </w:r>
                                </w:p>
                              </w:tc>
                              <w:tc>
                                <w:tcPr>
                                  <w:tcW w:w="2028" w:type="dxa"/>
                                  <w:vAlign w:val="center"/>
                                  <w:tcPrChange w:id="391" w:author="Autor">
                                    <w:tcPr>
                                      <w:tcW w:w="2028" w:type="dxa"/>
                                      <w:vAlign w:val="center"/>
                                    </w:tcPr>
                                  </w:tcPrChange>
                                </w:tcPr>
                                <w:p w14:paraId="6F3695C7" w14:textId="77777777" w:rsidR="0036712B" w:rsidRDefault="0036712B" w:rsidP="002B320D">
                                  <w:pPr>
                                    <w:keepNext/>
                                    <w:jc w:val="center"/>
                                  </w:pPr>
                                  <w:r w:rsidRPr="006E5ADD">
                                    <w:t>variable</w:t>
                                  </w:r>
                                </w:p>
                              </w:tc>
                              <w:tc>
                                <w:tcPr>
                                  <w:tcW w:w="4365" w:type="dxa"/>
                                  <w:tcPrChange w:id="392" w:author="Autor">
                                    <w:tcPr>
                                      <w:tcW w:w="3912" w:type="dxa"/>
                                    </w:tcPr>
                                  </w:tcPrChange>
                                </w:tcPr>
                                <w:p w14:paraId="1C1CEA0F" w14:textId="77777777" w:rsidR="0036712B" w:rsidRDefault="0036712B" w:rsidP="002B320D">
                                  <w:pPr>
                                    <w:keepNext/>
                                  </w:pPr>
                                  <w:r w:rsidRPr="006E5ADD">
                                    <w:t>The type-specific security information. Format depends on the SecurityType parameter.</w:t>
                                  </w:r>
                                </w:p>
                              </w:tc>
                            </w:tr>
                          </w:tbl>
                          <w:p w14:paraId="15F41EFF" w14:textId="34DB1312" w:rsidR="0036712B" w:rsidRPr="002B320D" w:rsidRDefault="0036712B" w:rsidP="002B320D">
                            <w:pPr>
                              <w:pStyle w:val="Beschriftung"/>
                            </w:pPr>
                            <w:bookmarkStart w:id="393" w:name="_Ref1653177"/>
                            <w:r>
                              <w:t xml:space="preserve">Table </w:t>
                            </w:r>
                            <w:fldSimple w:instr=" STYLEREF 1 \s ">
                              <w:r>
                                <w:rPr>
                                  <w:noProof/>
                                </w:rPr>
                                <w:t>7</w:t>
                              </w:r>
                            </w:fldSimple>
                            <w:r>
                              <w:noBreakHyphen/>
                            </w:r>
                            <w:fldSimple w:instr=" SEQ Table \* ARABIC \s 1 ">
                              <w:r>
                                <w:rPr>
                                  <w:noProof/>
                                </w:rPr>
                                <w:t>11</w:t>
                              </w:r>
                            </w:fldSimple>
                            <w:bookmarkEnd w:id="393"/>
                            <w:r>
                              <w:t>: Parameters of the MLME-AUTHENTICATE.indication primitive</w:t>
                            </w:r>
                          </w:p>
                        </w:txbxContent>
                      </wps:txbx>
                      <wps:bodyPr rot="0" vert="horz" wrap="square" lIns="91440" tIns="45720" rIns="91440" bIns="45720" anchor="t" anchorCtr="0">
                        <a:noAutofit/>
                      </wps:bodyPr>
                    </wps:wsp>
                  </a:graphicData>
                </a:graphic>
              </wp:inline>
            </w:drawing>
          </mc:Choice>
          <mc:Fallback>
            <w:pict>
              <v:shape w14:anchorId="04DBFCD9" id="Textfeld 39" o:spid="_x0000_s1108" type="#_x0000_t202" style="width:7in;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" stroked="f">
                <v:textbox>
                  <w:txbxContent>
                    <w:tbl>
                      <w:tblPr>
                        <w:tblStyle w:val="Tabellenraster"/>
                        <w:tblW w:w="9884" w:type="dxa"/>
                        <w:tblLayout w:type="fixed"/>
                        <w:tblLook w:val="04A0" w:firstRow="1" w:lastRow="0" w:firstColumn="1" w:lastColumn="0" w:noHBand="0" w:noVBand="1"/>
                        <w:tblPrChange w:id="639" w:author="Autor">
                          <w:tblPr>
                            <w:tblStyle w:val="Tabellenraster"/>
                            <w:tblW w:w="0" w:type="auto"/>
                            <w:tblLayout w:type="fixed"/>
                            <w:tblLook w:val="04A0" w:firstRow="1" w:lastRow="0" w:firstColumn="1" w:lastColumn="0" w:noHBand="0" w:noVBand="1"/>
                          </w:tblPr>
                        </w:tblPrChange>
                      </w:tblPr>
                      <w:tblGrid>
                        <w:gridCol w:w="2268"/>
                        <w:gridCol w:w="1223"/>
                        <w:gridCol w:w="2028"/>
                        <w:gridCol w:w="4365"/>
                        <w:tblGridChange w:id="640">
                          <w:tblGrid>
                            <w:gridCol w:w="2268"/>
                            <w:gridCol w:w="1223"/>
                            <w:gridCol w:w="2028"/>
                            <w:gridCol w:w="3912"/>
                          </w:tblGrid>
                        </w:tblGridChange>
                      </w:tblGrid>
                      <w:tr w:rsidR="00C20570" w14:paraId="73247B6C" w14:textId="77777777" w:rsidTr="00C20570">
                        <w:tc>
                          <w:tcPr>
                            <w:tcW w:w="2268" w:type="dxa"/>
                            <w:vAlign w:val="center"/>
                            <w:tcPrChange w:id="641" w:author="Autor">
                              <w:tcPr>
                                <w:tcW w:w="2268" w:type="dxa"/>
                                <w:vAlign w:val="center"/>
                              </w:tcPr>
                            </w:tcPrChange>
                          </w:tcPr>
                          <w:p w14:paraId="06ACAEF9" w14:textId="0CA82CBE" w:rsidR="0036712B" w:rsidRPr="00492113" w:rsidRDefault="0036712B" w:rsidP="00797A36">
                            <w:pPr>
                              <w:jc w:val="center"/>
                              <w:rPr>
                                <w:b/>
                              </w:rPr>
                            </w:pPr>
                            <w:r w:rsidRPr="00492113">
                              <w:rPr>
                                <w:b/>
                              </w:rPr>
                              <w:t>Parameter name</w:t>
                            </w:r>
                          </w:p>
                        </w:tc>
                        <w:tc>
                          <w:tcPr>
                            <w:tcW w:w="1223" w:type="dxa"/>
                            <w:vAlign w:val="center"/>
                            <w:tcPrChange w:id="642" w:author="Autor">
                              <w:tcPr>
                                <w:tcW w:w="1223" w:type="dxa"/>
                                <w:vAlign w:val="center"/>
                              </w:tcPr>
                            </w:tcPrChange>
                          </w:tcPr>
                          <w:p w14:paraId="29C13C2F" w14:textId="012F332B" w:rsidR="0036712B" w:rsidRPr="00492113" w:rsidRDefault="0036712B" w:rsidP="00797A36">
                            <w:pPr>
                              <w:jc w:val="center"/>
                              <w:rPr>
                                <w:b/>
                              </w:rPr>
                            </w:pPr>
                            <w:r>
                              <w:rPr>
                                <w:b/>
                              </w:rPr>
                              <w:t>Type</w:t>
                            </w:r>
                          </w:p>
                        </w:tc>
                        <w:tc>
                          <w:tcPr>
                            <w:tcW w:w="2028" w:type="dxa"/>
                            <w:vAlign w:val="center"/>
                            <w:tcPrChange w:id="643" w:author="Autor">
                              <w:tcPr>
                                <w:tcW w:w="2028" w:type="dxa"/>
                                <w:vAlign w:val="center"/>
                              </w:tcPr>
                            </w:tcPrChange>
                          </w:tcPr>
                          <w:p w14:paraId="752E939D" w14:textId="1CE864DE" w:rsidR="0036712B" w:rsidRPr="00492113" w:rsidRDefault="0036712B" w:rsidP="00797A36">
                            <w:pPr>
                              <w:jc w:val="center"/>
                              <w:rPr>
                                <w:b/>
                              </w:rPr>
                            </w:pPr>
                            <w:r>
                              <w:rPr>
                                <w:b/>
                              </w:rPr>
                              <w:t>Value range</w:t>
                            </w:r>
                          </w:p>
                        </w:tc>
                        <w:tc>
                          <w:tcPr>
                            <w:tcW w:w="4365" w:type="dxa"/>
                            <w:vAlign w:val="center"/>
                            <w:tcPrChange w:id="644" w:author="Autor">
                              <w:tcPr>
                                <w:tcW w:w="3912" w:type="dxa"/>
                                <w:vAlign w:val="center"/>
                              </w:tcPr>
                            </w:tcPrChange>
                          </w:tcPr>
                          <w:p w14:paraId="16E1E540" w14:textId="3219789B" w:rsidR="0036712B" w:rsidRPr="00492113" w:rsidRDefault="0036712B" w:rsidP="00797A36">
                            <w:pPr>
                              <w:jc w:val="center"/>
                              <w:rPr>
                                <w:b/>
                              </w:rPr>
                            </w:pPr>
                            <w:r w:rsidRPr="00492113">
                              <w:rPr>
                                <w:b/>
                              </w:rPr>
                              <w:t>Paramete</w:t>
                            </w:r>
                            <w:r>
                              <w:rPr>
                                <w:b/>
                              </w:rPr>
                              <w:t>r descri</w:t>
                            </w:r>
                            <w:r w:rsidRPr="00492113">
                              <w:rPr>
                                <w:b/>
                              </w:rPr>
                              <w:t>ption</w:t>
                            </w:r>
                          </w:p>
                        </w:tc>
                      </w:tr>
                      <w:tr w:rsidR="00C20570" w14:paraId="786AACFA" w14:textId="77777777" w:rsidTr="00C20570">
                        <w:tc>
                          <w:tcPr>
                            <w:tcW w:w="2268" w:type="dxa"/>
                            <w:vAlign w:val="center"/>
                            <w:tcPrChange w:id="645" w:author="Autor">
                              <w:tcPr>
                                <w:tcW w:w="2268" w:type="dxa"/>
                                <w:vAlign w:val="center"/>
                              </w:tcPr>
                            </w:tcPrChange>
                          </w:tcPr>
                          <w:p w14:paraId="599FE0C2" w14:textId="48D75A8F" w:rsidR="0036712B" w:rsidRDefault="0036712B" w:rsidP="002B320D">
                            <w:del w:id="646" w:author="Autor">
                              <w:r w:rsidDel="00C20570">
                                <w:delText>Mac48Address</w:delText>
                              </w:r>
                            </w:del>
                            <w:ins w:id="647" w:author="Autor">
                              <w:r w:rsidR="00C20570">
                                <w:t>DeviceAddress</w:t>
                              </w:r>
                            </w:ins>
                          </w:p>
                        </w:tc>
                        <w:tc>
                          <w:tcPr>
                            <w:tcW w:w="1223" w:type="dxa"/>
                            <w:vAlign w:val="center"/>
                            <w:tcPrChange w:id="648" w:author="Autor">
                              <w:tcPr>
                                <w:tcW w:w="1223" w:type="dxa"/>
                                <w:vAlign w:val="center"/>
                              </w:tcPr>
                            </w:tcPrChange>
                          </w:tcPr>
                          <w:p w14:paraId="657E5C80" w14:textId="77777777" w:rsidR="0036712B" w:rsidRDefault="0036712B" w:rsidP="002B320D">
                            <w:pPr>
                              <w:jc w:val="center"/>
                            </w:pPr>
                            <w:r>
                              <w:t>MAC-48 Address</w:t>
                            </w:r>
                          </w:p>
                        </w:tc>
                        <w:tc>
                          <w:tcPr>
                            <w:tcW w:w="2028" w:type="dxa"/>
                            <w:vAlign w:val="center"/>
                            <w:tcPrChange w:id="649" w:author="Autor">
                              <w:tcPr>
                                <w:tcW w:w="2028" w:type="dxa"/>
                                <w:vAlign w:val="center"/>
                              </w:tcPr>
                            </w:tcPrChange>
                          </w:tcPr>
                          <w:p w14:paraId="3BAF752A" w14:textId="3663DA7E" w:rsidR="0036712B" w:rsidRDefault="00C20570" w:rsidP="00C20570">
                            <w:pPr>
                              <w:pPrChange w:id="650" w:author="Autor">
                                <w:pPr>
                                  <w:jc w:val="center"/>
                                </w:pPr>
                              </w:pPrChange>
                            </w:pPr>
                            <w:ins w:id="651" w:author="Autor">
                              <w:r>
                                <w:t>Device addresses</w:t>
                              </w:r>
                            </w:ins>
                            <w:del w:id="652" w:author="Autor">
                              <w:r w:rsidR="0036712B" w:rsidDel="00C20570">
                                <w:delText>valid addresses</w:delText>
                              </w:r>
                            </w:del>
                          </w:p>
                        </w:tc>
                        <w:tc>
                          <w:tcPr>
                            <w:tcW w:w="4365" w:type="dxa"/>
                            <w:tcPrChange w:id="653" w:author="Autor">
                              <w:tcPr>
                                <w:tcW w:w="3912" w:type="dxa"/>
                              </w:tcPr>
                            </w:tcPrChange>
                          </w:tcPr>
                          <w:p w14:paraId="552E9DDB" w14:textId="77777777" w:rsidR="0036712B" w:rsidRDefault="0036712B" w:rsidP="002B320D">
                            <w:r>
                              <w:t>The MAC-48 address of the device requesting to be authenticated.</w:t>
                            </w:r>
                          </w:p>
                        </w:tc>
                      </w:tr>
                      <w:tr w:rsidR="00C20570" w14:paraId="7FB874BB" w14:textId="77777777" w:rsidTr="00C20570">
                        <w:tc>
                          <w:tcPr>
                            <w:tcW w:w="2268" w:type="dxa"/>
                            <w:vAlign w:val="center"/>
                            <w:tcPrChange w:id="654" w:author="Autor">
                              <w:tcPr>
                                <w:tcW w:w="2268" w:type="dxa"/>
                                <w:vAlign w:val="center"/>
                              </w:tcPr>
                            </w:tcPrChange>
                          </w:tcPr>
                          <w:p w14:paraId="0F6A0E4A" w14:textId="757ADA42" w:rsidR="0036712B" w:rsidRDefault="0036712B" w:rsidP="00E02AD1">
                            <w:r w:rsidRPr="006E5ADD">
                              <w:t>SecurityType</w:t>
                            </w:r>
                          </w:p>
                        </w:tc>
                        <w:tc>
                          <w:tcPr>
                            <w:tcW w:w="1223" w:type="dxa"/>
                            <w:vAlign w:val="center"/>
                            <w:tcPrChange w:id="655" w:author="Autor">
                              <w:tcPr>
                                <w:tcW w:w="1223" w:type="dxa"/>
                                <w:vAlign w:val="center"/>
                              </w:tcPr>
                            </w:tcPrChange>
                          </w:tcPr>
                          <w:p w14:paraId="72B2D74A" w14:textId="6E3F18E8" w:rsidR="0036712B" w:rsidRDefault="0036712B" w:rsidP="00E02AD1">
                            <w:pPr>
                              <w:keepNext/>
                              <w:jc w:val="center"/>
                            </w:pPr>
                            <w:r>
                              <w:t>integer</w:t>
                            </w:r>
                          </w:p>
                        </w:tc>
                        <w:tc>
                          <w:tcPr>
                            <w:tcW w:w="2028" w:type="dxa"/>
                            <w:vAlign w:val="center"/>
                            <w:tcPrChange w:id="656" w:author="Autor">
                              <w:tcPr>
                                <w:tcW w:w="2028" w:type="dxa"/>
                                <w:vAlign w:val="center"/>
                              </w:tcPr>
                            </w:tcPrChange>
                          </w:tcPr>
                          <w:p w14:paraId="51FA2ABE" w14:textId="35E32879" w:rsidR="0036712B" w:rsidRDefault="0036712B" w:rsidP="00E02AD1">
                            <w:pPr>
                              <w:keepNext/>
                              <w:jc w:val="center"/>
                            </w:pPr>
                            <w:r>
                              <w:t xml:space="preserve">IDs as defined in </w:t>
                            </w:r>
                            <w:r>
                              <w:fldChar w:fldCharType="begin"/>
                            </w:r>
                            <w:r>
                              <w:instrText xml:space="preserve"> REF _Ref1660759 \h </w:instrText>
                            </w:r>
                            <w:r>
                              <w:fldChar w:fldCharType="separate"/>
                            </w:r>
                            <w:r>
                              <w:t xml:space="preserve">Table </w:t>
                            </w:r>
                            <w:r>
                              <w:rPr>
                                <w:noProof/>
                              </w:rPr>
                              <w:t>8</w:t>
                            </w:r>
                            <w:r>
                              <w:noBreakHyphen/>
                            </w:r>
                            <w:r>
                              <w:rPr>
                                <w:noProof/>
                              </w:rPr>
                              <w:t>1</w:t>
                            </w:r>
                            <w:r>
                              <w:fldChar w:fldCharType="end"/>
                            </w:r>
                          </w:p>
                        </w:tc>
                        <w:tc>
                          <w:tcPr>
                            <w:tcW w:w="4365" w:type="dxa"/>
                            <w:tcPrChange w:id="657" w:author="Autor">
                              <w:tcPr>
                                <w:tcW w:w="3912" w:type="dxa"/>
                              </w:tcPr>
                            </w:tcPrChange>
                          </w:tcPr>
                          <w:p w14:paraId="0546946B" w14:textId="692C8AD1" w:rsidR="0036712B" w:rsidRDefault="0036712B" w:rsidP="00E02AD1">
                            <w:pPr>
                              <w:keepNext/>
                            </w:pPr>
                            <w:r w:rsidRPr="006E5ADD">
                              <w:t xml:space="preserve">The type of </w:t>
                            </w:r>
                            <w:r>
                              <w:t xml:space="preserve">security as specified in clause </w:t>
                            </w:r>
                            <w:r>
                              <w:fldChar w:fldCharType="begin"/>
                            </w:r>
                            <w:r>
                              <w:instrText xml:space="preserve"> REF _Ref532821548 \r \h </w:instrText>
                            </w:r>
                            <w:r>
                              <w:fldChar w:fldCharType="separate"/>
                            </w:r>
                            <w:r>
                              <w:t>8</w:t>
                            </w:r>
                            <w:r>
                              <w:fldChar w:fldCharType="end"/>
                            </w:r>
                            <w:r>
                              <w:t>.</w:t>
                            </w:r>
                          </w:p>
                        </w:tc>
                      </w:tr>
                      <w:tr w:rsidR="00C20570" w14:paraId="1C4BF12E" w14:textId="77777777" w:rsidTr="00C20570">
                        <w:tc>
                          <w:tcPr>
                            <w:tcW w:w="2268" w:type="dxa"/>
                            <w:vAlign w:val="center"/>
                            <w:tcPrChange w:id="658" w:author="Autor">
                              <w:tcPr>
                                <w:tcW w:w="2268" w:type="dxa"/>
                                <w:vAlign w:val="center"/>
                              </w:tcPr>
                            </w:tcPrChange>
                          </w:tcPr>
                          <w:p w14:paraId="62631C0C" w14:textId="77777777" w:rsidR="0036712B" w:rsidRDefault="0036712B" w:rsidP="002B320D">
                            <w:r w:rsidRPr="006E5ADD">
                              <w:t>AuthenticationDetails</w:t>
                            </w:r>
                          </w:p>
                        </w:tc>
                        <w:tc>
                          <w:tcPr>
                            <w:tcW w:w="1223" w:type="dxa"/>
                            <w:vAlign w:val="center"/>
                            <w:tcPrChange w:id="659" w:author="Autor">
                              <w:tcPr>
                                <w:tcW w:w="1223" w:type="dxa"/>
                                <w:vAlign w:val="center"/>
                              </w:tcPr>
                            </w:tcPrChange>
                          </w:tcPr>
                          <w:p w14:paraId="0F37EAC7" w14:textId="77777777" w:rsidR="0036712B" w:rsidRDefault="0036712B" w:rsidP="002B320D">
                            <w:pPr>
                              <w:keepNext/>
                              <w:jc w:val="center"/>
                            </w:pPr>
                            <w:r w:rsidRPr="006E5ADD">
                              <w:t>variable</w:t>
                            </w:r>
                          </w:p>
                        </w:tc>
                        <w:tc>
                          <w:tcPr>
                            <w:tcW w:w="2028" w:type="dxa"/>
                            <w:vAlign w:val="center"/>
                            <w:tcPrChange w:id="660" w:author="Autor">
                              <w:tcPr>
                                <w:tcW w:w="2028" w:type="dxa"/>
                                <w:vAlign w:val="center"/>
                              </w:tcPr>
                            </w:tcPrChange>
                          </w:tcPr>
                          <w:p w14:paraId="6F3695C7" w14:textId="77777777" w:rsidR="0036712B" w:rsidRDefault="0036712B" w:rsidP="002B320D">
                            <w:pPr>
                              <w:keepNext/>
                              <w:jc w:val="center"/>
                            </w:pPr>
                            <w:r w:rsidRPr="006E5ADD">
                              <w:t>variable</w:t>
                            </w:r>
                          </w:p>
                        </w:tc>
                        <w:tc>
                          <w:tcPr>
                            <w:tcW w:w="4365" w:type="dxa"/>
                            <w:tcPrChange w:id="661" w:author="Autor">
                              <w:tcPr>
                                <w:tcW w:w="3912" w:type="dxa"/>
                              </w:tcPr>
                            </w:tcPrChange>
                          </w:tcPr>
                          <w:p w14:paraId="1C1CEA0F" w14:textId="77777777" w:rsidR="0036712B" w:rsidRDefault="0036712B" w:rsidP="002B320D">
                            <w:pPr>
                              <w:keepNext/>
                            </w:pPr>
                            <w:r w:rsidRPr="006E5ADD">
                              <w:t>The type-specific security information. Format depends on the SecurityType parameter.</w:t>
                            </w:r>
                          </w:p>
                        </w:tc>
                      </w:tr>
                    </w:tbl>
                    <w:p w14:paraId="15F41EFF" w14:textId="34DB1312" w:rsidR="0036712B" w:rsidRPr="002B320D" w:rsidRDefault="0036712B" w:rsidP="002B320D">
                      <w:pPr>
                        <w:pStyle w:val="Beschriftung"/>
                      </w:pPr>
                      <w:bookmarkStart w:id="662" w:name="_Ref1653177"/>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11</w:t>
                      </w:r>
                      <w:r>
                        <w:rPr>
                          <w:noProof/>
                        </w:rPr>
                        <w:fldChar w:fldCharType="end"/>
                      </w:r>
                      <w:bookmarkEnd w:id="662"/>
                      <w:r>
                        <w:t>: Parameters of the MLME-AUTHENTICATE.indication primitive</w:t>
                      </w:r>
                    </w:p>
                  </w:txbxContent>
                </v:textbox>
                <w10:anchorlock/>
              </v:shape>
            </w:pict>
          </mc:Fallback>
        </mc:AlternateContent>
      </w:r>
    </w:p>
    <w:p w14:paraId="04093F3B" w14:textId="66D98E1E" w:rsidR="00F74434" w:rsidRDefault="00F74434" w:rsidP="004F1E6D">
      <w:pPr>
        <w:jc w:val="both"/>
      </w:pPr>
    </w:p>
    <w:p w14:paraId="2545D31D" w14:textId="56FE09D2" w:rsidR="00F74434" w:rsidRDefault="00F74434" w:rsidP="00F74434">
      <w:pPr>
        <w:pStyle w:val="berschrift4"/>
        <w:jc w:val="both"/>
      </w:pPr>
      <w:bookmarkStart w:id="394" w:name="_Ref8820540"/>
      <w:r>
        <w:t>Response</w:t>
      </w:r>
      <w:bookmarkEnd w:id="394"/>
    </w:p>
    <w:p w14:paraId="02C0D0B0" w14:textId="77777777" w:rsidR="00F74434" w:rsidRDefault="00F74434" w:rsidP="00F74434">
      <w:pPr>
        <w:jc w:val="both"/>
      </w:pPr>
    </w:p>
    <w:p w14:paraId="3A12988D" w14:textId="71469AD2" w:rsidR="00F74434" w:rsidRDefault="00F74434" w:rsidP="00F74434">
      <w:pPr>
        <w:jc w:val="both"/>
      </w:pPr>
      <w:r>
        <w:t>The MLME-AUTHENTICATE.</w:t>
      </w:r>
      <w:r w:rsidR="003E7773">
        <w:t>response</w:t>
      </w:r>
      <w:r>
        <w:t xml:space="preserve"> primitive is issued </w:t>
      </w:r>
      <w:r w:rsidR="003E7773">
        <w:t>from</w:t>
      </w:r>
      <w:r>
        <w:t xml:space="preserve"> the DME </w:t>
      </w:r>
      <w:r w:rsidR="003E7773">
        <w:t xml:space="preserve">to the </w:t>
      </w:r>
      <w:r>
        <w:t xml:space="preserve">coordinator MAC </w:t>
      </w:r>
      <w:r w:rsidR="003E7773">
        <w:t>after deciding about whether to accept or reject the preceding authentication request.</w:t>
      </w:r>
    </w:p>
    <w:p w14:paraId="76731DEE" w14:textId="77777777" w:rsidR="00F74434" w:rsidRDefault="00F74434" w:rsidP="00F74434">
      <w:pPr>
        <w:jc w:val="both"/>
      </w:pPr>
    </w:p>
    <w:p w14:paraId="395039F5" w14:textId="7F607CC6" w:rsidR="00F74434" w:rsidRDefault="00F74434" w:rsidP="00F74434">
      <w:pPr>
        <w:suppressAutoHyphens w:val="0"/>
        <w:jc w:val="both"/>
      </w:pPr>
      <w:r>
        <w:t>The parameters of the primitive are listed in</w:t>
      </w:r>
      <w:r w:rsidR="00EA778C">
        <w:t xml:space="preserve"> </w:t>
      </w:r>
      <w:r w:rsidR="00EA778C">
        <w:fldChar w:fldCharType="begin"/>
      </w:r>
      <w:r w:rsidR="00EA778C">
        <w:instrText xml:space="preserve"> REF _Ref8807697 \h </w:instrText>
      </w:r>
      <w:r w:rsidR="00EA778C">
        <w:fldChar w:fldCharType="separate"/>
      </w:r>
      <w:r w:rsidR="00EA778C">
        <w:t xml:space="preserve">Table </w:t>
      </w:r>
      <w:r w:rsidR="00EA778C">
        <w:rPr>
          <w:noProof/>
        </w:rPr>
        <w:t>7</w:t>
      </w:r>
      <w:r w:rsidR="00EA778C">
        <w:noBreakHyphen/>
      </w:r>
      <w:r w:rsidR="00EA778C">
        <w:rPr>
          <w:noProof/>
        </w:rPr>
        <w:t>13</w:t>
      </w:r>
      <w:r w:rsidR="00EA778C">
        <w:fldChar w:fldCharType="end"/>
      </w:r>
      <w:r>
        <w:t>.</w:t>
      </w:r>
    </w:p>
    <w:p w14:paraId="55CC47A4" w14:textId="77777777" w:rsidR="00F74434" w:rsidRDefault="00F74434" w:rsidP="00F74434">
      <w:pPr>
        <w:jc w:val="both"/>
      </w:pPr>
    </w:p>
    <w:p w14:paraId="432E01D8" w14:textId="7096108A" w:rsidR="00F74434" w:rsidRDefault="00F74434" w:rsidP="004F1E6D">
      <w:pPr>
        <w:jc w:val="both"/>
      </w:pPr>
      <w:r w:rsidRPr="00851310">
        <w:rPr>
          <w:noProof/>
          <w:lang w:val="de-DE" w:eastAsia="de-DE"/>
        </w:rPr>
        <mc:AlternateContent>
          <mc:Choice Requires="wps">
            <w:drawing>
              <wp:inline distT="0" distB="0" distL="0" distR="0" wp14:anchorId="2D89C8D8" wp14:editId="5E98DF07">
                <wp:extent cx="6400800" cy="1428750"/>
                <wp:effectExtent l="0" t="0" r="0" b="0"/>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28750"/>
                        </a:xfrm>
                        <a:prstGeom prst="rect">
                          <a:avLst/>
                        </a:prstGeom>
                        <a:solidFill>
                          <a:srgbClr val="FFFFFF"/>
                        </a:solidFill>
                        <a:ln w="9525">
                          <a:noFill/>
                          <a:miter lim="800000"/>
                          <a:headEnd/>
                          <a:tailEnd/>
                        </a:ln>
                      </wps:spPr>
                      <wps:txbx>
                        <w:txbxContent>
                          <w:tbl>
                            <w:tblPr>
                              <w:tblStyle w:val="Tabellenraster"/>
                              <w:tblW w:w="10148" w:type="dxa"/>
                              <w:tblLayout w:type="fixed"/>
                              <w:tblLook w:val="04A0" w:firstRow="1" w:lastRow="0" w:firstColumn="1" w:lastColumn="0" w:noHBand="0" w:noVBand="1"/>
                              <w:tblPrChange w:id="395" w:author="Autor">
                                <w:tblPr>
                                  <w:tblStyle w:val="Tabellenraster"/>
                                  <w:tblW w:w="9751" w:type="dxa"/>
                                  <w:tblLayout w:type="fixed"/>
                                  <w:tblLook w:val="04A0" w:firstRow="1" w:lastRow="0" w:firstColumn="1" w:lastColumn="0" w:noHBand="0" w:noVBand="1"/>
                                </w:tblPr>
                              </w:tblPrChange>
                            </w:tblPr>
                            <w:tblGrid>
                              <w:gridCol w:w="1871"/>
                              <w:gridCol w:w="1361"/>
                              <w:gridCol w:w="2381"/>
                              <w:gridCol w:w="4535"/>
                              <w:tblGridChange w:id="396">
                                <w:tblGrid>
                                  <w:gridCol w:w="1871"/>
                                  <w:gridCol w:w="1361"/>
                                  <w:gridCol w:w="1984"/>
                                  <w:gridCol w:w="4535"/>
                                </w:tblGrid>
                              </w:tblGridChange>
                            </w:tblGrid>
                            <w:tr w:rsidR="00111DB8" w14:paraId="7EE90F17" w14:textId="77777777" w:rsidTr="00111DB8">
                              <w:tc>
                                <w:tcPr>
                                  <w:tcW w:w="1871" w:type="dxa"/>
                                  <w:vAlign w:val="center"/>
                                  <w:tcPrChange w:id="397" w:author="Autor">
                                    <w:tcPr>
                                      <w:tcW w:w="1871" w:type="dxa"/>
                                      <w:vAlign w:val="center"/>
                                    </w:tcPr>
                                  </w:tcPrChange>
                                </w:tcPr>
                                <w:p w14:paraId="4B2ADE65" w14:textId="77777777" w:rsidR="0036712B" w:rsidRPr="00492113" w:rsidRDefault="0036712B" w:rsidP="00797A36">
                                  <w:pPr>
                                    <w:jc w:val="center"/>
                                    <w:rPr>
                                      <w:b/>
                                    </w:rPr>
                                  </w:pPr>
                                  <w:r w:rsidRPr="00492113">
                                    <w:rPr>
                                      <w:b/>
                                    </w:rPr>
                                    <w:t>Parameter name</w:t>
                                  </w:r>
                                </w:p>
                              </w:tc>
                              <w:tc>
                                <w:tcPr>
                                  <w:tcW w:w="1361" w:type="dxa"/>
                                  <w:vAlign w:val="center"/>
                                  <w:tcPrChange w:id="398" w:author="Autor">
                                    <w:tcPr>
                                      <w:tcW w:w="1361" w:type="dxa"/>
                                      <w:vAlign w:val="center"/>
                                    </w:tcPr>
                                  </w:tcPrChange>
                                </w:tcPr>
                                <w:p w14:paraId="46A29352" w14:textId="77777777" w:rsidR="0036712B" w:rsidRPr="00492113" w:rsidRDefault="0036712B" w:rsidP="00797A36">
                                  <w:pPr>
                                    <w:jc w:val="center"/>
                                    <w:rPr>
                                      <w:b/>
                                    </w:rPr>
                                  </w:pPr>
                                  <w:r>
                                    <w:rPr>
                                      <w:b/>
                                    </w:rPr>
                                    <w:t>Type</w:t>
                                  </w:r>
                                </w:p>
                              </w:tc>
                              <w:tc>
                                <w:tcPr>
                                  <w:tcW w:w="2381" w:type="dxa"/>
                                  <w:vAlign w:val="center"/>
                                  <w:tcPrChange w:id="399" w:author="Autor">
                                    <w:tcPr>
                                      <w:tcW w:w="1984" w:type="dxa"/>
                                      <w:vAlign w:val="center"/>
                                    </w:tcPr>
                                  </w:tcPrChange>
                                </w:tcPr>
                                <w:p w14:paraId="65FA8754" w14:textId="77777777" w:rsidR="0036712B" w:rsidRPr="00492113" w:rsidRDefault="0036712B" w:rsidP="00797A36">
                                  <w:pPr>
                                    <w:jc w:val="center"/>
                                    <w:rPr>
                                      <w:b/>
                                    </w:rPr>
                                  </w:pPr>
                                  <w:r>
                                    <w:rPr>
                                      <w:b/>
                                    </w:rPr>
                                    <w:t>Value range</w:t>
                                  </w:r>
                                </w:p>
                              </w:tc>
                              <w:tc>
                                <w:tcPr>
                                  <w:tcW w:w="4535" w:type="dxa"/>
                                  <w:vAlign w:val="center"/>
                                  <w:tcPrChange w:id="400" w:author="Autor">
                                    <w:tcPr>
                                      <w:tcW w:w="4535" w:type="dxa"/>
                                      <w:vAlign w:val="center"/>
                                    </w:tcPr>
                                  </w:tcPrChange>
                                </w:tcPr>
                                <w:p w14:paraId="572699D9" w14:textId="77777777" w:rsidR="0036712B" w:rsidRPr="00492113" w:rsidRDefault="0036712B" w:rsidP="00797A36">
                                  <w:pPr>
                                    <w:jc w:val="center"/>
                                    <w:rPr>
                                      <w:b/>
                                    </w:rPr>
                                  </w:pPr>
                                  <w:r w:rsidRPr="00492113">
                                    <w:rPr>
                                      <w:b/>
                                    </w:rPr>
                                    <w:t>Paramete</w:t>
                                  </w:r>
                                  <w:r>
                                    <w:rPr>
                                      <w:b/>
                                    </w:rPr>
                                    <w:t>r descri</w:t>
                                  </w:r>
                                  <w:r w:rsidRPr="00492113">
                                    <w:rPr>
                                      <w:b/>
                                    </w:rPr>
                                    <w:t>ption</w:t>
                                  </w:r>
                                </w:p>
                              </w:tc>
                            </w:tr>
                            <w:tr w:rsidR="00111DB8" w14:paraId="3B138312" w14:textId="77777777" w:rsidTr="00111DB8">
                              <w:tc>
                                <w:tcPr>
                                  <w:tcW w:w="1871" w:type="dxa"/>
                                  <w:vAlign w:val="center"/>
                                  <w:tcPrChange w:id="401" w:author="Autor">
                                    <w:tcPr>
                                      <w:tcW w:w="1871" w:type="dxa"/>
                                      <w:vAlign w:val="center"/>
                                    </w:tcPr>
                                  </w:tcPrChange>
                                </w:tcPr>
                                <w:p w14:paraId="4DF4EFD3" w14:textId="63C71B15" w:rsidR="00331432" w:rsidRDefault="00331432" w:rsidP="00331432">
                                  <w:ins w:id="402" w:author="Autor">
                                    <w:r>
                                      <w:t>DeviceAddress</w:t>
                                    </w:r>
                                  </w:ins>
                                  <w:del w:id="403" w:author="Autor">
                                    <w:r w:rsidDel="00524D2C">
                                      <w:delText>Mac48Address</w:delText>
                                    </w:r>
                                  </w:del>
                                </w:p>
                              </w:tc>
                              <w:tc>
                                <w:tcPr>
                                  <w:tcW w:w="1361" w:type="dxa"/>
                                  <w:vAlign w:val="center"/>
                                  <w:tcPrChange w:id="404" w:author="Autor">
                                    <w:tcPr>
                                      <w:tcW w:w="1361" w:type="dxa"/>
                                      <w:vAlign w:val="center"/>
                                    </w:tcPr>
                                  </w:tcPrChange>
                                </w:tcPr>
                                <w:p w14:paraId="48A13EE7" w14:textId="4C7B92B6" w:rsidR="00331432" w:rsidRDefault="00331432" w:rsidP="00331432">
                                  <w:pPr>
                                    <w:jc w:val="center"/>
                                  </w:pPr>
                                  <w:ins w:id="405" w:author="Autor">
                                    <w:r>
                                      <w:t>MAC-48 Address</w:t>
                                    </w:r>
                                  </w:ins>
                                  <w:del w:id="406" w:author="Autor">
                                    <w:r w:rsidDel="00524D2C">
                                      <w:delText>MAC-48 Address</w:delText>
                                    </w:r>
                                  </w:del>
                                </w:p>
                              </w:tc>
                              <w:tc>
                                <w:tcPr>
                                  <w:tcW w:w="2381" w:type="dxa"/>
                                  <w:vAlign w:val="center"/>
                                  <w:tcPrChange w:id="407" w:author="Autor">
                                    <w:tcPr>
                                      <w:tcW w:w="1984" w:type="dxa"/>
                                      <w:vAlign w:val="center"/>
                                    </w:tcPr>
                                  </w:tcPrChange>
                                </w:tcPr>
                                <w:p w14:paraId="6CF7082B" w14:textId="248D1DE6" w:rsidR="00331432" w:rsidRDefault="00331432" w:rsidP="00331432">
                                  <w:pPr>
                                    <w:jc w:val="center"/>
                                  </w:pPr>
                                  <w:ins w:id="408" w:author="Autor">
                                    <w:r>
                                      <w:t>Device addresses</w:t>
                                    </w:r>
                                  </w:ins>
                                  <w:del w:id="409" w:author="Autor">
                                    <w:r w:rsidDel="00524D2C">
                                      <w:delText>valid addresses</w:delText>
                                    </w:r>
                                  </w:del>
                                </w:p>
                              </w:tc>
                              <w:tc>
                                <w:tcPr>
                                  <w:tcW w:w="4535" w:type="dxa"/>
                                  <w:tcPrChange w:id="410" w:author="Autor">
                                    <w:tcPr>
                                      <w:tcW w:w="4535" w:type="dxa"/>
                                    </w:tcPr>
                                  </w:tcPrChange>
                                </w:tcPr>
                                <w:p w14:paraId="5C015B2C" w14:textId="04DAAE20" w:rsidR="00331432" w:rsidRDefault="00331432" w:rsidP="00331432">
                                  <w:ins w:id="411" w:author="Autor">
                                    <w:r>
                                      <w:t>The MAC-48 address of the device requesting to be authenticated.</w:t>
                                    </w:r>
                                  </w:ins>
                                  <w:del w:id="412" w:author="Autor">
                                    <w:r w:rsidDel="00524D2C">
                                      <w:delText>The MAC-48 address of the device requesting to be authenticated.</w:delText>
                                    </w:r>
                                  </w:del>
                                </w:p>
                              </w:tc>
                            </w:tr>
                            <w:tr w:rsidR="00111DB8" w14:paraId="5047857C" w14:textId="77777777" w:rsidTr="00111DB8">
                              <w:tc>
                                <w:tcPr>
                                  <w:tcW w:w="1871" w:type="dxa"/>
                                  <w:vAlign w:val="center"/>
                                  <w:tcPrChange w:id="413" w:author="Autor">
                                    <w:tcPr>
                                      <w:tcW w:w="1871" w:type="dxa"/>
                                      <w:vAlign w:val="center"/>
                                    </w:tcPr>
                                  </w:tcPrChange>
                                </w:tcPr>
                                <w:p w14:paraId="4ABFE1B0" w14:textId="46E1B579" w:rsidR="00111DB8" w:rsidRDefault="00111DB8" w:rsidP="00111DB8">
                                  <w:ins w:id="414" w:author="Autor">
                                    <w:r>
                                      <w:t>Status</w:t>
                                    </w:r>
                                  </w:ins>
                                  <w:del w:id="415" w:author="Autor">
                                    <w:r w:rsidRPr="006E5ADD" w:rsidDel="001A40F4">
                                      <w:delText>SecurityType</w:delText>
                                    </w:r>
                                  </w:del>
                                </w:p>
                              </w:tc>
                              <w:tc>
                                <w:tcPr>
                                  <w:tcW w:w="1361" w:type="dxa"/>
                                  <w:vAlign w:val="center"/>
                                  <w:tcPrChange w:id="416" w:author="Autor">
                                    <w:tcPr>
                                      <w:tcW w:w="1361" w:type="dxa"/>
                                      <w:vAlign w:val="center"/>
                                    </w:tcPr>
                                  </w:tcPrChange>
                                </w:tcPr>
                                <w:p w14:paraId="3E41F6C7" w14:textId="6674EE06" w:rsidR="00111DB8" w:rsidRDefault="00111DB8" w:rsidP="00111DB8">
                                  <w:pPr>
                                    <w:keepNext/>
                                    <w:jc w:val="center"/>
                                  </w:pPr>
                                  <w:ins w:id="417" w:author="Autor">
                                    <w:r>
                                      <w:t>integer</w:t>
                                    </w:r>
                                  </w:ins>
                                  <w:del w:id="418" w:author="Autor">
                                    <w:r w:rsidDel="001A40F4">
                                      <w:delText>integer</w:delText>
                                    </w:r>
                                  </w:del>
                                </w:p>
                              </w:tc>
                              <w:tc>
                                <w:tcPr>
                                  <w:tcW w:w="2381" w:type="dxa"/>
                                  <w:vAlign w:val="center"/>
                                  <w:tcPrChange w:id="419" w:author="Autor">
                                    <w:tcPr>
                                      <w:tcW w:w="1984" w:type="dxa"/>
                                      <w:vAlign w:val="center"/>
                                    </w:tcPr>
                                  </w:tcPrChange>
                                </w:tcPr>
                                <w:p w14:paraId="03A501F8" w14:textId="10ED0288" w:rsidR="00111DB8" w:rsidRDefault="00111DB8" w:rsidP="00111DB8">
                                  <w:pPr>
                                    <w:keepNext/>
                                    <w:jc w:val="center"/>
                                  </w:pPr>
                                  <w:ins w:id="420" w:author="Autor">
                                    <w:r>
                                      <w:t xml:space="preserve">Status IDs according to status field in element of </w:t>
                                    </w:r>
                                    <w:r w:rsidRPr="00111DB8">
                                      <w:rPr>
                                        <w:highlight w:val="yellow"/>
                                        <w:rPrChange w:id="421" w:author="Autor">
                                          <w:rPr/>
                                        </w:rPrChange>
                                      </w:rPr>
                                      <w:t>clause XXX</w:t>
                                    </w:r>
                                  </w:ins>
                                  <w:del w:id="422" w:author="Autor">
                                    <w:r w:rsidDel="001A40F4">
                                      <w:delText xml:space="preserve">IDs as defined in </w:delText>
                                    </w:r>
                                    <w:r w:rsidDel="001A40F4">
                                      <w:fldChar w:fldCharType="begin"/>
                                    </w:r>
                                    <w:r w:rsidDel="001A40F4">
                                      <w:delInstrText xml:space="preserve"> REF _Ref1660759 \h </w:delInstrText>
                                    </w:r>
                                    <w:r w:rsidDel="001A40F4">
                                      <w:fldChar w:fldCharType="separate"/>
                                    </w:r>
                                    <w:r w:rsidDel="001A40F4">
                                      <w:delText xml:space="preserve">Table </w:delText>
                                    </w:r>
                                    <w:r w:rsidDel="001A40F4">
                                      <w:rPr>
                                        <w:noProof/>
                                      </w:rPr>
                                      <w:delText>8</w:delText>
                                    </w:r>
                                    <w:r w:rsidDel="001A40F4">
                                      <w:noBreakHyphen/>
                                    </w:r>
                                    <w:r w:rsidDel="001A40F4">
                                      <w:rPr>
                                        <w:noProof/>
                                      </w:rPr>
                                      <w:delText>1</w:delText>
                                    </w:r>
                                    <w:r w:rsidDel="001A40F4">
                                      <w:fldChar w:fldCharType="end"/>
                                    </w:r>
                                  </w:del>
                                </w:p>
                              </w:tc>
                              <w:tc>
                                <w:tcPr>
                                  <w:tcW w:w="4535" w:type="dxa"/>
                                  <w:tcPrChange w:id="423" w:author="Autor">
                                    <w:tcPr>
                                      <w:tcW w:w="4535" w:type="dxa"/>
                                    </w:tcPr>
                                  </w:tcPrChange>
                                </w:tcPr>
                                <w:p w14:paraId="6C493A1E" w14:textId="033A2201" w:rsidR="00111DB8" w:rsidRDefault="00111DB8" w:rsidP="00111DB8">
                                  <w:pPr>
                                    <w:keepNext/>
                                  </w:pPr>
                                  <w:ins w:id="424" w:author="Autor">
                                    <w:r>
                                      <w:t>The result of the authentication process.</w:t>
                                    </w:r>
                                  </w:ins>
                                  <w:del w:id="425" w:author="Autor">
                                    <w:r w:rsidRPr="006E5ADD" w:rsidDel="001A40F4">
                                      <w:delText xml:space="preserve">The type of </w:delText>
                                    </w:r>
                                    <w:r w:rsidDel="001A40F4">
                                      <w:delText xml:space="preserve">security as specified in clause </w:delText>
                                    </w:r>
                                    <w:r w:rsidDel="001A40F4">
                                      <w:fldChar w:fldCharType="begin"/>
                                    </w:r>
                                    <w:r w:rsidDel="001A40F4">
                                      <w:delInstrText xml:space="preserve"> REF _Ref532821548 \r \h </w:delInstrText>
                                    </w:r>
                                    <w:r w:rsidDel="001A40F4">
                                      <w:fldChar w:fldCharType="separate"/>
                                    </w:r>
                                    <w:r w:rsidDel="001A40F4">
                                      <w:delText>8</w:delText>
                                    </w:r>
                                    <w:r w:rsidDel="001A40F4">
                                      <w:fldChar w:fldCharType="end"/>
                                    </w:r>
                                    <w:r w:rsidDel="001A40F4">
                                      <w:delText>.</w:delText>
                                    </w:r>
                                  </w:del>
                                </w:p>
                              </w:tc>
                            </w:tr>
                          </w:tbl>
                          <w:p w14:paraId="3DA6FBD8" w14:textId="6F78B6C2" w:rsidR="0036712B" w:rsidRPr="002B320D" w:rsidRDefault="0036712B" w:rsidP="00F74434">
                            <w:pPr>
                              <w:pStyle w:val="Beschriftung"/>
                            </w:pPr>
                            <w:bookmarkStart w:id="426" w:name="_Ref8807697"/>
                            <w:r>
                              <w:t xml:space="preserve">Table </w:t>
                            </w:r>
                            <w:fldSimple w:instr=" STYLEREF 1 \s ">
                              <w:r>
                                <w:rPr>
                                  <w:noProof/>
                                </w:rPr>
                                <w:t>7</w:t>
                              </w:r>
                            </w:fldSimple>
                            <w:r>
                              <w:noBreakHyphen/>
                            </w:r>
                            <w:fldSimple w:instr=" SEQ Table \* ARABIC \s 1 ">
                              <w:r>
                                <w:rPr>
                                  <w:noProof/>
                                </w:rPr>
                                <w:t>13</w:t>
                              </w:r>
                            </w:fldSimple>
                            <w:bookmarkEnd w:id="426"/>
                            <w:r>
                              <w:t>: Parameters of the MLME-AUTHENTICATE.indication primitive</w:t>
                            </w:r>
                          </w:p>
                        </w:txbxContent>
                      </wps:txbx>
                      <wps:bodyPr rot="0" vert="horz" wrap="square" lIns="91440" tIns="45720" rIns="91440" bIns="45720" anchor="t" anchorCtr="0">
                        <a:noAutofit/>
                      </wps:bodyPr>
                    </wps:wsp>
                  </a:graphicData>
                </a:graphic>
              </wp:inline>
            </w:drawing>
          </mc:Choice>
          <mc:Fallback>
            <w:pict>
              <v:shape w14:anchorId="2D89C8D8" id="Textfeld 30" o:spid="_x0000_s1109" type="#_x0000_t202" style="width:7in;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" stroked="f">
                <v:textbox>
                  <w:txbxContent>
                    <w:tbl>
                      <w:tblPr>
                        <w:tblStyle w:val="Tabellenraster"/>
                        <w:tblW w:w="10148" w:type="dxa"/>
                        <w:tblLayout w:type="fixed"/>
                        <w:tblLook w:val="04A0" w:firstRow="1" w:lastRow="0" w:firstColumn="1" w:lastColumn="0" w:noHBand="0" w:noVBand="1"/>
                        <w:tblPrChange w:id="696" w:author="Autor">
                          <w:tblPr>
                            <w:tblStyle w:val="Tabellenraster"/>
                            <w:tblW w:w="9751" w:type="dxa"/>
                            <w:tblLayout w:type="fixed"/>
                            <w:tblLook w:val="04A0" w:firstRow="1" w:lastRow="0" w:firstColumn="1" w:lastColumn="0" w:noHBand="0" w:noVBand="1"/>
                          </w:tblPr>
                        </w:tblPrChange>
                      </w:tblPr>
                      <w:tblGrid>
                        <w:gridCol w:w="1871"/>
                        <w:gridCol w:w="1361"/>
                        <w:gridCol w:w="2381"/>
                        <w:gridCol w:w="4535"/>
                        <w:tblGridChange w:id="697">
                          <w:tblGrid>
                            <w:gridCol w:w="1871"/>
                            <w:gridCol w:w="1361"/>
                            <w:gridCol w:w="1984"/>
                            <w:gridCol w:w="4535"/>
                          </w:tblGrid>
                        </w:tblGridChange>
                      </w:tblGrid>
                      <w:tr w:rsidR="00111DB8" w14:paraId="7EE90F17" w14:textId="77777777" w:rsidTr="00111DB8">
                        <w:tc>
                          <w:tcPr>
                            <w:tcW w:w="1871" w:type="dxa"/>
                            <w:vAlign w:val="center"/>
                            <w:tcPrChange w:id="698" w:author="Autor">
                              <w:tcPr>
                                <w:tcW w:w="1871" w:type="dxa"/>
                                <w:vAlign w:val="center"/>
                              </w:tcPr>
                            </w:tcPrChange>
                          </w:tcPr>
                          <w:p w14:paraId="4B2ADE65" w14:textId="77777777" w:rsidR="0036712B" w:rsidRPr="00492113" w:rsidRDefault="0036712B" w:rsidP="00797A36">
                            <w:pPr>
                              <w:jc w:val="center"/>
                              <w:rPr>
                                <w:b/>
                              </w:rPr>
                            </w:pPr>
                            <w:r w:rsidRPr="00492113">
                              <w:rPr>
                                <w:b/>
                              </w:rPr>
                              <w:t>Parameter name</w:t>
                            </w:r>
                          </w:p>
                        </w:tc>
                        <w:tc>
                          <w:tcPr>
                            <w:tcW w:w="1361" w:type="dxa"/>
                            <w:vAlign w:val="center"/>
                            <w:tcPrChange w:id="699" w:author="Autor">
                              <w:tcPr>
                                <w:tcW w:w="1361" w:type="dxa"/>
                                <w:vAlign w:val="center"/>
                              </w:tcPr>
                            </w:tcPrChange>
                          </w:tcPr>
                          <w:p w14:paraId="46A29352" w14:textId="77777777" w:rsidR="0036712B" w:rsidRPr="00492113" w:rsidRDefault="0036712B" w:rsidP="00797A36">
                            <w:pPr>
                              <w:jc w:val="center"/>
                              <w:rPr>
                                <w:b/>
                              </w:rPr>
                            </w:pPr>
                            <w:r>
                              <w:rPr>
                                <w:b/>
                              </w:rPr>
                              <w:t>Type</w:t>
                            </w:r>
                          </w:p>
                        </w:tc>
                        <w:tc>
                          <w:tcPr>
                            <w:tcW w:w="2381" w:type="dxa"/>
                            <w:vAlign w:val="center"/>
                            <w:tcPrChange w:id="700" w:author="Autor">
                              <w:tcPr>
                                <w:tcW w:w="1984" w:type="dxa"/>
                                <w:vAlign w:val="center"/>
                              </w:tcPr>
                            </w:tcPrChange>
                          </w:tcPr>
                          <w:p w14:paraId="65FA8754" w14:textId="77777777" w:rsidR="0036712B" w:rsidRPr="00492113" w:rsidRDefault="0036712B" w:rsidP="00797A36">
                            <w:pPr>
                              <w:jc w:val="center"/>
                              <w:rPr>
                                <w:b/>
                              </w:rPr>
                            </w:pPr>
                            <w:r>
                              <w:rPr>
                                <w:b/>
                              </w:rPr>
                              <w:t>Value range</w:t>
                            </w:r>
                          </w:p>
                        </w:tc>
                        <w:tc>
                          <w:tcPr>
                            <w:tcW w:w="4535" w:type="dxa"/>
                            <w:vAlign w:val="center"/>
                            <w:tcPrChange w:id="701" w:author="Autor">
                              <w:tcPr>
                                <w:tcW w:w="4535" w:type="dxa"/>
                                <w:vAlign w:val="center"/>
                              </w:tcPr>
                            </w:tcPrChange>
                          </w:tcPr>
                          <w:p w14:paraId="572699D9" w14:textId="77777777" w:rsidR="0036712B" w:rsidRPr="00492113" w:rsidRDefault="0036712B" w:rsidP="00797A36">
                            <w:pPr>
                              <w:jc w:val="center"/>
                              <w:rPr>
                                <w:b/>
                              </w:rPr>
                            </w:pPr>
                            <w:r w:rsidRPr="00492113">
                              <w:rPr>
                                <w:b/>
                              </w:rPr>
                              <w:t>Paramete</w:t>
                            </w:r>
                            <w:r>
                              <w:rPr>
                                <w:b/>
                              </w:rPr>
                              <w:t>r descri</w:t>
                            </w:r>
                            <w:r w:rsidRPr="00492113">
                              <w:rPr>
                                <w:b/>
                              </w:rPr>
                              <w:t>ption</w:t>
                            </w:r>
                          </w:p>
                        </w:tc>
                      </w:tr>
                      <w:tr w:rsidR="00111DB8" w14:paraId="3B138312" w14:textId="77777777" w:rsidTr="00111DB8">
                        <w:tc>
                          <w:tcPr>
                            <w:tcW w:w="1871" w:type="dxa"/>
                            <w:vAlign w:val="center"/>
                            <w:tcPrChange w:id="702" w:author="Autor">
                              <w:tcPr>
                                <w:tcW w:w="1871" w:type="dxa"/>
                                <w:vAlign w:val="center"/>
                              </w:tcPr>
                            </w:tcPrChange>
                          </w:tcPr>
                          <w:p w14:paraId="4DF4EFD3" w14:textId="63C71B15" w:rsidR="00331432" w:rsidRDefault="00331432" w:rsidP="00331432">
                            <w:ins w:id="703" w:author="Autor">
                              <w:r>
                                <w:t>DeviceAddress</w:t>
                              </w:r>
                            </w:ins>
                            <w:del w:id="704" w:author="Autor">
                              <w:r w:rsidDel="00524D2C">
                                <w:delText>Mac48Address</w:delText>
                              </w:r>
                            </w:del>
                          </w:p>
                        </w:tc>
                        <w:tc>
                          <w:tcPr>
                            <w:tcW w:w="1361" w:type="dxa"/>
                            <w:vAlign w:val="center"/>
                            <w:tcPrChange w:id="705" w:author="Autor">
                              <w:tcPr>
                                <w:tcW w:w="1361" w:type="dxa"/>
                                <w:vAlign w:val="center"/>
                              </w:tcPr>
                            </w:tcPrChange>
                          </w:tcPr>
                          <w:p w14:paraId="48A13EE7" w14:textId="4C7B92B6" w:rsidR="00331432" w:rsidRDefault="00331432" w:rsidP="00331432">
                            <w:pPr>
                              <w:jc w:val="center"/>
                            </w:pPr>
                            <w:ins w:id="706" w:author="Autor">
                              <w:r>
                                <w:t>MAC-48 Address</w:t>
                              </w:r>
                            </w:ins>
                            <w:del w:id="707" w:author="Autor">
                              <w:r w:rsidDel="00524D2C">
                                <w:delText>MAC-48 Address</w:delText>
                              </w:r>
                            </w:del>
                          </w:p>
                        </w:tc>
                        <w:tc>
                          <w:tcPr>
                            <w:tcW w:w="2381" w:type="dxa"/>
                            <w:vAlign w:val="center"/>
                            <w:tcPrChange w:id="708" w:author="Autor">
                              <w:tcPr>
                                <w:tcW w:w="1984" w:type="dxa"/>
                                <w:vAlign w:val="center"/>
                              </w:tcPr>
                            </w:tcPrChange>
                          </w:tcPr>
                          <w:p w14:paraId="6CF7082B" w14:textId="248D1DE6" w:rsidR="00331432" w:rsidRDefault="00331432" w:rsidP="00331432">
                            <w:pPr>
                              <w:jc w:val="center"/>
                            </w:pPr>
                            <w:ins w:id="709" w:author="Autor">
                              <w:r>
                                <w:t>Device addresses</w:t>
                              </w:r>
                            </w:ins>
                            <w:del w:id="710" w:author="Autor">
                              <w:r w:rsidDel="00524D2C">
                                <w:delText>valid addresses</w:delText>
                              </w:r>
                            </w:del>
                          </w:p>
                        </w:tc>
                        <w:tc>
                          <w:tcPr>
                            <w:tcW w:w="4535" w:type="dxa"/>
                            <w:tcPrChange w:id="711" w:author="Autor">
                              <w:tcPr>
                                <w:tcW w:w="4535" w:type="dxa"/>
                              </w:tcPr>
                            </w:tcPrChange>
                          </w:tcPr>
                          <w:p w14:paraId="5C015B2C" w14:textId="04DAAE20" w:rsidR="00331432" w:rsidRDefault="00331432" w:rsidP="00331432">
                            <w:ins w:id="712" w:author="Autor">
                              <w:r>
                                <w:t>The MAC-48 address of the device requesting to be authenticated.</w:t>
                              </w:r>
                            </w:ins>
                            <w:del w:id="713" w:author="Autor">
                              <w:r w:rsidDel="00524D2C">
                                <w:delText>The MAC-48 address of the device requesting to be authenticated.</w:delText>
                              </w:r>
                            </w:del>
                          </w:p>
                        </w:tc>
                      </w:tr>
                      <w:tr w:rsidR="00111DB8" w14:paraId="5047857C" w14:textId="77777777" w:rsidTr="00111DB8">
                        <w:tc>
                          <w:tcPr>
                            <w:tcW w:w="1871" w:type="dxa"/>
                            <w:vAlign w:val="center"/>
                            <w:tcPrChange w:id="714" w:author="Autor">
                              <w:tcPr>
                                <w:tcW w:w="1871" w:type="dxa"/>
                                <w:vAlign w:val="center"/>
                              </w:tcPr>
                            </w:tcPrChange>
                          </w:tcPr>
                          <w:p w14:paraId="4ABFE1B0" w14:textId="46E1B579" w:rsidR="00111DB8" w:rsidRDefault="00111DB8" w:rsidP="00111DB8">
                            <w:ins w:id="715" w:author="Autor">
                              <w:r>
                                <w:t>Status</w:t>
                              </w:r>
                            </w:ins>
                            <w:del w:id="716" w:author="Autor">
                              <w:r w:rsidRPr="006E5ADD" w:rsidDel="001A40F4">
                                <w:delText>SecurityType</w:delText>
                              </w:r>
                            </w:del>
                          </w:p>
                        </w:tc>
                        <w:tc>
                          <w:tcPr>
                            <w:tcW w:w="1361" w:type="dxa"/>
                            <w:vAlign w:val="center"/>
                            <w:tcPrChange w:id="717" w:author="Autor">
                              <w:tcPr>
                                <w:tcW w:w="1361" w:type="dxa"/>
                                <w:vAlign w:val="center"/>
                              </w:tcPr>
                            </w:tcPrChange>
                          </w:tcPr>
                          <w:p w14:paraId="3E41F6C7" w14:textId="6674EE06" w:rsidR="00111DB8" w:rsidRDefault="00111DB8" w:rsidP="00111DB8">
                            <w:pPr>
                              <w:keepNext/>
                              <w:jc w:val="center"/>
                            </w:pPr>
                            <w:ins w:id="718" w:author="Autor">
                              <w:r>
                                <w:t>integer</w:t>
                              </w:r>
                            </w:ins>
                            <w:del w:id="719" w:author="Autor">
                              <w:r w:rsidDel="001A40F4">
                                <w:delText>integer</w:delText>
                              </w:r>
                            </w:del>
                          </w:p>
                        </w:tc>
                        <w:tc>
                          <w:tcPr>
                            <w:tcW w:w="2381" w:type="dxa"/>
                            <w:vAlign w:val="center"/>
                            <w:tcPrChange w:id="720" w:author="Autor">
                              <w:tcPr>
                                <w:tcW w:w="1984" w:type="dxa"/>
                                <w:vAlign w:val="center"/>
                              </w:tcPr>
                            </w:tcPrChange>
                          </w:tcPr>
                          <w:p w14:paraId="03A501F8" w14:textId="10ED0288" w:rsidR="00111DB8" w:rsidRDefault="00111DB8" w:rsidP="00111DB8">
                            <w:pPr>
                              <w:keepNext/>
                              <w:jc w:val="center"/>
                            </w:pPr>
                            <w:ins w:id="721" w:author="Autor">
                              <w:r>
                                <w:t xml:space="preserve">Status IDs according to status field in element of </w:t>
                              </w:r>
                              <w:r w:rsidRPr="00111DB8">
                                <w:rPr>
                                  <w:highlight w:val="yellow"/>
                                  <w:rPrChange w:id="722" w:author="Autor">
                                    <w:rPr/>
                                  </w:rPrChange>
                                </w:rPr>
                                <w:t>clause XXX</w:t>
                              </w:r>
                            </w:ins>
                            <w:del w:id="723" w:author="Autor">
                              <w:r w:rsidDel="001A40F4">
                                <w:delText xml:space="preserve">IDs as defined in </w:delText>
                              </w:r>
                              <w:r w:rsidDel="001A40F4">
                                <w:fldChar w:fldCharType="begin"/>
                              </w:r>
                              <w:r w:rsidDel="001A40F4">
                                <w:delInstrText xml:space="preserve"> REF _Ref1660759 \h </w:delInstrText>
                              </w:r>
                              <w:r w:rsidDel="001A40F4">
                                <w:fldChar w:fldCharType="separate"/>
                              </w:r>
                              <w:r w:rsidDel="001A40F4">
                                <w:delText xml:space="preserve">Table </w:delText>
                              </w:r>
                              <w:r w:rsidDel="001A40F4">
                                <w:rPr>
                                  <w:noProof/>
                                </w:rPr>
                                <w:delText>8</w:delText>
                              </w:r>
                              <w:r w:rsidDel="001A40F4">
                                <w:noBreakHyphen/>
                              </w:r>
                              <w:r w:rsidDel="001A40F4">
                                <w:rPr>
                                  <w:noProof/>
                                </w:rPr>
                                <w:delText>1</w:delText>
                              </w:r>
                              <w:r w:rsidDel="001A40F4">
                                <w:fldChar w:fldCharType="end"/>
                              </w:r>
                            </w:del>
                          </w:p>
                        </w:tc>
                        <w:tc>
                          <w:tcPr>
                            <w:tcW w:w="4535" w:type="dxa"/>
                            <w:tcPrChange w:id="724" w:author="Autor">
                              <w:tcPr>
                                <w:tcW w:w="4535" w:type="dxa"/>
                              </w:tcPr>
                            </w:tcPrChange>
                          </w:tcPr>
                          <w:p w14:paraId="6C493A1E" w14:textId="033A2201" w:rsidR="00111DB8" w:rsidRDefault="00111DB8" w:rsidP="00111DB8">
                            <w:pPr>
                              <w:keepNext/>
                            </w:pPr>
                            <w:ins w:id="725" w:author="Autor">
                              <w:r>
                                <w:t>The result of the authentication process.</w:t>
                              </w:r>
                            </w:ins>
                            <w:del w:id="726" w:author="Autor">
                              <w:r w:rsidRPr="006E5ADD" w:rsidDel="001A40F4">
                                <w:delText xml:space="preserve">The type of </w:delText>
                              </w:r>
                              <w:r w:rsidDel="001A40F4">
                                <w:delText xml:space="preserve">security as specified in clause </w:delText>
                              </w:r>
                              <w:r w:rsidDel="001A40F4">
                                <w:fldChar w:fldCharType="begin"/>
                              </w:r>
                              <w:r w:rsidDel="001A40F4">
                                <w:delInstrText xml:space="preserve"> REF _Ref532821548 \r \h </w:delInstrText>
                              </w:r>
                              <w:r w:rsidDel="001A40F4">
                                <w:fldChar w:fldCharType="separate"/>
                              </w:r>
                              <w:r w:rsidDel="001A40F4">
                                <w:delText>8</w:delText>
                              </w:r>
                              <w:r w:rsidDel="001A40F4">
                                <w:fldChar w:fldCharType="end"/>
                              </w:r>
                              <w:r w:rsidDel="001A40F4">
                                <w:delText>.</w:delText>
                              </w:r>
                            </w:del>
                          </w:p>
                        </w:tc>
                      </w:tr>
                    </w:tbl>
                    <w:p w14:paraId="3DA6FBD8" w14:textId="6F78B6C2" w:rsidR="0036712B" w:rsidRPr="002B320D" w:rsidRDefault="0036712B" w:rsidP="00F74434">
                      <w:pPr>
                        <w:pStyle w:val="Beschriftung"/>
                      </w:pPr>
                      <w:bookmarkStart w:id="727" w:name="_Ref8807697"/>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13</w:t>
                      </w:r>
                      <w:r>
                        <w:rPr>
                          <w:noProof/>
                        </w:rPr>
                        <w:fldChar w:fldCharType="end"/>
                      </w:r>
                      <w:bookmarkEnd w:id="727"/>
                      <w:r>
                        <w:t>: Parameters of the MLME-AUTHENTICATE.indication primitive</w:t>
                      </w:r>
                    </w:p>
                  </w:txbxContent>
                </v:textbox>
                <w10:anchorlock/>
              </v:shape>
            </w:pict>
          </mc:Fallback>
        </mc:AlternateContent>
      </w:r>
    </w:p>
    <w:p w14:paraId="410FE2BE" w14:textId="16DEAC3D" w:rsidR="00F11FDD" w:rsidRDefault="00F11FDD" w:rsidP="004F1E6D">
      <w:pPr>
        <w:pStyle w:val="berschrift3"/>
        <w:jc w:val="both"/>
      </w:pPr>
      <w:r>
        <w:t>MLME-DISASSOCIATE</w:t>
      </w:r>
    </w:p>
    <w:p w14:paraId="197A733C" w14:textId="52E15A4C" w:rsidR="00F11FDD" w:rsidRDefault="00F11FDD" w:rsidP="004F1E6D">
      <w:pPr>
        <w:jc w:val="both"/>
      </w:pPr>
    </w:p>
    <w:p w14:paraId="5A34B513" w14:textId="7C625179" w:rsidR="009F6406" w:rsidRDefault="009F6406" w:rsidP="004F1E6D">
      <w:pPr>
        <w:jc w:val="both"/>
      </w:pPr>
      <w:r>
        <w:t xml:space="preserve">The MLME-DISASSOCIATE primitive is invoked in order to disassociate a given device from an OWPAN. The primitive may be invoked by a participant device or the OWPAN coordinator, as described in </w:t>
      </w:r>
      <w:r>
        <w:fldChar w:fldCharType="begin"/>
      </w:r>
      <w:r>
        <w:instrText xml:space="preserve"> REF _Ref1637153 \r \h </w:instrText>
      </w:r>
      <w:r w:rsidR="004F1E6D">
        <w:instrText xml:space="preserve"> \* MERGEFORMAT </w:instrText>
      </w:r>
      <w:r>
        <w:fldChar w:fldCharType="separate"/>
      </w:r>
      <w:r w:rsidR="005A0B08">
        <w:t>5.4.6</w:t>
      </w:r>
      <w:r>
        <w:fldChar w:fldCharType="end"/>
      </w:r>
      <w:r>
        <w:t>.</w:t>
      </w:r>
    </w:p>
    <w:p w14:paraId="438C4585" w14:textId="525DB385" w:rsidR="009F6406" w:rsidRPr="003C31D9" w:rsidRDefault="009F6406" w:rsidP="004F1E6D">
      <w:pPr>
        <w:jc w:val="both"/>
      </w:pPr>
    </w:p>
    <w:p w14:paraId="09A380F8" w14:textId="4E18B45D" w:rsidR="00F11FDD" w:rsidRDefault="00F11FDD" w:rsidP="004F1E6D">
      <w:pPr>
        <w:pStyle w:val="berschrift4"/>
        <w:jc w:val="both"/>
      </w:pPr>
      <w:bookmarkStart w:id="427" w:name="_Ref8820646"/>
      <w:r>
        <w:t>Request</w:t>
      </w:r>
      <w:bookmarkEnd w:id="427"/>
    </w:p>
    <w:p w14:paraId="24CC38B7" w14:textId="09811B9F" w:rsidR="004F6EBD" w:rsidRDefault="004F6EBD" w:rsidP="004F6EBD"/>
    <w:p w14:paraId="390D4CA6" w14:textId="41927378" w:rsidR="00EE62AD" w:rsidRDefault="00871900" w:rsidP="00A44C9F">
      <w:pPr>
        <w:jc w:val="both"/>
      </w:pPr>
      <w:r>
        <w:t>The MLME-DISASSOCIATE</w:t>
      </w:r>
      <w:r w:rsidR="00A44C9F">
        <w:t xml:space="preserve">.request indicates to the MLME to begin with the disassociation procedure as described in </w:t>
      </w:r>
      <w:r w:rsidR="00A44C9F">
        <w:fldChar w:fldCharType="begin"/>
      </w:r>
      <w:r w:rsidR="00A44C9F">
        <w:instrText xml:space="preserve"> REF _Ref1637153 \r \h </w:instrText>
      </w:r>
      <w:r w:rsidR="00A44C9F">
        <w:fldChar w:fldCharType="separate"/>
      </w:r>
      <w:r w:rsidR="005A0B08">
        <w:t>5.4.6</w:t>
      </w:r>
      <w:r w:rsidR="00A44C9F">
        <w:fldChar w:fldCharType="end"/>
      </w:r>
      <w:r w:rsidR="00A44C9F">
        <w:t>.</w:t>
      </w:r>
    </w:p>
    <w:p w14:paraId="29EEFE8C" w14:textId="64157F33" w:rsidR="00F11FDD" w:rsidRDefault="00F11FDD" w:rsidP="004F1E6D">
      <w:pPr>
        <w:jc w:val="both"/>
      </w:pPr>
    </w:p>
    <w:p w14:paraId="6228C313" w14:textId="6491FDDC" w:rsidR="00ED5CEF" w:rsidRDefault="00ED5CEF" w:rsidP="00ED5CEF">
      <w:pPr>
        <w:suppressAutoHyphens w:val="0"/>
        <w:jc w:val="both"/>
      </w:pPr>
      <w:r>
        <w:t xml:space="preserve">The parameters of the primitive are listed in </w:t>
      </w:r>
      <w:r>
        <w:fldChar w:fldCharType="begin"/>
      </w:r>
      <w:r>
        <w:instrText xml:space="preserve"> REF _Ref1653195 \h </w:instrText>
      </w:r>
      <w:r>
        <w:fldChar w:fldCharType="separate"/>
      </w:r>
      <w:r w:rsidR="00AC70EC">
        <w:t xml:space="preserve">Table </w:t>
      </w:r>
      <w:r w:rsidR="00AC70EC">
        <w:rPr>
          <w:noProof/>
        </w:rPr>
        <w:t>7</w:t>
      </w:r>
      <w:r w:rsidR="00AC70EC">
        <w:noBreakHyphen/>
      </w:r>
      <w:r w:rsidR="00AC70EC">
        <w:rPr>
          <w:noProof/>
        </w:rPr>
        <w:t>14</w:t>
      </w:r>
      <w:r>
        <w:fldChar w:fldCharType="end"/>
      </w:r>
      <w:r>
        <w:t>.</w:t>
      </w:r>
    </w:p>
    <w:p w14:paraId="27BDA9C3" w14:textId="77777777" w:rsidR="00ED5CEF" w:rsidRDefault="00ED5CEF" w:rsidP="004F1E6D">
      <w:pPr>
        <w:jc w:val="both"/>
      </w:pPr>
    </w:p>
    <w:p w14:paraId="616E1183" w14:textId="230D666F" w:rsidR="004F6EBD" w:rsidRDefault="004F6EBD" w:rsidP="004F1E6D">
      <w:pPr>
        <w:jc w:val="both"/>
      </w:pPr>
      <w:r w:rsidRPr="00851310">
        <w:rPr>
          <w:noProof/>
          <w:lang w:val="de-DE" w:eastAsia="de-DE"/>
        </w:rPr>
        <mc:AlternateContent>
          <mc:Choice Requires="wps">
            <w:drawing>
              <wp:inline distT="0" distB="0" distL="0" distR="0" wp14:anchorId="47298094" wp14:editId="3A066AB3">
                <wp:extent cx="6400800" cy="1785668"/>
                <wp:effectExtent l="0" t="0" r="0" b="5080"/>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85668"/>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501"/>
                              <w:gridCol w:w="1316"/>
                              <w:gridCol w:w="2722"/>
                              <w:gridCol w:w="4229"/>
                            </w:tblGrid>
                            <w:tr w:rsidR="0036712B" w14:paraId="11C322E1" w14:textId="77777777" w:rsidTr="002E1246">
                              <w:tc>
                                <w:tcPr>
                                  <w:tcW w:w="0" w:type="auto"/>
                                  <w:vAlign w:val="center"/>
                                </w:tcPr>
                                <w:p w14:paraId="2150F08B" w14:textId="08859307" w:rsidR="0036712B" w:rsidRPr="00492113" w:rsidRDefault="0036712B" w:rsidP="00797A36">
                                  <w:pPr>
                                    <w:jc w:val="center"/>
                                    <w:rPr>
                                      <w:b/>
                                    </w:rPr>
                                  </w:pPr>
                                  <w:r w:rsidRPr="00492113">
                                    <w:rPr>
                                      <w:b/>
                                    </w:rPr>
                                    <w:t>Parameter name</w:t>
                                  </w:r>
                                </w:p>
                              </w:tc>
                              <w:tc>
                                <w:tcPr>
                                  <w:tcW w:w="0" w:type="auto"/>
                                  <w:vAlign w:val="center"/>
                                </w:tcPr>
                                <w:p w14:paraId="3928C682" w14:textId="761EAF09" w:rsidR="0036712B" w:rsidRPr="00492113" w:rsidRDefault="0036712B" w:rsidP="00797A36">
                                  <w:pPr>
                                    <w:jc w:val="center"/>
                                    <w:rPr>
                                      <w:b/>
                                    </w:rPr>
                                  </w:pPr>
                                  <w:r>
                                    <w:rPr>
                                      <w:b/>
                                    </w:rPr>
                                    <w:t>Type</w:t>
                                  </w:r>
                                </w:p>
                              </w:tc>
                              <w:tc>
                                <w:tcPr>
                                  <w:tcW w:w="0" w:type="auto"/>
                                  <w:vAlign w:val="center"/>
                                </w:tcPr>
                                <w:p w14:paraId="6C54440A" w14:textId="05C77BDD" w:rsidR="0036712B" w:rsidRPr="00492113" w:rsidRDefault="0036712B" w:rsidP="00797A36">
                                  <w:pPr>
                                    <w:jc w:val="center"/>
                                    <w:rPr>
                                      <w:b/>
                                    </w:rPr>
                                  </w:pPr>
                                  <w:r>
                                    <w:rPr>
                                      <w:b/>
                                    </w:rPr>
                                    <w:t>Value range</w:t>
                                  </w:r>
                                </w:p>
                              </w:tc>
                              <w:tc>
                                <w:tcPr>
                                  <w:tcW w:w="0" w:type="auto"/>
                                  <w:vAlign w:val="center"/>
                                </w:tcPr>
                                <w:p w14:paraId="77C3132A" w14:textId="5DCD58CB" w:rsidR="0036712B" w:rsidRPr="00492113" w:rsidRDefault="0036712B" w:rsidP="00797A36">
                                  <w:pPr>
                                    <w:jc w:val="center"/>
                                    <w:rPr>
                                      <w:b/>
                                    </w:rPr>
                                  </w:pPr>
                                  <w:r w:rsidRPr="00492113">
                                    <w:rPr>
                                      <w:b/>
                                    </w:rPr>
                                    <w:t>Paramete</w:t>
                                  </w:r>
                                  <w:r>
                                    <w:rPr>
                                      <w:b/>
                                    </w:rPr>
                                    <w:t>r descri</w:t>
                                  </w:r>
                                  <w:r w:rsidRPr="00492113">
                                    <w:rPr>
                                      <w:b/>
                                    </w:rPr>
                                    <w:t>ption</w:t>
                                  </w:r>
                                </w:p>
                              </w:tc>
                            </w:tr>
                            <w:tr w:rsidR="0036712B" w14:paraId="1DDECF14" w14:textId="77777777" w:rsidTr="002E1246">
                              <w:tc>
                                <w:tcPr>
                                  <w:tcW w:w="0" w:type="auto"/>
                                  <w:vAlign w:val="center"/>
                                </w:tcPr>
                                <w:p w14:paraId="061DC585" w14:textId="77777777" w:rsidR="0036712B" w:rsidRDefault="0036712B" w:rsidP="00C00EBA">
                                  <w:r>
                                    <w:t>OwpanId</w:t>
                                  </w:r>
                                </w:p>
                              </w:tc>
                              <w:tc>
                                <w:tcPr>
                                  <w:tcW w:w="0" w:type="auto"/>
                                  <w:vAlign w:val="center"/>
                                </w:tcPr>
                                <w:p w14:paraId="3F2F2023" w14:textId="6FEC0070" w:rsidR="0036712B" w:rsidRDefault="0036712B" w:rsidP="00C00EBA">
                                  <w:pPr>
                                    <w:jc w:val="center"/>
                                  </w:pPr>
                                  <w:r>
                                    <w:t>integer</w:t>
                                  </w:r>
                                </w:p>
                              </w:tc>
                              <w:tc>
                                <w:tcPr>
                                  <w:tcW w:w="0" w:type="auto"/>
                                  <w:vAlign w:val="center"/>
                                </w:tcPr>
                                <w:p w14:paraId="0DF0A7A0" w14:textId="44AF78F4" w:rsidR="0036712B" w:rsidRDefault="0036712B" w:rsidP="00C733A5">
                                  <w:pPr>
                                    <w:jc w:val="center"/>
                                  </w:pPr>
                                  <w:r>
                                    <w:t>[1, 65534]</w:t>
                                  </w:r>
                                  <w:del w:id="428" w:author="Autor">
                                    <w:r w:rsidDel="00111DB8">
                                      <w:delText xml:space="preserve"> (1)</w:delText>
                                    </w:r>
                                  </w:del>
                                </w:p>
                              </w:tc>
                              <w:tc>
                                <w:tcPr>
                                  <w:tcW w:w="0" w:type="auto"/>
                                  <w:vAlign w:val="center"/>
                                </w:tcPr>
                                <w:p w14:paraId="645B4E7C" w14:textId="10596EC1" w:rsidR="0036712B" w:rsidRDefault="0036712B" w:rsidP="00C506E0">
                                  <w:r>
                                    <w:t>The OWPAN ID from which the device is supposed to be disassociated.</w:t>
                                  </w:r>
                                </w:p>
                              </w:tc>
                            </w:tr>
                            <w:tr w:rsidR="0036712B" w14:paraId="7E4E5B2C" w14:textId="77777777" w:rsidTr="002E1246">
                              <w:tc>
                                <w:tcPr>
                                  <w:tcW w:w="0" w:type="auto"/>
                                  <w:vAlign w:val="center"/>
                                </w:tcPr>
                                <w:p w14:paraId="1B1F2B36" w14:textId="35A85EA3" w:rsidR="0036712B" w:rsidRDefault="0036712B" w:rsidP="00C00EBA">
                                  <w:r>
                                    <w:t>DeviceId</w:t>
                                  </w:r>
                                </w:p>
                              </w:tc>
                              <w:tc>
                                <w:tcPr>
                                  <w:tcW w:w="0" w:type="auto"/>
                                  <w:vAlign w:val="center"/>
                                </w:tcPr>
                                <w:p w14:paraId="15C968F9" w14:textId="59F0FF46" w:rsidR="0036712B" w:rsidRDefault="0036712B" w:rsidP="00C00EBA">
                                  <w:pPr>
                                    <w:jc w:val="center"/>
                                  </w:pPr>
                                  <w:r>
                                    <w:t>integer</w:t>
                                  </w:r>
                                </w:p>
                              </w:tc>
                              <w:tc>
                                <w:tcPr>
                                  <w:tcW w:w="0" w:type="auto"/>
                                  <w:vAlign w:val="center"/>
                                </w:tcPr>
                                <w:p w14:paraId="6ACCCE54" w14:textId="617B306B" w:rsidR="0036712B" w:rsidRDefault="0036712B" w:rsidP="00C733A5">
                                  <w:pPr>
                                    <w:jc w:val="center"/>
                                  </w:pPr>
                                  <w:r>
                                    <w:t>[1, 65534]</w:t>
                                  </w:r>
                                  <w:del w:id="429" w:author="Autor">
                                    <w:r w:rsidDel="00111DB8">
                                      <w:delText xml:space="preserve"> (1)</w:delText>
                                    </w:r>
                                  </w:del>
                                </w:p>
                              </w:tc>
                              <w:tc>
                                <w:tcPr>
                                  <w:tcW w:w="0" w:type="auto"/>
                                  <w:vAlign w:val="center"/>
                                </w:tcPr>
                                <w:p w14:paraId="4E145D5B" w14:textId="44DB2AB9" w:rsidR="0036712B" w:rsidRDefault="0036712B" w:rsidP="002E1246">
                                  <w:r>
                                    <w:t>The device short address of the device to be disassociated from the OWPAN.</w:t>
                                  </w:r>
                                </w:p>
                              </w:tc>
                            </w:tr>
                            <w:tr w:rsidR="0036712B" w14:paraId="08CC7A70" w14:textId="77777777" w:rsidTr="002E1246">
                              <w:tc>
                                <w:tcPr>
                                  <w:tcW w:w="0" w:type="auto"/>
                                  <w:vAlign w:val="center"/>
                                </w:tcPr>
                                <w:p w14:paraId="07BAF88D" w14:textId="5088A7DF" w:rsidR="0036712B" w:rsidRDefault="0036712B" w:rsidP="00C00EBA">
                                  <w:r>
                                    <w:t>Reason</w:t>
                                  </w:r>
                                </w:p>
                              </w:tc>
                              <w:tc>
                                <w:tcPr>
                                  <w:tcW w:w="0" w:type="auto"/>
                                  <w:vAlign w:val="center"/>
                                </w:tcPr>
                                <w:p w14:paraId="2ADDFB3C" w14:textId="0813EFED" w:rsidR="0036712B" w:rsidRDefault="0036712B" w:rsidP="00C733A5">
                                  <w:pPr>
                                    <w:keepNext/>
                                    <w:jc w:val="center"/>
                                  </w:pPr>
                                  <w:r>
                                    <w:t>enumeration</w:t>
                                  </w:r>
                                </w:p>
                              </w:tc>
                              <w:tc>
                                <w:tcPr>
                                  <w:tcW w:w="0" w:type="auto"/>
                                  <w:vAlign w:val="center"/>
                                </w:tcPr>
                                <w:p w14:paraId="1755ECCF" w14:textId="77777777" w:rsidR="0036712B" w:rsidRDefault="0036712B" w:rsidP="00C733A5">
                                  <w:pPr>
                                    <w:keepNext/>
                                    <w:jc w:val="center"/>
                                  </w:pPr>
                                  <w:r>
                                    <w:t>USER_REQUEST,</w:t>
                                  </w:r>
                                </w:p>
                                <w:p w14:paraId="20FC079D" w14:textId="3CBED645" w:rsidR="0036712B" w:rsidRDefault="0036712B" w:rsidP="00C733A5">
                                  <w:pPr>
                                    <w:keepNext/>
                                    <w:jc w:val="center"/>
                                  </w:pPr>
                                  <w:r>
                                    <w:t>AUTHENTICATION_END</w:t>
                                  </w:r>
                                </w:p>
                              </w:tc>
                              <w:tc>
                                <w:tcPr>
                                  <w:tcW w:w="0" w:type="auto"/>
                                  <w:vAlign w:val="center"/>
                                </w:tcPr>
                                <w:p w14:paraId="7FBCCB34" w14:textId="4A0AA3A7" w:rsidR="0036712B" w:rsidRDefault="0036712B" w:rsidP="002E1246">
                                  <w:pPr>
                                    <w:keepNext/>
                                  </w:pPr>
                                  <w:r>
                                    <w:t>The reason for disassociation</w:t>
                                  </w:r>
                                </w:p>
                              </w:tc>
                            </w:tr>
                          </w:tbl>
                          <w:p w14:paraId="2781C792" w14:textId="4B8DF982" w:rsidR="0036712B" w:rsidRDefault="0036712B" w:rsidP="004F6EBD">
                            <w:pPr>
                              <w:pStyle w:val="Beschriftung"/>
                            </w:pPr>
                            <w:bookmarkStart w:id="430" w:name="_Ref1653195"/>
                            <w:r>
                              <w:t xml:space="preserve">Table </w:t>
                            </w:r>
                            <w:fldSimple w:instr=" STYLEREF 1 \s ">
                              <w:r>
                                <w:rPr>
                                  <w:noProof/>
                                </w:rPr>
                                <w:t>7</w:t>
                              </w:r>
                            </w:fldSimple>
                            <w:r>
                              <w:noBreakHyphen/>
                            </w:r>
                            <w:fldSimple w:instr=" SEQ Table \* ARABIC \s 1 ">
                              <w:r>
                                <w:rPr>
                                  <w:noProof/>
                                </w:rPr>
                                <w:t>14</w:t>
                              </w:r>
                            </w:fldSimple>
                            <w:bookmarkEnd w:id="430"/>
                            <w:r>
                              <w:t>: Parameters of the MLME-DISASSOCIATE.request primitive</w:t>
                            </w:r>
                          </w:p>
                          <w:p w14:paraId="38D1FE50" w14:textId="77777777" w:rsidR="0036712B" w:rsidRPr="00562730" w:rsidRDefault="0036712B" w:rsidP="004F6EBD">
                            <w:pPr>
                              <w:rPr>
                                <w:i/>
                                <w:lang w:val="de-DE"/>
                              </w:rPr>
                            </w:pPr>
                          </w:p>
                        </w:txbxContent>
                      </wps:txbx>
                      <wps:bodyPr rot="0" vert="horz" wrap="square" lIns="91440" tIns="45720" rIns="91440" bIns="45720" anchor="t" anchorCtr="0">
                        <a:noAutofit/>
                      </wps:bodyPr>
                    </wps:wsp>
                  </a:graphicData>
                </a:graphic>
              </wp:inline>
            </w:drawing>
          </mc:Choice>
          <mc:Fallback>
            <w:pict>
              <v:shape w14:anchorId="47298094" id="Textfeld 37" o:spid="_x0000_s1110" type="#_x0000_t202" style="width:7in;height:1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1501"/>
                        <w:gridCol w:w="1316"/>
                        <w:gridCol w:w="2722"/>
                        <w:gridCol w:w="4229"/>
                      </w:tblGrid>
                      <w:tr w:rsidR="0036712B" w14:paraId="11C322E1" w14:textId="77777777" w:rsidTr="002E1246">
                        <w:tc>
                          <w:tcPr>
                            <w:tcW w:w="0" w:type="auto"/>
                            <w:vAlign w:val="center"/>
                          </w:tcPr>
                          <w:p w14:paraId="2150F08B" w14:textId="08859307" w:rsidR="0036712B" w:rsidRPr="00492113" w:rsidRDefault="0036712B" w:rsidP="00797A36">
                            <w:pPr>
                              <w:jc w:val="center"/>
                              <w:rPr>
                                <w:b/>
                              </w:rPr>
                            </w:pPr>
                            <w:r w:rsidRPr="00492113">
                              <w:rPr>
                                <w:b/>
                              </w:rPr>
                              <w:t>Parameter name</w:t>
                            </w:r>
                          </w:p>
                        </w:tc>
                        <w:tc>
                          <w:tcPr>
                            <w:tcW w:w="0" w:type="auto"/>
                            <w:vAlign w:val="center"/>
                          </w:tcPr>
                          <w:p w14:paraId="3928C682" w14:textId="761EAF09" w:rsidR="0036712B" w:rsidRPr="00492113" w:rsidRDefault="0036712B" w:rsidP="00797A36">
                            <w:pPr>
                              <w:jc w:val="center"/>
                              <w:rPr>
                                <w:b/>
                              </w:rPr>
                            </w:pPr>
                            <w:r>
                              <w:rPr>
                                <w:b/>
                              </w:rPr>
                              <w:t>Type</w:t>
                            </w:r>
                          </w:p>
                        </w:tc>
                        <w:tc>
                          <w:tcPr>
                            <w:tcW w:w="0" w:type="auto"/>
                            <w:vAlign w:val="center"/>
                          </w:tcPr>
                          <w:p w14:paraId="6C54440A" w14:textId="05C77BDD" w:rsidR="0036712B" w:rsidRPr="00492113" w:rsidRDefault="0036712B" w:rsidP="00797A36">
                            <w:pPr>
                              <w:jc w:val="center"/>
                              <w:rPr>
                                <w:b/>
                              </w:rPr>
                            </w:pPr>
                            <w:r>
                              <w:rPr>
                                <w:b/>
                              </w:rPr>
                              <w:t>Value range</w:t>
                            </w:r>
                          </w:p>
                        </w:tc>
                        <w:tc>
                          <w:tcPr>
                            <w:tcW w:w="0" w:type="auto"/>
                            <w:vAlign w:val="center"/>
                          </w:tcPr>
                          <w:p w14:paraId="77C3132A" w14:textId="5DCD58CB" w:rsidR="0036712B" w:rsidRPr="00492113" w:rsidRDefault="0036712B" w:rsidP="00797A36">
                            <w:pPr>
                              <w:jc w:val="center"/>
                              <w:rPr>
                                <w:b/>
                              </w:rPr>
                            </w:pPr>
                            <w:r w:rsidRPr="00492113">
                              <w:rPr>
                                <w:b/>
                              </w:rPr>
                              <w:t>Paramete</w:t>
                            </w:r>
                            <w:r>
                              <w:rPr>
                                <w:b/>
                              </w:rPr>
                              <w:t>r descri</w:t>
                            </w:r>
                            <w:r w:rsidRPr="00492113">
                              <w:rPr>
                                <w:b/>
                              </w:rPr>
                              <w:t>ption</w:t>
                            </w:r>
                          </w:p>
                        </w:tc>
                      </w:tr>
                      <w:tr w:rsidR="0036712B" w14:paraId="1DDECF14" w14:textId="77777777" w:rsidTr="002E1246">
                        <w:tc>
                          <w:tcPr>
                            <w:tcW w:w="0" w:type="auto"/>
                            <w:vAlign w:val="center"/>
                          </w:tcPr>
                          <w:p w14:paraId="061DC585" w14:textId="77777777" w:rsidR="0036712B" w:rsidRDefault="0036712B" w:rsidP="00C00EBA">
                            <w:r>
                              <w:t>OwpanId</w:t>
                            </w:r>
                          </w:p>
                        </w:tc>
                        <w:tc>
                          <w:tcPr>
                            <w:tcW w:w="0" w:type="auto"/>
                            <w:vAlign w:val="center"/>
                          </w:tcPr>
                          <w:p w14:paraId="3F2F2023" w14:textId="6FEC0070" w:rsidR="0036712B" w:rsidRDefault="0036712B" w:rsidP="00C00EBA">
                            <w:pPr>
                              <w:jc w:val="center"/>
                            </w:pPr>
                            <w:r>
                              <w:t>integer</w:t>
                            </w:r>
                          </w:p>
                        </w:tc>
                        <w:tc>
                          <w:tcPr>
                            <w:tcW w:w="0" w:type="auto"/>
                            <w:vAlign w:val="center"/>
                          </w:tcPr>
                          <w:p w14:paraId="0DF0A7A0" w14:textId="44AF78F4" w:rsidR="0036712B" w:rsidRDefault="0036712B" w:rsidP="00C733A5">
                            <w:pPr>
                              <w:jc w:val="center"/>
                            </w:pPr>
                            <w:r>
                              <w:t>[1, 65534]</w:t>
                            </w:r>
                            <w:del w:id="732" w:author="Autor">
                              <w:r w:rsidDel="00111DB8">
                                <w:delText xml:space="preserve"> (1)</w:delText>
                              </w:r>
                            </w:del>
                          </w:p>
                        </w:tc>
                        <w:tc>
                          <w:tcPr>
                            <w:tcW w:w="0" w:type="auto"/>
                            <w:vAlign w:val="center"/>
                          </w:tcPr>
                          <w:p w14:paraId="645B4E7C" w14:textId="10596EC1" w:rsidR="0036712B" w:rsidRDefault="0036712B" w:rsidP="00C506E0">
                            <w:r>
                              <w:t>The OWPAN ID from which the device is supposed to be disassociated.</w:t>
                            </w:r>
                          </w:p>
                        </w:tc>
                      </w:tr>
                      <w:tr w:rsidR="0036712B" w14:paraId="7E4E5B2C" w14:textId="77777777" w:rsidTr="002E1246">
                        <w:tc>
                          <w:tcPr>
                            <w:tcW w:w="0" w:type="auto"/>
                            <w:vAlign w:val="center"/>
                          </w:tcPr>
                          <w:p w14:paraId="1B1F2B36" w14:textId="35A85EA3" w:rsidR="0036712B" w:rsidRDefault="0036712B" w:rsidP="00C00EBA">
                            <w:r>
                              <w:t>DeviceId</w:t>
                            </w:r>
                          </w:p>
                        </w:tc>
                        <w:tc>
                          <w:tcPr>
                            <w:tcW w:w="0" w:type="auto"/>
                            <w:vAlign w:val="center"/>
                          </w:tcPr>
                          <w:p w14:paraId="15C968F9" w14:textId="59F0FF46" w:rsidR="0036712B" w:rsidRDefault="0036712B" w:rsidP="00C00EBA">
                            <w:pPr>
                              <w:jc w:val="center"/>
                            </w:pPr>
                            <w:r>
                              <w:t>integer</w:t>
                            </w:r>
                          </w:p>
                        </w:tc>
                        <w:tc>
                          <w:tcPr>
                            <w:tcW w:w="0" w:type="auto"/>
                            <w:vAlign w:val="center"/>
                          </w:tcPr>
                          <w:p w14:paraId="6ACCCE54" w14:textId="617B306B" w:rsidR="0036712B" w:rsidRDefault="0036712B" w:rsidP="00C733A5">
                            <w:pPr>
                              <w:jc w:val="center"/>
                            </w:pPr>
                            <w:r>
                              <w:t>[1, 65534]</w:t>
                            </w:r>
                            <w:del w:id="733" w:author="Autor">
                              <w:r w:rsidDel="00111DB8">
                                <w:delText xml:space="preserve"> (1)</w:delText>
                              </w:r>
                            </w:del>
                          </w:p>
                        </w:tc>
                        <w:tc>
                          <w:tcPr>
                            <w:tcW w:w="0" w:type="auto"/>
                            <w:vAlign w:val="center"/>
                          </w:tcPr>
                          <w:p w14:paraId="4E145D5B" w14:textId="44DB2AB9" w:rsidR="0036712B" w:rsidRDefault="0036712B" w:rsidP="002E1246">
                            <w:r>
                              <w:t>The device short address of the device to be disassociated from the OWPAN.</w:t>
                            </w:r>
                          </w:p>
                        </w:tc>
                      </w:tr>
                      <w:tr w:rsidR="0036712B" w14:paraId="08CC7A70" w14:textId="77777777" w:rsidTr="002E1246">
                        <w:tc>
                          <w:tcPr>
                            <w:tcW w:w="0" w:type="auto"/>
                            <w:vAlign w:val="center"/>
                          </w:tcPr>
                          <w:p w14:paraId="07BAF88D" w14:textId="5088A7DF" w:rsidR="0036712B" w:rsidRDefault="0036712B" w:rsidP="00C00EBA">
                            <w:r>
                              <w:t>Reason</w:t>
                            </w:r>
                          </w:p>
                        </w:tc>
                        <w:tc>
                          <w:tcPr>
                            <w:tcW w:w="0" w:type="auto"/>
                            <w:vAlign w:val="center"/>
                          </w:tcPr>
                          <w:p w14:paraId="2ADDFB3C" w14:textId="0813EFED" w:rsidR="0036712B" w:rsidRDefault="0036712B" w:rsidP="00C733A5">
                            <w:pPr>
                              <w:keepNext/>
                              <w:jc w:val="center"/>
                            </w:pPr>
                            <w:r>
                              <w:t>enumeration</w:t>
                            </w:r>
                          </w:p>
                        </w:tc>
                        <w:tc>
                          <w:tcPr>
                            <w:tcW w:w="0" w:type="auto"/>
                            <w:vAlign w:val="center"/>
                          </w:tcPr>
                          <w:p w14:paraId="1755ECCF" w14:textId="77777777" w:rsidR="0036712B" w:rsidRDefault="0036712B" w:rsidP="00C733A5">
                            <w:pPr>
                              <w:keepNext/>
                              <w:jc w:val="center"/>
                            </w:pPr>
                            <w:r>
                              <w:t>USER_REQUEST,</w:t>
                            </w:r>
                          </w:p>
                          <w:p w14:paraId="20FC079D" w14:textId="3CBED645" w:rsidR="0036712B" w:rsidRDefault="0036712B" w:rsidP="00C733A5">
                            <w:pPr>
                              <w:keepNext/>
                              <w:jc w:val="center"/>
                            </w:pPr>
                            <w:r>
                              <w:t>AUTHENTICATION_END</w:t>
                            </w:r>
                          </w:p>
                        </w:tc>
                        <w:tc>
                          <w:tcPr>
                            <w:tcW w:w="0" w:type="auto"/>
                            <w:vAlign w:val="center"/>
                          </w:tcPr>
                          <w:p w14:paraId="7FBCCB34" w14:textId="4A0AA3A7" w:rsidR="0036712B" w:rsidRDefault="0036712B" w:rsidP="002E1246">
                            <w:pPr>
                              <w:keepNext/>
                            </w:pPr>
                            <w:r>
                              <w:t>The reason for disassociation</w:t>
                            </w:r>
                          </w:p>
                        </w:tc>
                      </w:tr>
                    </w:tbl>
                    <w:p w14:paraId="2781C792" w14:textId="4B8DF982" w:rsidR="0036712B" w:rsidRDefault="0036712B" w:rsidP="004F6EBD">
                      <w:pPr>
                        <w:pStyle w:val="Beschriftung"/>
                      </w:pPr>
                      <w:bookmarkStart w:id="734" w:name="_Ref1653195"/>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14</w:t>
                      </w:r>
                      <w:r>
                        <w:rPr>
                          <w:noProof/>
                        </w:rPr>
                        <w:fldChar w:fldCharType="end"/>
                      </w:r>
                      <w:bookmarkEnd w:id="734"/>
                      <w:r>
                        <w:t>: Parameters of the MLME-DISASSOCIATE.request primitive</w:t>
                      </w:r>
                    </w:p>
                    <w:p w14:paraId="38D1FE50" w14:textId="77777777" w:rsidR="0036712B" w:rsidRPr="00562730" w:rsidRDefault="0036712B" w:rsidP="004F6EBD">
                      <w:pPr>
                        <w:rPr>
                          <w:i/>
                          <w:lang w:val="de-DE"/>
                        </w:rPr>
                      </w:pPr>
                    </w:p>
                  </w:txbxContent>
                </v:textbox>
                <w10:anchorlock/>
              </v:shape>
            </w:pict>
          </mc:Fallback>
        </mc:AlternateContent>
      </w:r>
    </w:p>
    <w:p w14:paraId="1B5A8890" w14:textId="2D54D600" w:rsidR="00E26AB7" w:rsidRDefault="00E26AB7" w:rsidP="005123D2"/>
    <w:p w14:paraId="5075A82F" w14:textId="5F63F175" w:rsidR="00E26AB7" w:rsidRDefault="005D058C" w:rsidP="00E26AB7">
      <w:pPr>
        <w:pStyle w:val="berschrift4"/>
        <w:jc w:val="both"/>
      </w:pPr>
      <w:bookmarkStart w:id="431" w:name="_Ref8820652"/>
      <w:r>
        <w:t>Confirm</w:t>
      </w:r>
      <w:bookmarkEnd w:id="431"/>
    </w:p>
    <w:p w14:paraId="4CC1E139" w14:textId="77777777" w:rsidR="00E26AB7" w:rsidRDefault="00E26AB7" w:rsidP="00E26AB7">
      <w:pPr>
        <w:jc w:val="both"/>
      </w:pPr>
    </w:p>
    <w:p w14:paraId="44EA32DB" w14:textId="0FE0C4F4" w:rsidR="00E26AB7" w:rsidRDefault="00E26AB7" w:rsidP="00E26AB7">
      <w:pPr>
        <w:jc w:val="both"/>
      </w:pPr>
      <w:r w:rsidRPr="00845CFF">
        <w:rPr>
          <w:highlight w:val="yellow"/>
        </w:rPr>
        <w:t>The MLME-DISASSOCIATE.</w:t>
      </w:r>
      <w:r w:rsidR="005D058C" w:rsidRPr="00845CFF">
        <w:rPr>
          <w:highlight w:val="yellow"/>
        </w:rPr>
        <w:t>confirm</w:t>
      </w:r>
      <w:r w:rsidRPr="00845CFF">
        <w:rPr>
          <w:highlight w:val="yellow"/>
        </w:rPr>
        <w:t xml:space="preserve"> is </w:t>
      </w:r>
      <w:r w:rsidR="00B1713D" w:rsidRPr="00845CFF">
        <w:rPr>
          <w:highlight w:val="yellow"/>
        </w:rPr>
        <w:t>…</w:t>
      </w:r>
    </w:p>
    <w:p w14:paraId="67ADCBA8" w14:textId="77777777" w:rsidR="00E26AB7" w:rsidRDefault="00E26AB7" w:rsidP="00E26AB7">
      <w:pPr>
        <w:jc w:val="both"/>
      </w:pPr>
    </w:p>
    <w:p w14:paraId="116ACC8B" w14:textId="3E23B227" w:rsidR="00E26AB7" w:rsidRDefault="00E26AB7" w:rsidP="00E26AB7">
      <w:pPr>
        <w:suppressAutoHyphens w:val="0"/>
        <w:jc w:val="both"/>
      </w:pPr>
      <w:r>
        <w:t xml:space="preserve">The parameters of the primitive are listed in </w:t>
      </w:r>
      <w:r>
        <w:fldChar w:fldCharType="begin"/>
      </w:r>
      <w:r>
        <w:instrText xml:space="preserve"> REF _Ref1656457 \h </w:instrText>
      </w:r>
      <w:r>
        <w:fldChar w:fldCharType="separate"/>
      </w:r>
      <w:r w:rsidR="005A0B08">
        <w:t xml:space="preserve">Table </w:t>
      </w:r>
      <w:r w:rsidR="005A0B08">
        <w:rPr>
          <w:noProof/>
        </w:rPr>
        <w:t>7</w:t>
      </w:r>
      <w:r w:rsidR="005A0B08">
        <w:noBreakHyphen/>
      </w:r>
      <w:r w:rsidR="005A0B08">
        <w:rPr>
          <w:noProof/>
        </w:rPr>
        <w:t>14</w:t>
      </w:r>
      <w:r>
        <w:fldChar w:fldCharType="end"/>
      </w:r>
      <w:r>
        <w:t>.</w:t>
      </w:r>
    </w:p>
    <w:p w14:paraId="4935A22C" w14:textId="77777777" w:rsidR="00E26AB7" w:rsidRDefault="00E26AB7" w:rsidP="00E26AB7">
      <w:pPr>
        <w:jc w:val="both"/>
      </w:pPr>
    </w:p>
    <w:p w14:paraId="299B5C3C" w14:textId="77777777" w:rsidR="00E26AB7" w:rsidRPr="009F0413" w:rsidRDefault="00E26AB7" w:rsidP="00E26AB7">
      <w:pPr>
        <w:jc w:val="both"/>
      </w:pPr>
      <w:r w:rsidRPr="00851310">
        <w:rPr>
          <w:noProof/>
          <w:lang w:val="de-DE" w:eastAsia="de-DE"/>
        </w:rPr>
        <mc:AlternateContent>
          <mc:Choice Requires="wps">
            <w:drawing>
              <wp:inline distT="0" distB="0" distL="0" distR="0" wp14:anchorId="482E3300" wp14:editId="48351E53">
                <wp:extent cx="6400800" cy="1752600"/>
                <wp:effectExtent l="0" t="0" r="0" b="0"/>
                <wp:docPr id="249" name="Textfeld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5260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892"/>
                              <w:gridCol w:w="2201"/>
                              <w:gridCol w:w="2722"/>
                              <w:gridCol w:w="2953"/>
                            </w:tblGrid>
                            <w:tr w:rsidR="0036712B" w14:paraId="2C1E14BA" w14:textId="77777777" w:rsidTr="002E1246">
                              <w:tc>
                                <w:tcPr>
                                  <w:tcW w:w="1892" w:type="dxa"/>
                                  <w:vAlign w:val="center"/>
                                </w:tcPr>
                                <w:p w14:paraId="161F5750" w14:textId="4DC91E77" w:rsidR="0036712B" w:rsidRPr="00492113" w:rsidRDefault="0036712B" w:rsidP="00797A36">
                                  <w:pPr>
                                    <w:jc w:val="center"/>
                                    <w:rPr>
                                      <w:b/>
                                    </w:rPr>
                                  </w:pPr>
                                  <w:r w:rsidRPr="00492113">
                                    <w:rPr>
                                      <w:b/>
                                    </w:rPr>
                                    <w:t>Parameter name</w:t>
                                  </w:r>
                                </w:p>
                              </w:tc>
                              <w:tc>
                                <w:tcPr>
                                  <w:tcW w:w="2201" w:type="dxa"/>
                                  <w:vAlign w:val="center"/>
                                </w:tcPr>
                                <w:p w14:paraId="4B655727" w14:textId="73C4BF21" w:rsidR="0036712B" w:rsidRPr="00492113" w:rsidRDefault="0036712B" w:rsidP="00797A36">
                                  <w:pPr>
                                    <w:jc w:val="center"/>
                                    <w:rPr>
                                      <w:b/>
                                    </w:rPr>
                                  </w:pPr>
                                  <w:r>
                                    <w:rPr>
                                      <w:b/>
                                    </w:rPr>
                                    <w:t>Type</w:t>
                                  </w:r>
                                </w:p>
                              </w:tc>
                              <w:tc>
                                <w:tcPr>
                                  <w:tcW w:w="2722" w:type="dxa"/>
                                  <w:vAlign w:val="center"/>
                                </w:tcPr>
                                <w:p w14:paraId="09CD4AC3" w14:textId="41A8EE7B" w:rsidR="0036712B" w:rsidRPr="00492113" w:rsidRDefault="0036712B" w:rsidP="00797A36">
                                  <w:pPr>
                                    <w:jc w:val="center"/>
                                    <w:rPr>
                                      <w:b/>
                                    </w:rPr>
                                  </w:pPr>
                                  <w:r>
                                    <w:rPr>
                                      <w:b/>
                                    </w:rPr>
                                    <w:t>Value range</w:t>
                                  </w:r>
                                </w:p>
                              </w:tc>
                              <w:tc>
                                <w:tcPr>
                                  <w:tcW w:w="2953" w:type="dxa"/>
                                  <w:vAlign w:val="center"/>
                                </w:tcPr>
                                <w:p w14:paraId="23B9DB48" w14:textId="735B7745" w:rsidR="0036712B" w:rsidRPr="00492113" w:rsidRDefault="0036712B" w:rsidP="00797A36">
                                  <w:pPr>
                                    <w:jc w:val="center"/>
                                    <w:rPr>
                                      <w:b/>
                                    </w:rPr>
                                  </w:pPr>
                                  <w:r w:rsidRPr="00492113">
                                    <w:rPr>
                                      <w:b/>
                                    </w:rPr>
                                    <w:t>Paramete</w:t>
                                  </w:r>
                                  <w:r>
                                    <w:rPr>
                                      <w:b/>
                                    </w:rPr>
                                    <w:t>r descri</w:t>
                                  </w:r>
                                  <w:r w:rsidRPr="00492113">
                                    <w:rPr>
                                      <w:b/>
                                    </w:rPr>
                                    <w:t>ption</w:t>
                                  </w:r>
                                </w:p>
                              </w:tc>
                            </w:tr>
                            <w:tr w:rsidR="0036712B" w14:paraId="09B4D8E1" w14:textId="77777777" w:rsidTr="002E1246">
                              <w:tc>
                                <w:tcPr>
                                  <w:tcW w:w="1892" w:type="dxa"/>
                                  <w:vAlign w:val="center"/>
                                </w:tcPr>
                                <w:p w14:paraId="190DE68F" w14:textId="77777777" w:rsidR="0036712B" w:rsidRDefault="0036712B" w:rsidP="002E1246">
                                  <w:r>
                                    <w:t>OwpanId</w:t>
                                  </w:r>
                                </w:p>
                              </w:tc>
                              <w:tc>
                                <w:tcPr>
                                  <w:tcW w:w="2201" w:type="dxa"/>
                                  <w:vAlign w:val="center"/>
                                </w:tcPr>
                                <w:p w14:paraId="4552BE43" w14:textId="77777777" w:rsidR="0036712B" w:rsidRDefault="0036712B" w:rsidP="002E1246">
                                  <w:pPr>
                                    <w:jc w:val="center"/>
                                  </w:pPr>
                                  <w:r>
                                    <w:t>integer</w:t>
                                  </w:r>
                                </w:p>
                              </w:tc>
                              <w:tc>
                                <w:tcPr>
                                  <w:tcW w:w="2722" w:type="dxa"/>
                                  <w:vAlign w:val="center"/>
                                </w:tcPr>
                                <w:p w14:paraId="1259E0AB" w14:textId="4A01CDA2" w:rsidR="0036712B" w:rsidRDefault="0036712B" w:rsidP="002E1246">
                                  <w:pPr>
                                    <w:jc w:val="center"/>
                                  </w:pPr>
                                  <w:r>
                                    <w:t>[1, 65534]</w:t>
                                  </w:r>
                                </w:p>
                              </w:tc>
                              <w:tc>
                                <w:tcPr>
                                  <w:tcW w:w="2953" w:type="dxa"/>
                                  <w:vAlign w:val="center"/>
                                </w:tcPr>
                                <w:p w14:paraId="1D0CA8CF" w14:textId="77777777" w:rsidR="0036712B" w:rsidRDefault="0036712B" w:rsidP="002E1246">
                                  <w:r>
                                    <w:t xml:space="preserve">The OWPAN ID as indicated in the beacon or RA frames of the target OWPAN. </w:t>
                                  </w:r>
                                </w:p>
                              </w:tc>
                            </w:tr>
                            <w:tr w:rsidR="0036712B" w14:paraId="52CDCBF2" w14:textId="77777777" w:rsidTr="002E1246">
                              <w:tc>
                                <w:tcPr>
                                  <w:tcW w:w="1892" w:type="dxa"/>
                                  <w:vAlign w:val="center"/>
                                </w:tcPr>
                                <w:p w14:paraId="79F0F4BE" w14:textId="77777777" w:rsidR="0036712B" w:rsidRDefault="0036712B" w:rsidP="002E1246">
                                  <w:r>
                                    <w:t>DeviceId</w:t>
                                  </w:r>
                                </w:p>
                              </w:tc>
                              <w:tc>
                                <w:tcPr>
                                  <w:tcW w:w="2201" w:type="dxa"/>
                                  <w:vAlign w:val="center"/>
                                </w:tcPr>
                                <w:p w14:paraId="2BEA2864" w14:textId="77777777" w:rsidR="0036712B" w:rsidRDefault="0036712B" w:rsidP="002E1246">
                                  <w:pPr>
                                    <w:jc w:val="center"/>
                                  </w:pPr>
                                  <w:r>
                                    <w:t>integer</w:t>
                                  </w:r>
                                </w:p>
                              </w:tc>
                              <w:tc>
                                <w:tcPr>
                                  <w:tcW w:w="2722" w:type="dxa"/>
                                  <w:vAlign w:val="center"/>
                                </w:tcPr>
                                <w:p w14:paraId="511C5879" w14:textId="04EC0EF6" w:rsidR="0036712B" w:rsidRDefault="0036712B" w:rsidP="002E1246">
                                  <w:pPr>
                                    <w:jc w:val="center"/>
                                  </w:pPr>
                                  <w:r>
                                    <w:t>[1, 65534]</w:t>
                                  </w:r>
                                </w:p>
                              </w:tc>
                              <w:tc>
                                <w:tcPr>
                                  <w:tcW w:w="2953" w:type="dxa"/>
                                  <w:vAlign w:val="center"/>
                                </w:tcPr>
                                <w:p w14:paraId="477AF31F" w14:textId="77777777" w:rsidR="0036712B" w:rsidRDefault="0036712B" w:rsidP="002E1246">
                                  <w:r>
                                    <w:t>The short address of the device to be disassociated.</w:t>
                                  </w:r>
                                </w:p>
                              </w:tc>
                            </w:tr>
                            <w:tr w:rsidR="0036712B" w14:paraId="16B50CD6" w14:textId="77777777" w:rsidTr="002E1246">
                              <w:tc>
                                <w:tcPr>
                                  <w:tcW w:w="1892" w:type="dxa"/>
                                  <w:vAlign w:val="center"/>
                                </w:tcPr>
                                <w:p w14:paraId="3C15DB08" w14:textId="16D57BF1" w:rsidR="0036712B" w:rsidRDefault="0036712B" w:rsidP="002E1246">
                                  <w:r>
                                    <w:t>Status</w:t>
                                  </w:r>
                                </w:p>
                              </w:tc>
                              <w:tc>
                                <w:tcPr>
                                  <w:tcW w:w="2201" w:type="dxa"/>
                                  <w:vAlign w:val="center"/>
                                </w:tcPr>
                                <w:p w14:paraId="2D808CC3" w14:textId="77777777" w:rsidR="0036712B" w:rsidRDefault="0036712B" w:rsidP="002E1246">
                                  <w:pPr>
                                    <w:keepNext/>
                                    <w:jc w:val="center"/>
                                  </w:pPr>
                                  <w:r>
                                    <w:t>enumeration</w:t>
                                  </w:r>
                                </w:p>
                              </w:tc>
                              <w:tc>
                                <w:tcPr>
                                  <w:tcW w:w="2722" w:type="dxa"/>
                                  <w:vAlign w:val="center"/>
                                </w:tcPr>
                                <w:p w14:paraId="37A4D9ED" w14:textId="1700808E" w:rsidR="0036712B" w:rsidRDefault="0036712B" w:rsidP="002E1246">
                                  <w:pPr>
                                    <w:keepNext/>
                                    <w:jc w:val="center"/>
                                  </w:pPr>
                                  <w:r>
                                    <w:t>ACKNOWLEDGED,</w:t>
                                  </w:r>
                                </w:p>
                                <w:p w14:paraId="4A491EB5" w14:textId="09507D50" w:rsidR="0036712B" w:rsidRDefault="0036712B" w:rsidP="00A92319">
                                  <w:pPr>
                                    <w:keepNext/>
                                    <w:jc w:val="center"/>
                                  </w:pPr>
                                  <w:r>
                                    <w:t>TIMEOUT</w:t>
                                  </w:r>
                                </w:p>
                              </w:tc>
                              <w:tc>
                                <w:tcPr>
                                  <w:tcW w:w="2953" w:type="dxa"/>
                                  <w:vAlign w:val="center"/>
                                </w:tcPr>
                                <w:p w14:paraId="722BD5C6" w14:textId="1E106529" w:rsidR="0036712B" w:rsidRDefault="0036712B" w:rsidP="000B1432">
                                  <w:pPr>
                                    <w:keepNext/>
                                  </w:pPr>
                                  <w:r>
                                    <w:t>The status of disassociation</w:t>
                                  </w:r>
                                </w:p>
                              </w:tc>
                            </w:tr>
                          </w:tbl>
                          <w:p w14:paraId="3ABA239E" w14:textId="59C66385" w:rsidR="0036712B" w:rsidRDefault="0036712B" w:rsidP="00E26AB7">
                            <w:pPr>
                              <w:pStyle w:val="Beschriftung"/>
                            </w:pPr>
                            <w:r>
                              <w:t xml:space="preserve">Table </w:t>
                            </w:r>
                            <w:fldSimple w:instr=" STYLEREF 1 \s ">
                              <w:r>
                                <w:rPr>
                                  <w:noProof/>
                                </w:rPr>
                                <w:t>7</w:t>
                              </w:r>
                            </w:fldSimple>
                            <w:r>
                              <w:noBreakHyphen/>
                            </w:r>
                            <w:fldSimple w:instr=" SEQ Table \* ARABIC \s 1 ">
                              <w:r>
                                <w:rPr>
                                  <w:noProof/>
                                </w:rPr>
                                <w:t>13</w:t>
                              </w:r>
                            </w:fldSimple>
                            <w:r>
                              <w:t>: Parameters of the MLME-DISASSOCIATE.confirm primitive</w:t>
                            </w:r>
                          </w:p>
                          <w:p w14:paraId="11F52EE1" w14:textId="77777777" w:rsidR="0036712B" w:rsidRPr="00562730" w:rsidRDefault="0036712B" w:rsidP="00E26AB7">
                            <w:pPr>
                              <w:rPr>
                                <w:i/>
                                <w:lang w:val="de-DE"/>
                              </w:rPr>
                            </w:pPr>
                          </w:p>
                        </w:txbxContent>
                      </wps:txbx>
                      <wps:bodyPr rot="0" vert="horz" wrap="square" lIns="91440" tIns="45720" rIns="91440" bIns="45720" anchor="t" anchorCtr="0">
                        <a:noAutofit/>
                      </wps:bodyPr>
                    </wps:wsp>
                  </a:graphicData>
                </a:graphic>
              </wp:inline>
            </w:drawing>
          </mc:Choice>
          <mc:Fallback>
            <w:pict>
              <v:shape w14:anchorId="482E3300" id="Textfeld 249" o:spid="_x0000_s1111" type="#_x0000_t202" style="width:7in;height: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" stroked="f">
                <v:textbox>
                  <w:txbxContent>
                    <w:tbl>
                      <w:tblPr>
                        <w:tblStyle w:val="Tabellenraster"/>
                        <w:tblW w:w="0" w:type="auto"/>
                        <w:tblLook w:val="04A0" w:firstRow="1" w:lastRow="0" w:firstColumn="1" w:lastColumn="0" w:noHBand="0" w:noVBand="1"/>
                      </w:tblPr>
                      <w:tblGrid>
                        <w:gridCol w:w="1892"/>
                        <w:gridCol w:w="2201"/>
                        <w:gridCol w:w="2722"/>
                        <w:gridCol w:w="2953"/>
                      </w:tblGrid>
                      <w:tr w:rsidR="0036712B" w14:paraId="2C1E14BA" w14:textId="77777777" w:rsidTr="002E1246">
                        <w:tc>
                          <w:tcPr>
                            <w:tcW w:w="1892" w:type="dxa"/>
                            <w:vAlign w:val="center"/>
                          </w:tcPr>
                          <w:p w14:paraId="161F5750" w14:textId="4DC91E77" w:rsidR="0036712B" w:rsidRPr="00492113" w:rsidRDefault="0036712B" w:rsidP="00797A36">
                            <w:pPr>
                              <w:jc w:val="center"/>
                              <w:rPr>
                                <w:b/>
                              </w:rPr>
                            </w:pPr>
                            <w:r w:rsidRPr="00492113">
                              <w:rPr>
                                <w:b/>
                              </w:rPr>
                              <w:t>Parameter name</w:t>
                            </w:r>
                          </w:p>
                        </w:tc>
                        <w:tc>
                          <w:tcPr>
                            <w:tcW w:w="2201" w:type="dxa"/>
                            <w:vAlign w:val="center"/>
                          </w:tcPr>
                          <w:p w14:paraId="4B655727" w14:textId="73C4BF21" w:rsidR="0036712B" w:rsidRPr="00492113" w:rsidRDefault="0036712B" w:rsidP="00797A36">
                            <w:pPr>
                              <w:jc w:val="center"/>
                              <w:rPr>
                                <w:b/>
                              </w:rPr>
                            </w:pPr>
                            <w:r>
                              <w:rPr>
                                <w:b/>
                              </w:rPr>
                              <w:t>Type</w:t>
                            </w:r>
                          </w:p>
                        </w:tc>
                        <w:tc>
                          <w:tcPr>
                            <w:tcW w:w="2722" w:type="dxa"/>
                            <w:vAlign w:val="center"/>
                          </w:tcPr>
                          <w:p w14:paraId="09CD4AC3" w14:textId="41A8EE7B" w:rsidR="0036712B" w:rsidRPr="00492113" w:rsidRDefault="0036712B" w:rsidP="00797A36">
                            <w:pPr>
                              <w:jc w:val="center"/>
                              <w:rPr>
                                <w:b/>
                              </w:rPr>
                            </w:pPr>
                            <w:r>
                              <w:rPr>
                                <w:b/>
                              </w:rPr>
                              <w:t>Value range</w:t>
                            </w:r>
                          </w:p>
                        </w:tc>
                        <w:tc>
                          <w:tcPr>
                            <w:tcW w:w="2953" w:type="dxa"/>
                            <w:vAlign w:val="center"/>
                          </w:tcPr>
                          <w:p w14:paraId="23B9DB48" w14:textId="735B7745" w:rsidR="0036712B" w:rsidRPr="00492113" w:rsidRDefault="0036712B" w:rsidP="00797A36">
                            <w:pPr>
                              <w:jc w:val="center"/>
                              <w:rPr>
                                <w:b/>
                              </w:rPr>
                            </w:pPr>
                            <w:r w:rsidRPr="00492113">
                              <w:rPr>
                                <w:b/>
                              </w:rPr>
                              <w:t>Paramete</w:t>
                            </w:r>
                            <w:r>
                              <w:rPr>
                                <w:b/>
                              </w:rPr>
                              <w:t>r descri</w:t>
                            </w:r>
                            <w:r w:rsidRPr="00492113">
                              <w:rPr>
                                <w:b/>
                              </w:rPr>
                              <w:t>ption</w:t>
                            </w:r>
                          </w:p>
                        </w:tc>
                      </w:tr>
                      <w:tr w:rsidR="0036712B" w14:paraId="09B4D8E1" w14:textId="77777777" w:rsidTr="002E1246">
                        <w:tc>
                          <w:tcPr>
                            <w:tcW w:w="1892" w:type="dxa"/>
                            <w:vAlign w:val="center"/>
                          </w:tcPr>
                          <w:p w14:paraId="190DE68F" w14:textId="77777777" w:rsidR="0036712B" w:rsidRDefault="0036712B" w:rsidP="002E1246">
                            <w:r>
                              <w:t>OwpanId</w:t>
                            </w:r>
                          </w:p>
                        </w:tc>
                        <w:tc>
                          <w:tcPr>
                            <w:tcW w:w="2201" w:type="dxa"/>
                            <w:vAlign w:val="center"/>
                          </w:tcPr>
                          <w:p w14:paraId="4552BE43" w14:textId="77777777" w:rsidR="0036712B" w:rsidRDefault="0036712B" w:rsidP="002E1246">
                            <w:pPr>
                              <w:jc w:val="center"/>
                            </w:pPr>
                            <w:r>
                              <w:t>integer</w:t>
                            </w:r>
                          </w:p>
                        </w:tc>
                        <w:tc>
                          <w:tcPr>
                            <w:tcW w:w="2722" w:type="dxa"/>
                            <w:vAlign w:val="center"/>
                          </w:tcPr>
                          <w:p w14:paraId="1259E0AB" w14:textId="4A01CDA2" w:rsidR="0036712B" w:rsidRDefault="0036712B" w:rsidP="002E1246">
                            <w:pPr>
                              <w:jc w:val="center"/>
                            </w:pPr>
                            <w:r>
                              <w:t>[1, 65534]</w:t>
                            </w:r>
                          </w:p>
                        </w:tc>
                        <w:tc>
                          <w:tcPr>
                            <w:tcW w:w="2953" w:type="dxa"/>
                            <w:vAlign w:val="center"/>
                          </w:tcPr>
                          <w:p w14:paraId="1D0CA8CF" w14:textId="77777777" w:rsidR="0036712B" w:rsidRDefault="0036712B" w:rsidP="002E1246">
                            <w:r>
                              <w:t xml:space="preserve">The OWPAN ID as indicated in the beacon or RA frames of the target OWPAN. </w:t>
                            </w:r>
                          </w:p>
                        </w:tc>
                      </w:tr>
                      <w:tr w:rsidR="0036712B" w14:paraId="52CDCBF2" w14:textId="77777777" w:rsidTr="002E1246">
                        <w:tc>
                          <w:tcPr>
                            <w:tcW w:w="1892" w:type="dxa"/>
                            <w:vAlign w:val="center"/>
                          </w:tcPr>
                          <w:p w14:paraId="79F0F4BE" w14:textId="77777777" w:rsidR="0036712B" w:rsidRDefault="0036712B" w:rsidP="002E1246">
                            <w:r>
                              <w:t>DeviceId</w:t>
                            </w:r>
                          </w:p>
                        </w:tc>
                        <w:tc>
                          <w:tcPr>
                            <w:tcW w:w="2201" w:type="dxa"/>
                            <w:vAlign w:val="center"/>
                          </w:tcPr>
                          <w:p w14:paraId="2BEA2864" w14:textId="77777777" w:rsidR="0036712B" w:rsidRDefault="0036712B" w:rsidP="002E1246">
                            <w:pPr>
                              <w:jc w:val="center"/>
                            </w:pPr>
                            <w:r>
                              <w:t>integer</w:t>
                            </w:r>
                          </w:p>
                        </w:tc>
                        <w:tc>
                          <w:tcPr>
                            <w:tcW w:w="2722" w:type="dxa"/>
                            <w:vAlign w:val="center"/>
                          </w:tcPr>
                          <w:p w14:paraId="511C5879" w14:textId="04EC0EF6" w:rsidR="0036712B" w:rsidRDefault="0036712B" w:rsidP="002E1246">
                            <w:pPr>
                              <w:jc w:val="center"/>
                            </w:pPr>
                            <w:r>
                              <w:t>[1, 65534]</w:t>
                            </w:r>
                          </w:p>
                        </w:tc>
                        <w:tc>
                          <w:tcPr>
                            <w:tcW w:w="2953" w:type="dxa"/>
                            <w:vAlign w:val="center"/>
                          </w:tcPr>
                          <w:p w14:paraId="477AF31F" w14:textId="77777777" w:rsidR="0036712B" w:rsidRDefault="0036712B" w:rsidP="002E1246">
                            <w:r>
                              <w:t>The short address of the device to be disassociated.</w:t>
                            </w:r>
                          </w:p>
                        </w:tc>
                      </w:tr>
                      <w:tr w:rsidR="0036712B" w14:paraId="16B50CD6" w14:textId="77777777" w:rsidTr="002E1246">
                        <w:tc>
                          <w:tcPr>
                            <w:tcW w:w="1892" w:type="dxa"/>
                            <w:vAlign w:val="center"/>
                          </w:tcPr>
                          <w:p w14:paraId="3C15DB08" w14:textId="16D57BF1" w:rsidR="0036712B" w:rsidRDefault="0036712B" w:rsidP="002E1246">
                            <w:r>
                              <w:t>Status</w:t>
                            </w:r>
                          </w:p>
                        </w:tc>
                        <w:tc>
                          <w:tcPr>
                            <w:tcW w:w="2201" w:type="dxa"/>
                            <w:vAlign w:val="center"/>
                          </w:tcPr>
                          <w:p w14:paraId="2D808CC3" w14:textId="77777777" w:rsidR="0036712B" w:rsidRDefault="0036712B" w:rsidP="002E1246">
                            <w:pPr>
                              <w:keepNext/>
                              <w:jc w:val="center"/>
                            </w:pPr>
                            <w:r>
                              <w:t>enumeration</w:t>
                            </w:r>
                          </w:p>
                        </w:tc>
                        <w:tc>
                          <w:tcPr>
                            <w:tcW w:w="2722" w:type="dxa"/>
                            <w:vAlign w:val="center"/>
                          </w:tcPr>
                          <w:p w14:paraId="37A4D9ED" w14:textId="1700808E" w:rsidR="0036712B" w:rsidRDefault="0036712B" w:rsidP="002E1246">
                            <w:pPr>
                              <w:keepNext/>
                              <w:jc w:val="center"/>
                            </w:pPr>
                            <w:r>
                              <w:t>ACKNOWLEDGED,</w:t>
                            </w:r>
                          </w:p>
                          <w:p w14:paraId="4A491EB5" w14:textId="09507D50" w:rsidR="0036712B" w:rsidRDefault="0036712B" w:rsidP="00A92319">
                            <w:pPr>
                              <w:keepNext/>
                              <w:jc w:val="center"/>
                            </w:pPr>
                            <w:r>
                              <w:t>TIMEOUT</w:t>
                            </w:r>
                          </w:p>
                        </w:tc>
                        <w:tc>
                          <w:tcPr>
                            <w:tcW w:w="2953" w:type="dxa"/>
                            <w:vAlign w:val="center"/>
                          </w:tcPr>
                          <w:p w14:paraId="722BD5C6" w14:textId="1E106529" w:rsidR="0036712B" w:rsidRDefault="0036712B" w:rsidP="000B1432">
                            <w:pPr>
                              <w:keepNext/>
                            </w:pPr>
                            <w:r>
                              <w:t>The status of disassociation</w:t>
                            </w:r>
                          </w:p>
                        </w:tc>
                      </w:tr>
                    </w:tbl>
                    <w:p w14:paraId="3ABA239E" w14:textId="59C66385" w:rsidR="0036712B" w:rsidRDefault="0036712B" w:rsidP="00E26AB7">
                      <w:pPr>
                        <w:pStyle w:val="Beschriftung"/>
                      </w:pPr>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13</w:t>
                      </w:r>
                      <w:r>
                        <w:rPr>
                          <w:noProof/>
                        </w:rPr>
                        <w:fldChar w:fldCharType="end"/>
                      </w:r>
                      <w:r>
                        <w:t>: Parameters of the MLME-DISASSOCIATE.confirm primitive</w:t>
                      </w:r>
                    </w:p>
                    <w:p w14:paraId="11F52EE1" w14:textId="77777777" w:rsidR="0036712B" w:rsidRPr="00562730" w:rsidRDefault="0036712B" w:rsidP="00E26AB7">
                      <w:pPr>
                        <w:rPr>
                          <w:i/>
                          <w:lang w:val="de-DE"/>
                        </w:rPr>
                      </w:pPr>
                    </w:p>
                  </w:txbxContent>
                </v:textbox>
                <w10:anchorlock/>
              </v:shape>
            </w:pict>
          </mc:Fallback>
        </mc:AlternateContent>
      </w:r>
    </w:p>
    <w:p w14:paraId="3C1126E1" w14:textId="48F858EB" w:rsidR="00E26AB7" w:rsidRDefault="00E26AB7" w:rsidP="005123D2"/>
    <w:p w14:paraId="7A77F952" w14:textId="72CB850C" w:rsidR="00E26AB7" w:rsidRPr="00A92319" w:rsidRDefault="00E26AB7" w:rsidP="00A92319">
      <w:pPr>
        <w:pStyle w:val="berschrift4"/>
        <w:jc w:val="both"/>
      </w:pPr>
      <w:bookmarkStart w:id="432" w:name="_Ref8820657"/>
      <w:r>
        <w:t>Indication</w:t>
      </w:r>
      <w:bookmarkEnd w:id="432"/>
    </w:p>
    <w:p w14:paraId="046C85E2" w14:textId="61F8F481" w:rsidR="009F0413" w:rsidRDefault="009F0413" w:rsidP="004F1E6D">
      <w:pPr>
        <w:jc w:val="both"/>
      </w:pPr>
    </w:p>
    <w:p w14:paraId="26C8D33B" w14:textId="4A77E2AC" w:rsidR="009F0413" w:rsidRDefault="009F0413" w:rsidP="004F1E6D">
      <w:pPr>
        <w:jc w:val="both"/>
      </w:pPr>
      <w:r>
        <w:t xml:space="preserve">The MLME-DISASSOCIATE.indication is invoked by the MAC </w:t>
      </w:r>
      <w:r w:rsidR="004F1E6D">
        <w:t>to indicate the disassociation of a device from an OWPAN. It may be used by the MLME of a coordinator or participant device of an OWPAN.</w:t>
      </w:r>
    </w:p>
    <w:p w14:paraId="743FBE84" w14:textId="0D892DDA" w:rsidR="00ED5CEF" w:rsidRDefault="00ED5CEF" w:rsidP="004F1E6D">
      <w:pPr>
        <w:jc w:val="both"/>
      </w:pPr>
    </w:p>
    <w:p w14:paraId="62B0CB27" w14:textId="31C7797D" w:rsidR="00ED5CEF" w:rsidRDefault="00ED5CEF" w:rsidP="00ED5CEF">
      <w:pPr>
        <w:suppressAutoHyphens w:val="0"/>
        <w:jc w:val="both"/>
      </w:pPr>
      <w:r>
        <w:t>The parameters of the primitive are listed in</w:t>
      </w:r>
      <w:r w:rsidR="00C16D45">
        <w:t xml:space="preserve"> </w:t>
      </w:r>
      <w:r w:rsidR="00C16D45">
        <w:fldChar w:fldCharType="begin"/>
      </w:r>
      <w:r w:rsidR="00C16D45">
        <w:instrText xml:space="preserve"> REF _Ref1656457 \h </w:instrText>
      </w:r>
      <w:r w:rsidR="00C16D45">
        <w:fldChar w:fldCharType="separate"/>
      </w:r>
      <w:r w:rsidR="005A0B08">
        <w:t xml:space="preserve">Table </w:t>
      </w:r>
      <w:r w:rsidR="005A0B08">
        <w:rPr>
          <w:noProof/>
        </w:rPr>
        <w:t>7</w:t>
      </w:r>
      <w:r w:rsidR="005A0B08">
        <w:noBreakHyphen/>
      </w:r>
      <w:r w:rsidR="005A0B08">
        <w:rPr>
          <w:noProof/>
        </w:rPr>
        <w:t>14</w:t>
      </w:r>
      <w:r w:rsidR="00C16D45">
        <w:fldChar w:fldCharType="end"/>
      </w:r>
      <w:r>
        <w:t>.</w:t>
      </w:r>
    </w:p>
    <w:p w14:paraId="4E357D09" w14:textId="4C267110" w:rsidR="002E1246" w:rsidRDefault="002E1246" w:rsidP="004F1E6D">
      <w:pPr>
        <w:jc w:val="both"/>
      </w:pPr>
    </w:p>
    <w:p w14:paraId="158FC92C" w14:textId="2AA27B11" w:rsidR="00471747" w:rsidRDefault="002E1246" w:rsidP="00471747">
      <w:pPr>
        <w:jc w:val="both"/>
      </w:pPr>
      <w:r w:rsidRPr="00851310">
        <w:rPr>
          <w:noProof/>
          <w:lang w:val="de-DE" w:eastAsia="de-DE"/>
        </w:rPr>
        <mc:AlternateContent>
          <mc:Choice Requires="wps">
            <w:drawing>
              <wp:inline distT="0" distB="0" distL="0" distR="0" wp14:anchorId="43E8738B" wp14:editId="0527EBD6">
                <wp:extent cx="6400800" cy="1759789"/>
                <wp:effectExtent l="0" t="0" r="0" b="0"/>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59789"/>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892"/>
                              <w:gridCol w:w="2201"/>
                              <w:gridCol w:w="2722"/>
                              <w:gridCol w:w="2953"/>
                            </w:tblGrid>
                            <w:tr w:rsidR="0036712B" w14:paraId="3F1C34E0" w14:textId="77777777" w:rsidTr="002E1246">
                              <w:tc>
                                <w:tcPr>
                                  <w:tcW w:w="1892" w:type="dxa"/>
                                  <w:vAlign w:val="center"/>
                                </w:tcPr>
                                <w:p w14:paraId="1127EB21" w14:textId="4CE3DED1" w:rsidR="0036712B" w:rsidRPr="00492113" w:rsidRDefault="0036712B" w:rsidP="00797A36">
                                  <w:pPr>
                                    <w:jc w:val="center"/>
                                    <w:rPr>
                                      <w:b/>
                                    </w:rPr>
                                  </w:pPr>
                                  <w:r w:rsidRPr="00492113">
                                    <w:rPr>
                                      <w:b/>
                                    </w:rPr>
                                    <w:t>Parameter name</w:t>
                                  </w:r>
                                </w:p>
                              </w:tc>
                              <w:tc>
                                <w:tcPr>
                                  <w:tcW w:w="2201" w:type="dxa"/>
                                  <w:vAlign w:val="center"/>
                                </w:tcPr>
                                <w:p w14:paraId="43740883" w14:textId="44364013" w:rsidR="0036712B" w:rsidRPr="00492113" w:rsidRDefault="0036712B" w:rsidP="00797A36">
                                  <w:pPr>
                                    <w:jc w:val="center"/>
                                    <w:rPr>
                                      <w:b/>
                                    </w:rPr>
                                  </w:pPr>
                                  <w:r>
                                    <w:rPr>
                                      <w:b/>
                                    </w:rPr>
                                    <w:t>Type</w:t>
                                  </w:r>
                                </w:p>
                              </w:tc>
                              <w:tc>
                                <w:tcPr>
                                  <w:tcW w:w="2722" w:type="dxa"/>
                                  <w:vAlign w:val="center"/>
                                </w:tcPr>
                                <w:p w14:paraId="557753EB" w14:textId="1F1020FC" w:rsidR="0036712B" w:rsidRPr="00492113" w:rsidRDefault="0036712B" w:rsidP="00797A36">
                                  <w:pPr>
                                    <w:jc w:val="center"/>
                                    <w:rPr>
                                      <w:b/>
                                    </w:rPr>
                                  </w:pPr>
                                  <w:r>
                                    <w:rPr>
                                      <w:b/>
                                    </w:rPr>
                                    <w:t>Value range</w:t>
                                  </w:r>
                                </w:p>
                              </w:tc>
                              <w:tc>
                                <w:tcPr>
                                  <w:tcW w:w="2953" w:type="dxa"/>
                                  <w:vAlign w:val="center"/>
                                </w:tcPr>
                                <w:p w14:paraId="5DDB3F67" w14:textId="267585EC" w:rsidR="0036712B" w:rsidRPr="00492113" w:rsidRDefault="0036712B" w:rsidP="00797A36">
                                  <w:pPr>
                                    <w:jc w:val="center"/>
                                    <w:rPr>
                                      <w:b/>
                                    </w:rPr>
                                  </w:pPr>
                                  <w:r w:rsidRPr="00492113">
                                    <w:rPr>
                                      <w:b/>
                                    </w:rPr>
                                    <w:t>Paramete</w:t>
                                  </w:r>
                                  <w:r>
                                    <w:rPr>
                                      <w:b/>
                                    </w:rPr>
                                    <w:t>r descri</w:t>
                                  </w:r>
                                  <w:r w:rsidRPr="00492113">
                                    <w:rPr>
                                      <w:b/>
                                    </w:rPr>
                                    <w:t>ption</w:t>
                                  </w:r>
                                </w:p>
                              </w:tc>
                            </w:tr>
                            <w:tr w:rsidR="0036712B" w14:paraId="57BD7459" w14:textId="77777777" w:rsidTr="002E1246">
                              <w:tc>
                                <w:tcPr>
                                  <w:tcW w:w="1892" w:type="dxa"/>
                                  <w:vAlign w:val="center"/>
                                </w:tcPr>
                                <w:p w14:paraId="382542C7" w14:textId="44787487" w:rsidR="0036712B" w:rsidRDefault="0036712B" w:rsidP="002E1246">
                                  <w:r>
                                    <w:t>OwpanId</w:t>
                                  </w:r>
                                </w:p>
                              </w:tc>
                              <w:tc>
                                <w:tcPr>
                                  <w:tcW w:w="2201" w:type="dxa"/>
                                  <w:vAlign w:val="center"/>
                                </w:tcPr>
                                <w:p w14:paraId="087F9820" w14:textId="1D67707F" w:rsidR="0036712B" w:rsidRDefault="0036712B" w:rsidP="002E1246">
                                  <w:pPr>
                                    <w:jc w:val="center"/>
                                  </w:pPr>
                                  <w:r>
                                    <w:t>integer</w:t>
                                  </w:r>
                                </w:p>
                              </w:tc>
                              <w:tc>
                                <w:tcPr>
                                  <w:tcW w:w="2722" w:type="dxa"/>
                                  <w:vAlign w:val="center"/>
                                </w:tcPr>
                                <w:p w14:paraId="21FBB036" w14:textId="6C2753AF" w:rsidR="0036712B" w:rsidRDefault="0036712B" w:rsidP="002E1246">
                                  <w:pPr>
                                    <w:jc w:val="center"/>
                                  </w:pPr>
                                  <w:r>
                                    <w:t>[1, 65534] (1)</w:t>
                                  </w:r>
                                </w:p>
                              </w:tc>
                              <w:tc>
                                <w:tcPr>
                                  <w:tcW w:w="2953" w:type="dxa"/>
                                  <w:vAlign w:val="center"/>
                                </w:tcPr>
                                <w:p w14:paraId="4FA3BE04" w14:textId="13D8A165" w:rsidR="0036712B" w:rsidRDefault="0036712B" w:rsidP="002E1246">
                                  <w:r>
                                    <w:t xml:space="preserve">The OWPAN ID as indicated in the beacon or RA frames of the target OWPAN. </w:t>
                                  </w:r>
                                </w:p>
                              </w:tc>
                            </w:tr>
                            <w:tr w:rsidR="0036712B" w14:paraId="0E75139E" w14:textId="77777777" w:rsidTr="002E1246">
                              <w:tc>
                                <w:tcPr>
                                  <w:tcW w:w="1892" w:type="dxa"/>
                                  <w:vAlign w:val="center"/>
                                </w:tcPr>
                                <w:p w14:paraId="1A254C75" w14:textId="38BF2C1B" w:rsidR="0036712B" w:rsidRDefault="0036712B" w:rsidP="002E1246">
                                  <w:r>
                                    <w:t>DeviceId</w:t>
                                  </w:r>
                                </w:p>
                              </w:tc>
                              <w:tc>
                                <w:tcPr>
                                  <w:tcW w:w="2201" w:type="dxa"/>
                                  <w:vAlign w:val="center"/>
                                </w:tcPr>
                                <w:p w14:paraId="23F2DAFB" w14:textId="74F11099" w:rsidR="0036712B" w:rsidRDefault="0036712B" w:rsidP="002E1246">
                                  <w:pPr>
                                    <w:jc w:val="center"/>
                                  </w:pPr>
                                  <w:r>
                                    <w:t>integer</w:t>
                                  </w:r>
                                </w:p>
                              </w:tc>
                              <w:tc>
                                <w:tcPr>
                                  <w:tcW w:w="2722" w:type="dxa"/>
                                  <w:vAlign w:val="center"/>
                                </w:tcPr>
                                <w:p w14:paraId="36C784AF" w14:textId="04A31960" w:rsidR="0036712B" w:rsidRDefault="0036712B" w:rsidP="002E1246">
                                  <w:pPr>
                                    <w:jc w:val="center"/>
                                  </w:pPr>
                                  <w:r>
                                    <w:t>[1, 65534] (1)</w:t>
                                  </w:r>
                                </w:p>
                              </w:tc>
                              <w:tc>
                                <w:tcPr>
                                  <w:tcW w:w="2953" w:type="dxa"/>
                                  <w:vAlign w:val="center"/>
                                </w:tcPr>
                                <w:p w14:paraId="1F39FB94" w14:textId="503C3F3B" w:rsidR="0036712B" w:rsidRDefault="0036712B" w:rsidP="002E1246">
                                  <w:r>
                                    <w:t>The short address of the device to be disassociated.</w:t>
                                  </w:r>
                                </w:p>
                              </w:tc>
                            </w:tr>
                            <w:tr w:rsidR="0036712B" w14:paraId="39C74932" w14:textId="77777777" w:rsidTr="002E1246">
                              <w:tc>
                                <w:tcPr>
                                  <w:tcW w:w="1892" w:type="dxa"/>
                                  <w:vAlign w:val="center"/>
                                </w:tcPr>
                                <w:p w14:paraId="3C7E4660" w14:textId="4ACA1980" w:rsidR="0036712B" w:rsidRDefault="0036712B" w:rsidP="002E1246">
                                  <w:r>
                                    <w:t>Reason</w:t>
                                  </w:r>
                                </w:p>
                              </w:tc>
                              <w:tc>
                                <w:tcPr>
                                  <w:tcW w:w="2201" w:type="dxa"/>
                                  <w:vAlign w:val="center"/>
                                </w:tcPr>
                                <w:p w14:paraId="535EB0A2" w14:textId="4BAA9D4B" w:rsidR="0036712B" w:rsidRDefault="0036712B" w:rsidP="002E1246">
                                  <w:pPr>
                                    <w:keepNext/>
                                    <w:jc w:val="center"/>
                                  </w:pPr>
                                  <w:r>
                                    <w:t>enumeration</w:t>
                                  </w:r>
                                </w:p>
                              </w:tc>
                              <w:tc>
                                <w:tcPr>
                                  <w:tcW w:w="2722" w:type="dxa"/>
                                  <w:vAlign w:val="center"/>
                                </w:tcPr>
                                <w:p w14:paraId="092CB141" w14:textId="77777777" w:rsidR="0036712B" w:rsidRDefault="0036712B" w:rsidP="002E1246">
                                  <w:pPr>
                                    <w:keepNext/>
                                    <w:jc w:val="center"/>
                                  </w:pPr>
                                  <w:r>
                                    <w:t>USER_REQUEST,</w:t>
                                  </w:r>
                                </w:p>
                                <w:p w14:paraId="72AB15EF" w14:textId="1298B1CE" w:rsidR="0036712B" w:rsidRDefault="0036712B" w:rsidP="002E1246">
                                  <w:pPr>
                                    <w:keepNext/>
                                    <w:jc w:val="center"/>
                                  </w:pPr>
                                  <w:r>
                                    <w:t>AUTHENTICATION_END</w:t>
                                  </w:r>
                                </w:p>
                              </w:tc>
                              <w:tc>
                                <w:tcPr>
                                  <w:tcW w:w="2953" w:type="dxa"/>
                                  <w:vAlign w:val="center"/>
                                </w:tcPr>
                                <w:p w14:paraId="28755EEC" w14:textId="5525F1DD" w:rsidR="0036712B" w:rsidRDefault="0036712B" w:rsidP="002E1246">
                                  <w:pPr>
                                    <w:keepNext/>
                                  </w:pPr>
                                  <w:r>
                                    <w:t>The reason for disassociation</w:t>
                                  </w:r>
                                </w:p>
                              </w:tc>
                            </w:tr>
                          </w:tbl>
                          <w:p w14:paraId="2D4FC541" w14:textId="45B912E1" w:rsidR="0036712B" w:rsidRDefault="0036712B" w:rsidP="002E1246">
                            <w:pPr>
                              <w:pStyle w:val="Beschriftung"/>
                            </w:pPr>
                            <w:bookmarkStart w:id="433" w:name="_Ref1656457"/>
                            <w:r>
                              <w:t xml:space="preserve">Table </w:t>
                            </w:r>
                            <w:fldSimple w:instr=" STYLEREF 1 \s ">
                              <w:r>
                                <w:rPr>
                                  <w:noProof/>
                                </w:rPr>
                                <w:t>7</w:t>
                              </w:r>
                            </w:fldSimple>
                            <w:r>
                              <w:noBreakHyphen/>
                            </w:r>
                            <w:fldSimple w:instr=" SEQ Table \* ARABIC \s 1 ">
                              <w:r>
                                <w:rPr>
                                  <w:noProof/>
                                </w:rPr>
                                <w:t>14</w:t>
                              </w:r>
                            </w:fldSimple>
                            <w:bookmarkEnd w:id="433"/>
                            <w:r>
                              <w:t>: Parameters of the MLME-DISASSOCIATE.indication primitive</w:t>
                            </w:r>
                          </w:p>
                          <w:p w14:paraId="684F0A07" w14:textId="77777777" w:rsidR="0036712B" w:rsidRPr="00562730" w:rsidRDefault="0036712B" w:rsidP="002E1246">
                            <w:pPr>
                              <w:rPr>
                                <w:i/>
                                <w:lang w:val="de-DE"/>
                              </w:rPr>
                            </w:pPr>
                          </w:p>
                        </w:txbxContent>
                      </wps:txbx>
                      <wps:bodyPr rot="0" vert="horz" wrap="square" lIns="91440" tIns="45720" rIns="91440" bIns="45720" anchor="t" anchorCtr="0">
                        <a:noAutofit/>
                      </wps:bodyPr>
                    </wps:wsp>
                  </a:graphicData>
                </a:graphic>
              </wp:inline>
            </w:drawing>
          </mc:Choice>
          <mc:Fallback>
            <w:pict>
              <v:shape w14:anchorId="43E8738B" id="Textfeld 20" o:spid="_x0000_s1112" type="#_x0000_t202" style="width:7in;height:1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" stroked="f">
                <v:textbox>
                  <w:txbxContent>
                    <w:tbl>
                      <w:tblPr>
                        <w:tblStyle w:val="Tabellenraster"/>
                        <w:tblW w:w="0" w:type="auto"/>
                        <w:tblLook w:val="04A0" w:firstRow="1" w:lastRow="0" w:firstColumn="1" w:lastColumn="0" w:noHBand="0" w:noVBand="1"/>
                      </w:tblPr>
                      <w:tblGrid>
                        <w:gridCol w:w="1892"/>
                        <w:gridCol w:w="2201"/>
                        <w:gridCol w:w="2722"/>
                        <w:gridCol w:w="2953"/>
                      </w:tblGrid>
                      <w:tr w:rsidR="0036712B" w14:paraId="3F1C34E0" w14:textId="77777777" w:rsidTr="002E1246">
                        <w:tc>
                          <w:tcPr>
                            <w:tcW w:w="1892" w:type="dxa"/>
                            <w:vAlign w:val="center"/>
                          </w:tcPr>
                          <w:p w14:paraId="1127EB21" w14:textId="4CE3DED1" w:rsidR="0036712B" w:rsidRPr="00492113" w:rsidRDefault="0036712B" w:rsidP="00797A36">
                            <w:pPr>
                              <w:jc w:val="center"/>
                              <w:rPr>
                                <w:b/>
                              </w:rPr>
                            </w:pPr>
                            <w:r w:rsidRPr="00492113">
                              <w:rPr>
                                <w:b/>
                              </w:rPr>
                              <w:t>Parameter name</w:t>
                            </w:r>
                          </w:p>
                        </w:tc>
                        <w:tc>
                          <w:tcPr>
                            <w:tcW w:w="2201" w:type="dxa"/>
                            <w:vAlign w:val="center"/>
                          </w:tcPr>
                          <w:p w14:paraId="43740883" w14:textId="44364013" w:rsidR="0036712B" w:rsidRPr="00492113" w:rsidRDefault="0036712B" w:rsidP="00797A36">
                            <w:pPr>
                              <w:jc w:val="center"/>
                              <w:rPr>
                                <w:b/>
                              </w:rPr>
                            </w:pPr>
                            <w:r>
                              <w:rPr>
                                <w:b/>
                              </w:rPr>
                              <w:t>Type</w:t>
                            </w:r>
                          </w:p>
                        </w:tc>
                        <w:tc>
                          <w:tcPr>
                            <w:tcW w:w="2722" w:type="dxa"/>
                            <w:vAlign w:val="center"/>
                          </w:tcPr>
                          <w:p w14:paraId="557753EB" w14:textId="1F1020FC" w:rsidR="0036712B" w:rsidRPr="00492113" w:rsidRDefault="0036712B" w:rsidP="00797A36">
                            <w:pPr>
                              <w:jc w:val="center"/>
                              <w:rPr>
                                <w:b/>
                              </w:rPr>
                            </w:pPr>
                            <w:r>
                              <w:rPr>
                                <w:b/>
                              </w:rPr>
                              <w:t>Value range</w:t>
                            </w:r>
                          </w:p>
                        </w:tc>
                        <w:tc>
                          <w:tcPr>
                            <w:tcW w:w="2953" w:type="dxa"/>
                            <w:vAlign w:val="center"/>
                          </w:tcPr>
                          <w:p w14:paraId="5DDB3F67" w14:textId="267585EC" w:rsidR="0036712B" w:rsidRPr="00492113" w:rsidRDefault="0036712B" w:rsidP="00797A36">
                            <w:pPr>
                              <w:jc w:val="center"/>
                              <w:rPr>
                                <w:b/>
                              </w:rPr>
                            </w:pPr>
                            <w:r w:rsidRPr="00492113">
                              <w:rPr>
                                <w:b/>
                              </w:rPr>
                              <w:t>Paramete</w:t>
                            </w:r>
                            <w:r>
                              <w:rPr>
                                <w:b/>
                              </w:rPr>
                              <w:t>r descri</w:t>
                            </w:r>
                            <w:r w:rsidRPr="00492113">
                              <w:rPr>
                                <w:b/>
                              </w:rPr>
                              <w:t>ption</w:t>
                            </w:r>
                          </w:p>
                        </w:tc>
                      </w:tr>
                      <w:tr w:rsidR="0036712B" w14:paraId="57BD7459" w14:textId="77777777" w:rsidTr="002E1246">
                        <w:tc>
                          <w:tcPr>
                            <w:tcW w:w="1892" w:type="dxa"/>
                            <w:vAlign w:val="center"/>
                          </w:tcPr>
                          <w:p w14:paraId="382542C7" w14:textId="44787487" w:rsidR="0036712B" w:rsidRDefault="0036712B" w:rsidP="002E1246">
                            <w:r>
                              <w:t>OwpanId</w:t>
                            </w:r>
                          </w:p>
                        </w:tc>
                        <w:tc>
                          <w:tcPr>
                            <w:tcW w:w="2201" w:type="dxa"/>
                            <w:vAlign w:val="center"/>
                          </w:tcPr>
                          <w:p w14:paraId="087F9820" w14:textId="1D67707F" w:rsidR="0036712B" w:rsidRDefault="0036712B" w:rsidP="002E1246">
                            <w:pPr>
                              <w:jc w:val="center"/>
                            </w:pPr>
                            <w:r>
                              <w:t>integer</w:t>
                            </w:r>
                          </w:p>
                        </w:tc>
                        <w:tc>
                          <w:tcPr>
                            <w:tcW w:w="2722" w:type="dxa"/>
                            <w:vAlign w:val="center"/>
                          </w:tcPr>
                          <w:p w14:paraId="21FBB036" w14:textId="6C2753AF" w:rsidR="0036712B" w:rsidRDefault="0036712B" w:rsidP="002E1246">
                            <w:pPr>
                              <w:jc w:val="center"/>
                            </w:pPr>
                            <w:r>
                              <w:t>[1, 65534] (1)</w:t>
                            </w:r>
                          </w:p>
                        </w:tc>
                        <w:tc>
                          <w:tcPr>
                            <w:tcW w:w="2953" w:type="dxa"/>
                            <w:vAlign w:val="center"/>
                          </w:tcPr>
                          <w:p w14:paraId="4FA3BE04" w14:textId="13D8A165" w:rsidR="0036712B" w:rsidRDefault="0036712B" w:rsidP="002E1246">
                            <w:r>
                              <w:t xml:space="preserve">The OWPAN ID as indicated in the beacon or RA frames of the target OWPAN. </w:t>
                            </w:r>
                          </w:p>
                        </w:tc>
                      </w:tr>
                      <w:tr w:rsidR="0036712B" w14:paraId="0E75139E" w14:textId="77777777" w:rsidTr="002E1246">
                        <w:tc>
                          <w:tcPr>
                            <w:tcW w:w="1892" w:type="dxa"/>
                            <w:vAlign w:val="center"/>
                          </w:tcPr>
                          <w:p w14:paraId="1A254C75" w14:textId="38BF2C1B" w:rsidR="0036712B" w:rsidRDefault="0036712B" w:rsidP="002E1246">
                            <w:r>
                              <w:t>DeviceId</w:t>
                            </w:r>
                          </w:p>
                        </w:tc>
                        <w:tc>
                          <w:tcPr>
                            <w:tcW w:w="2201" w:type="dxa"/>
                            <w:vAlign w:val="center"/>
                          </w:tcPr>
                          <w:p w14:paraId="23F2DAFB" w14:textId="74F11099" w:rsidR="0036712B" w:rsidRDefault="0036712B" w:rsidP="002E1246">
                            <w:pPr>
                              <w:jc w:val="center"/>
                            </w:pPr>
                            <w:r>
                              <w:t>integer</w:t>
                            </w:r>
                          </w:p>
                        </w:tc>
                        <w:tc>
                          <w:tcPr>
                            <w:tcW w:w="2722" w:type="dxa"/>
                            <w:vAlign w:val="center"/>
                          </w:tcPr>
                          <w:p w14:paraId="36C784AF" w14:textId="04A31960" w:rsidR="0036712B" w:rsidRDefault="0036712B" w:rsidP="002E1246">
                            <w:pPr>
                              <w:jc w:val="center"/>
                            </w:pPr>
                            <w:r>
                              <w:t>[1, 65534] (1)</w:t>
                            </w:r>
                          </w:p>
                        </w:tc>
                        <w:tc>
                          <w:tcPr>
                            <w:tcW w:w="2953" w:type="dxa"/>
                            <w:vAlign w:val="center"/>
                          </w:tcPr>
                          <w:p w14:paraId="1F39FB94" w14:textId="503C3F3B" w:rsidR="0036712B" w:rsidRDefault="0036712B" w:rsidP="002E1246">
                            <w:r>
                              <w:t>The short address of the device to be disassociated.</w:t>
                            </w:r>
                          </w:p>
                        </w:tc>
                      </w:tr>
                      <w:tr w:rsidR="0036712B" w14:paraId="39C74932" w14:textId="77777777" w:rsidTr="002E1246">
                        <w:tc>
                          <w:tcPr>
                            <w:tcW w:w="1892" w:type="dxa"/>
                            <w:vAlign w:val="center"/>
                          </w:tcPr>
                          <w:p w14:paraId="3C7E4660" w14:textId="4ACA1980" w:rsidR="0036712B" w:rsidRDefault="0036712B" w:rsidP="002E1246">
                            <w:r>
                              <w:t>Reason</w:t>
                            </w:r>
                          </w:p>
                        </w:tc>
                        <w:tc>
                          <w:tcPr>
                            <w:tcW w:w="2201" w:type="dxa"/>
                            <w:vAlign w:val="center"/>
                          </w:tcPr>
                          <w:p w14:paraId="535EB0A2" w14:textId="4BAA9D4B" w:rsidR="0036712B" w:rsidRDefault="0036712B" w:rsidP="002E1246">
                            <w:pPr>
                              <w:keepNext/>
                              <w:jc w:val="center"/>
                            </w:pPr>
                            <w:r>
                              <w:t>enumeration</w:t>
                            </w:r>
                          </w:p>
                        </w:tc>
                        <w:tc>
                          <w:tcPr>
                            <w:tcW w:w="2722" w:type="dxa"/>
                            <w:vAlign w:val="center"/>
                          </w:tcPr>
                          <w:p w14:paraId="092CB141" w14:textId="77777777" w:rsidR="0036712B" w:rsidRDefault="0036712B" w:rsidP="002E1246">
                            <w:pPr>
                              <w:keepNext/>
                              <w:jc w:val="center"/>
                            </w:pPr>
                            <w:r>
                              <w:t>USER_REQUEST,</w:t>
                            </w:r>
                          </w:p>
                          <w:p w14:paraId="72AB15EF" w14:textId="1298B1CE" w:rsidR="0036712B" w:rsidRDefault="0036712B" w:rsidP="002E1246">
                            <w:pPr>
                              <w:keepNext/>
                              <w:jc w:val="center"/>
                            </w:pPr>
                            <w:r>
                              <w:t>AUTHENTICATION_END</w:t>
                            </w:r>
                          </w:p>
                        </w:tc>
                        <w:tc>
                          <w:tcPr>
                            <w:tcW w:w="2953" w:type="dxa"/>
                            <w:vAlign w:val="center"/>
                          </w:tcPr>
                          <w:p w14:paraId="28755EEC" w14:textId="5525F1DD" w:rsidR="0036712B" w:rsidRDefault="0036712B" w:rsidP="002E1246">
                            <w:pPr>
                              <w:keepNext/>
                            </w:pPr>
                            <w:r>
                              <w:t>The reason for disassociation</w:t>
                            </w:r>
                          </w:p>
                        </w:tc>
                      </w:tr>
                    </w:tbl>
                    <w:p w14:paraId="2D4FC541" w14:textId="45B912E1" w:rsidR="0036712B" w:rsidRDefault="0036712B" w:rsidP="002E1246">
                      <w:pPr>
                        <w:pStyle w:val="Beschriftung"/>
                      </w:pPr>
                      <w:bookmarkStart w:id="738" w:name="_Ref1656457"/>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14</w:t>
                      </w:r>
                      <w:r>
                        <w:rPr>
                          <w:noProof/>
                        </w:rPr>
                        <w:fldChar w:fldCharType="end"/>
                      </w:r>
                      <w:bookmarkEnd w:id="738"/>
                      <w:r>
                        <w:t>: Parameters of the MLME-DISASSOCIATE.indication primitive</w:t>
                      </w:r>
                    </w:p>
                    <w:p w14:paraId="684F0A07" w14:textId="77777777" w:rsidR="0036712B" w:rsidRPr="00562730" w:rsidRDefault="0036712B" w:rsidP="002E1246">
                      <w:pPr>
                        <w:rPr>
                          <w:i/>
                          <w:lang w:val="de-DE"/>
                        </w:rPr>
                      </w:pPr>
                    </w:p>
                  </w:txbxContent>
                </v:textbox>
                <w10:anchorlock/>
              </v:shape>
            </w:pict>
          </mc:Fallback>
        </mc:AlternateContent>
      </w:r>
    </w:p>
    <w:p w14:paraId="3259F722" w14:textId="3CAF0F34" w:rsidR="00977C88" w:rsidRDefault="00531AD8" w:rsidP="004F1E6D">
      <w:pPr>
        <w:pStyle w:val="berschrift3"/>
        <w:jc w:val="both"/>
      </w:pPr>
      <w:r>
        <w:t>MLME-GET</w:t>
      </w:r>
    </w:p>
    <w:p w14:paraId="575BE1EC" w14:textId="7064F0D6" w:rsidR="00EE62AD" w:rsidRDefault="00EE62AD" w:rsidP="00EE62AD"/>
    <w:p w14:paraId="6B7825C5" w14:textId="45CAB92C" w:rsidR="00EE62AD" w:rsidRPr="00EE62AD" w:rsidRDefault="00EE62AD" w:rsidP="00DC5379">
      <w:pPr>
        <w:jc w:val="both"/>
      </w:pPr>
      <w:r>
        <w:t>The</w:t>
      </w:r>
      <w:r w:rsidR="00B25FA6">
        <w:t xml:space="preserve"> MLME-GET primitive allows the D</w:t>
      </w:r>
      <w:r>
        <w:t>ME to obtain the value of certain readable MAC</w:t>
      </w:r>
      <w:r w:rsidR="00DC5379">
        <w:t xml:space="preserve"> and PHY</w:t>
      </w:r>
      <w:r>
        <w:t xml:space="preserve"> PIB attributes.</w:t>
      </w:r>
    </w:p>
    <w:p w14:paraId="4C200072" w14:textId="77777777" w:rsidR="00531AD8" w:rsidRPr="00531AD8" w:rsidRDefault="00531AD8" w:rsidP="004F1E6D">
      <w:pPr>
        <w:jc w:val="both"/>
      </w:pPr>
    </w:p>
    <w:p w14:paraId="5FC17B1D" w14:textId="4124E8DC" w:rsidR="00531AD8" w:rsidRDefault="00531AD8" w:rsidP="004F1E6D">
      <w:pPr>
        <w:pStyle w:val="berschrift4"/>
        <w:jc w:val="both"/>
      </w:pPr>
      <w:bookmarkStart w:id="434" w:name="_Ref8820667"/>
      <w:r>
        <w:t>Request</w:t>
      </w:r>
      <w:bookmarkEnd w:id="434"/>
    </w:p>
    <w:p w14:paraId="40060E4C" w14:textId="3E80936D" w:rsidR="00EE62AD" w:rsidRDefault="00EE62AD" w:rsidP="00EE62AD"/>
    <w:p w14:paraId="3EEEFB04" w14:textId="5A171694" w:rsidR="00EE62AD" w:rsidRDefault="00EE62AD" w:rsidP="00EE62AD">
      <w:pPr>
        <w:jc w:val="both"/>
      </w:pPr>
      <w:r>
        <w:t xml:space="preserve">Upon reception of a MLME-GET.request primitive, the MLME shall read the requested </w:t>
      </w:r>
      <w:r w:rsidR="002E1246">
        <w:t xml:space="preserve">MAC or PHY </w:t>
      </w:r>
      <w:r>
        <w:t>PIB attribute from its information storage.</w:t>
      </w:r>
    </w:p>
    <w:p w14:paraId="18BFA821" w14:textId="27B65EEA" w:rsidR="002E1246" w:rsidRDefault="002E1246" w:rsidP="00EE62AD">
      <w:pPr>
        <w:jc w:val="both"/>
      </w:pPr>
    </w:p>
    <w:p w14:paraId="1A63F175" w14:textId="43A40FBC" w:rsidR="00ED5CEF" w:rsidRDefault="00ED5CEF" w:rsidP="00ED5CEF">
      <w:pPr>
        <w:suppressAutoHyphens w:val="0"/>
        <w:jc w:val="both"/>
      </w:pPr>
      <w:r>
        <w:t xml:space="preserve">The parameters of the primitive are listed in </w:t>
      </w:r>
      <w:r>
        <w:fldChar w:fldCharType="begin"/>
      </w:r>
      <w:r>
        <w:instrText xml:space="preserve"> REF _Ref1653230 \h </w:instrText>
      </w:r>
      <w:r>
        <w:fldChar w:fldCharType="separate"/>
      </w:r>
      <w:r w:rsidR="005A0B08">
        <w:t xml:space="preserve">Table </w:t>
      </w:r>
      <w:r w:rsidR="005A0B08">
        <w:rPr>
          <w:noProof/>
        </w:rPr>
        <w:t>7</w:t>
      </w:r>
      <w:r w:rsidR="005A0B08">
        <w:noBreakHyphen/>
      </w:r>
      <w:r w:rsidR="005A0B08">
        <w:rPr>
          <w:noProof/>
        </w:rPr>
        <w:t>15</w:t>
      </w:r>
      <w:r>
        <w:fldChar w:fldCharType="end"/>
      </w:r>
      <w:r>
        <w:t>.</w:t>
      </w:r>
    </w:p>
    <w:p w14:paraId="7120A117" w14:textId="77777777" w:rsidR="00EE62AD" w:rsidRDefault="00EE62AD" w:rsidP="00EE62AD">
      <w:pPr>
        <w:jc w:val="both"/>
      </w:pPr>
    </w:p>
    <w:p w14:paraId="6DEA78CF" w14:textId="028BCB74" w:rsidR="00531AD8" w:rsidRDefault="00EE62AD" w:rsidP="004F1E6D">
      <w:pPr>
        <w:jc w:val="both"/>
      </w:pPr>
      <w:r w:rsidRPr="00851310">
        <w:rPr>
          <w:noProof/>
          <w:lang w:val="de-DE" w:eastAsia="de-DE"/>
        </w:rPr>
        <mc:AlternateContent>
          <mc:Choice Requires="wps">
            <w:drawing>
              <wp:inline distT="0" distB="0" distL="0" distR="0" wp14:anchorId="1DACBB91" wp14:editId="3CFAF678">
                <wp:extent cx="6400800" cy="1074420"/>
                <wp:effectExtent l="0" t="0" r="0" b="0"/>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7442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36712B" w14:paraId="6BBF51F6" w14:textId="77777777" w:rsidTr="00621601">
                              <w:tc>
                                <w:tcPr>
                                  <w:tcW w:w="1977" w:type="dxa"/>
                                  <w:vAlign w:val="center"/>
                                </w:tcPr>
                                <w:p w14:paraId="60D695F4" w14:textId="4385B3D4" w:rsidR="0036712B" w:rsidRPr="00492113" w:rsidRDefault="0036712B" w:rsidP="00797A36">
                                  <w:pPr>
                                    <w:jc w:val="center"/>
                                    <w:rPr>
                                      <w:b/>
                                    </w:rPr>
                                  </w:pPr>
                                  <w:r w:rsidRPr="00492113">
                                    <w:rPr>
                                      <w:b/>
                                    </w:rPr>
                                    <w:t>Parameter name</w:t>
                                  </w:r>
                                </w:p>
                              </w:tc>
                              <w:tc>
                                <w:tcPr>
                                  <w:tcW w:w="2313" w:type="dxa"/>
                                  <w:vAlign w:val="center"/>
                                </w:tcPr>
                                <w:p w14:paraId="2343AAE0" w14:textId="6111478E" w:rsidR="0036712B" w:rsidRPr="00492113" w:rsidRDefault="0036712B" w:rsidP="00797A36">
                                  <w:pPr>
                                    <w:jc w:val="center"/>
                                    <w:rPr>
                                      <w:b/>
                                    </w:rPr>
                                  </w:pPr>
                                  <w:r>
                                    <w:rPr>
                                      <w:b/>
                                    </w:rPr>
                                    <w:t>Type</w:t>
                                  </w:r>
                                </w:p>
                              </w:tc>
                              <w:tc>
                                <w:tcPr>
                                  <w:tcW w:w="2313" w:type="dxa"/>
                                  <w:vAlign w:val="center"/>
                                </w:tcPr>
                                <w:p w14:paraId="75FF292A" w14:textId="7B0B44BF" w:rsidR="0036712B" w:rsidRPr="00492113" w:rsidRDefault="0036712B" w:rsidP="00797A36">
                                  <w:pPr>
                                    <w:jc w:val="center"/>
                                    <w:rPr>
                                      <w:b/>
                                    </w:rPr>
                                  </w:pPr>
                                  <w:r>
                                    <w:rPr>
                                      <w:b/>
                                    </w:rPr>
                                    <w:t>Value range</w:t>
                                  </w:r>
                                </w:p>
                              </w:tc>
                              <w:tc>
                                <w:tcPr>
                                  <w:tcW w:w="3165" w:type="dxa"/>
                                  <w:vAlign w:val="center"/>
                                </w:tcPr>
                                <w:p w14:paraId="58DB2FA2" w14:textId="4DD7B166" w:rsidR="0036712B" w:rsidRPr="00492113" w:rsidRDefault="0036712B" w:rsidP="00797A36">
                                  <w:pPr>
                                    <w:jc w:val="center"/>
                                    <w:rPr>
                                      <w:b/>
                                    </w:rPr>
                                  </w:pPr>
                                  <w:r w:rsidRPr="00492113">
                                    <w:rPr>
                                      <w:b/>
                                    </w:rPr>
                                    <w:t>Paramete</w:t>
                                  </w:r>
                                  <w:r>
                                    <w:rPr>
                                      <w:b/>
                                    </w:rPr>
                                    <w:t>r descri</w:t>
                                  </w:r>
                                  <w:r w:rsidRPr="00492113">
                                    <w:rPr>
                                      <w:b/>
                                    </w:rPr>
                                    <w:t>ption</w:t>
                                  </w:r>
                                </w:p>
                              </w:tc>
                            </w:tr>
                            <w:tr w:rsidR="0036712B" w14:paraId="629D028C" w14:textId="77777777" w:rsidTr="00C00EBA">
                              <w:tc>
                                <w:tcPr>
                                  <w:tcW w:w="1977" w:type="dxa"/>
                                  <w:vAlign w:val="center"/>
                                </w:tcPr>
                                <w:p w14:paraId="25B82ABA" w14:textId="18C1BA87" w:rsidR="0036712B" w:rsidRDefault="0036712B" w:rsidP="006529FD">
                                  <w:r>
                                    <w:t>AttributeId</w:t>
                                  </w:r>
                                </w:p>
                              </w:tc>
                              <w:tc>
                                <w:tcPr>
                                  <w:tcW w:w="2313" w:type="dxa"/>
                                  <w:vAlign w:val="center"/>
                                </w:tcPr>
                                <w:p w14:paraId="254BEBD4" w14:textId="172890DC" w:rsidR="0036712B" w:rsidRDefault="0036712B" w:rsidP="006529FD">
                                  <w:pPr>
                                    <w:jc w:val="center"/>
                                  </w:pPr>
                                  <w:r>
                                    <w:t>integer</w:t>
                                  </w:r>
                                </w:p>
                              </w:tc>
                              <w:tc>
                                <w:tcPr>
                                  <w:tcW w:w="2313" w:type="dxa"/>
                                  <w:vAlign w:val="center"/>
                                </w:tcPr>
                                <w:p w14:paraId="6CA2D7B7" w14:textId="063E2B60" w:rsidR="0036712B" w:rsidRDefault="0036712B" w:rsidP="00281936">
                                  <w:pPr>
                                    <w:jc w:val="center"/>
                                  </w:pPr>
                                  <w:r>
                                    <w:t>Valid attribute IDs as listed in</w:t>
                                  </w:r>
                                  <w:del w:id="435" w:author="Autor">
                                    <w:r w:rsidDel="00281936">
                                      <w:delText xml:space="preserve"> </w:delText>
                                    </w:r>
                                  </w:del>
                                  <w:ins w:id="436" w:author="Autor">
                                    <w:r>
                                      <w:t xml:space="preserve"> </w:t>
                                    </w:r>
                                    <w:r>
                                      <w:fldChar w:fldCharType="begin"/>
                                    </w:r>
                                    <w:r>
                                      <w:instrText xml:space="preserve"> REF _Ref8648346 \h </w:instrText>
                                    </w:r>
                                  </w:ins>
                                  <w:r>
                                    <w:fldChar w:fldCharType="separate"/>
                                  </w:r>
                                  <w:ins w:id="437" w:author="Autor">
                                    <w:r>
                                      <w:t xml:space="preserve">Table </w:t>
                                    </w:r>
                                    <w:r>
                                      <w:rPr>
                                        <w:noProof/>
                                      </w:rPr>
                                      <w:t>7</w:t>
                                    </w:r>
                                    <w:r>
                                      <w:noBreakHyphen/>
                                    </w:r>
                                    <w:r>
                                      <w:rPr>
                                        <w:noProof/>
                                      </w:rPr>
                                      <w:t>26</w:t>
                                    </w:r>
                                    <w:r>
                                      <w:fldChar w:fldCharType="end"/>
                                    </w:r>
                                  </w:ins>
                                  <w:del w:id="438" w:author="Autor">
                                    <w:r w:rsidDel="00281936">
                                      <w:fldChar w:fldCharType="begin"/>
                                    </w:r>
                                    <w:r w:rsidDel="00281936">
                                      <w:delInstrText xml:space="preserve"> REF _Ref3057647 \h </w:delInstrText>
                                    </w:r>
                                    <w:r w:rsidDel="00281936">
                                      <w:fldChar w:fldCharType="separate"/>
                                    </w:r>
                                    <w:r w:rsidDel="00281936">
                                      <w:delText xml:space="preserve">Table </w:delText>
                                    </w:r>
                                    <w:r w:rsidDel="00281936">
                                      <w:rPr>
                                        <w:noProof/>
                                      </w:rPr>
                                      <w:delText>7</w:delText>
                                    </w:r>
                                    <w:r w:rsidDel="00281936">
                                      <w:noBreakHyphen/>
                                    </w:r>
                                    <w:r w:rsidDel="00281936">
                                      <w:rPr>
                                        <w:noProof/>
                                      </w:rPr>
                                      <w:delText>22</w:delText>
                                    </w:r>
                                    <w:r w:rsidDel="00281936">
                                      <w:fldChar w:fldCharType="end"/>
                                    </w:r>
                                  </w:del>
                                  <w:r>
                                    <w:t>.</w:t>
                                  </w:r>
                                </w:p>
                              </w:tc>
                              <w:tc>
                                <w:tcPr>
                                  <w:tcW w:w="3165" w:type="dxa"/>
                                </w:tcPr>
                                <w:p w14:paraId="3E3A6E0F" w14:textId="18303031" w:rsidR="0036712B" w:rsidRDefault="0036712B" w:rsidP="006529FD">
                                  <w:r>
                                    <w:t>The ID of the attribute to get.</w:t>
                                  </w:r>
                                </w:p>
                              </w:tc>
                            </w:tr>
                          </w:tbl>
                          <w:p w14:paraId="09AD671D" w14:textId="564EC186" w:rsidR="0036712B" w:rsidRDefault="0036712B" w:rsidP="00EE62AD">
                            <w:pPr>
                              <w:pStyle w:val="Beschriftung"/>
                            </w:pPr>
                            <w:bookmarkStart w:id="439" w:name="_Ref1653230"/>
                            <w:r>
                              <w:t xml:space="preserve">Table </w:t>
                            </w:r>
                            <w:fldSimple w:instr=" STYLEREF 1 \s ">
                              <w:r>
                                <w:rPr>
                                  <w:noProof/>
                                </w:rPr>
                                <w:t>7</w:t>
                              </w:r>
                            </w:fldSimple>
                            <w:r>
                              <w:noBreakHyphen/>
                            </w:r>
                            <w:fldSimple w:instr=" SEQ Table \* ARABIC \s 1 ">
                              <w:r>
                                <w:rPr>
                                  <w:noProof/>
                                </w:rPr>
                                <w:t>15</w:t>
                              </w:r>
                            </w:fldSimple>
                            <w:bookmarkEnd w:id="439"/>
                            <w:r>
                              <w:t>: Parameters of the MLME-GET.request primitive</w:t>
                            </w:r>
                          </w:p>
                          <w:p w14:paraId="5C5980C0" w14:textId="77777777" w:rsidR="0036712B" w:rsidRPr="00562730" w:rsidRDefault="0036712B" w:rsidP="00EE62AD">
                            <w:pPr>
                              <w:rPr>
                                <w:i/>
                                <w:lang w:val="de-DE"/>
                              </w:rPr>
                            </w:pPr>
                          </w:p>
                        </w:txbxContent>
                      </wps:txbx>
                      <wps:bodyPr rot="0" vert="horz" wrap="square" lIns="91440" tIns="45720" rIns="91440" bIns="45720" anchor="t" anchorCtr="0">
                        <a:noAutofit/>
                      </wps:bodyPr>
                    </wps:wsp>
                  </a:graphicData>
                </a:graphic>
              </wp:inline>
            </w:drawing>
          </mc:Choice>
          <mc:Fallback>
            <w:pict>
              <v:shape w14:anchorId="1DACBB91" id="Textfeld 40" o:spid="_x0000_s1113" type="#_x0000_t202" style="width:7in;height: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36712B" w14:paraId="6BBF51F6" w14:textId="77777777" w:rsidTr="00621601">
                        <w:tc>
                          <w:tcPr>
                            <w:tcW w:w="1977" w:type="dxa"/>
                            <w:vAlign w:val="center"/>
                          </w:tcPr>
                          <w:p w14:paraId="60D695F4" w14:textId="4385B3D4" w:rsidR="0036712B" w:rsidRPr="00492113" w:rsidRDefault="0036712B" w:rsidP="00797A36">
                            <w:pPr>
                              <w:jc w:val="center"/>
                              <w:rPr>
                                <w:b/>
                              </w:rPr>
                            </w:pPr>
                            <w:r w:rsidRPr="00492113">
                              <w:rPr>
                                <w:b/>
                              </w:rPr>
                              <w:t>Parameter name</w:t>
                            </w:r>
                          </w:p>
                        </w:tc>
                        <w:tc>
                          <w:tcPr>
                            <w:tcW w:w="2313" w:type="dxa"/>
                            <w:vAlign w:val="center"/>
                          </w:tcPr>
                          <w:p w14:paraId="2343AAE0" w14:textId="6111478E" w:rsidR="0036712B" w:rsidRPr="00492113" w:rsidRDefault="0036712B" w:rsidP="00797A36">
                            <w:pPr>
                              <w:jc w:val="center"/>
                              <w:rPr>
                                <w:b/>
                              </w:rPr>
                            </w:pPr>
                            <w:r>
                              <w:rPr>
                                <w:b/>
                              </w:rPr>
                              <w:t>Type</w:t>
                            </w:r>
                          </w:p>
                        </w:tc>
                        <w:tc>
                          <w:tcPr>
                            <w:tcW w:w="2313" w:type="dxa"/>
                            <w:vAlign w:val="center"/>
                          </w:tcPr>
                          <w:p w14:paraId="75FF292A" w14:textId="7B0B44BF" w:rsidR="0036712B" w:rsidRPr="00492113" w:rsidRDefault="0036712B" w:rsidP="00797A36">
                            <w:pPr>
                              <w:jc w:val="center"/>
                              <w:rPr>
                                <w:b/>
                              </w:rPr>
                            </w:pPr>
                            <w:r>
                              <w:rPr>
                                <w:b/>
                              </w:rPr>
                              <w:t>Value range</w:t>
                            </w:r>
                          </w:p>
                        </w:tc>
                        <w:tc>
                          <w:tcPr>
                            <w:tcW w:w="3165" w:type="dxa"/>
                            <w:vAlign w:val="center"/>
                          </w:tcPr>
                          <w:p w14:paraId="58DB2FA2" w14:textId="4DD7B166" w:rsidR="0036712B" w:rsidRPr="00492113" w:rsidRDefault="0036712B" w:rsidP="00797A36">
                            <w:pPr>
                              <w:jc w:val="center"/>
                              <w:rPr>
                                <w:b/>
                              </w:rPr>
                            </w:pPr>
                            <w:r w:rsidRPr="00492113">
                              <w:rPr>
                                <w:b/>
                              </w:rPr>
                              <w:t>Paramete</w:t>
                            </w:r>
                            <w:r>
                              <w:rPr>
                                <w:b/>
                              </w:rPr>
                              <w:t>r descri</w:t>
                            </w:r>
                            <w:r w:rsidRPr="00492113">
                              <w:rPr>
                                <w:b/>
                              </w:rPr>
                              <w:t>ption</w:t>
                            </w:r>
                          </w:p>
                        </w:tc>
                      </w:tr>
                      <w:tr w:rsidR="0036712B" w14:paraId="629D028C" w14:textId="77777777" w:rsidTr="00C00EBA">
                        <w:tc>
                          <w:tcPr>
                            <w:tcW w:w="1977" w:type="dxa"/>
                            <w:vAlign w:val="center"/>
                          </w:tcPr>
                          <w:p w14:paraId="25B82ABA" w14:textId="18C1BA87" w:rsidR="0036712B" w:rsidRDefault="0036712B" w:rsidP="006529FD">
                            <w:r>
                              <w:t>AttributeId</w:t>
                            </w:r>
                          </w:p>
                        </w:tc>
                        <w:tc>
                          <w:tcPr>
                            <w:tcW w:w="2313" w:type="dxa"/>
                            <w:vAlign w:val="center"/>
                          </w:tcPr>
                          <w:p w14:paraId="254BEBD4" w14:textId="172890DC" w:rsidR="0036712B" w:rsidRDefault="0036712B" w:rsidP="006529FD">
                            <w:pPr>
                              <w:jc w:val="center"/>
                            </w:pPr>
                            <w:r>
                              <w:t>integer</w:t>
                            </w:r>
                          </w:p>
                        </w:tc>
                        <w:tc>
                          <w:tcPr>
                            <w:tcW w:w="2313" w:type="dxa"/>
                            <w:vAlign w:val="center"/>
                          </w:tcPr>
                          <w:p w14:paraId="6CA2D7B7" w14:textId="063E2B60" w:rsidR="0036712B" w:rsidRDefault="0036712B" w:rsidP="00281936">
                            <w:pPr>
                              <w:jc w:val="center"/>
                            </w:pPr>
                            <w:r>
                              <w:t>Valid attribute IDs as listed in</w:t>
                            </w:r>
                            <w:del w:id="745" w:author="Autor">
                              <w:r w:rsidDel="00281936">
                                <w:delText xml:space="preserve"> </w:delText>
                              </w:r>
                            </w:del>
                            <w:ins w:id="746" w:author="Autor">
                              <w:r>
                                <w:t xml:space="preserve"> </w:t>
                              </w:r>
                              <w:r>
                                <w:fldChar w:fldCharType="begin"/>
                              </w:r>
                              <w:r>
                                <w:instrText xml:space="preserve"> REF _Ref8648346 \h </w:instrText>
                              </w:r>
                            </w:ins>
                            <w:r>
                              <w:fldChar w:fldCharType="separate"/>
                            </w:r>
                            <w:ins w:id="747" w:author="Autor">
                              <w:r>
                                <w:t xml:space="preserve">Table </w:t>
                              </w:r>
                              <w:r>
                                <w:rPr>
                                  <w:noProof/>
                                </w:rPr>
                                <w:t>7</w:t>
                              </w:r>
                              <w:r>
                                <w:noBreakHyphen/>
                              </w:r>
                              <w:r>
                                <w:rPr>
                                  <w:noProof/>
                                </w:rPr>
                                <w:t>26</w:t>
                              </w:r>
                              <w:r>
                                <w:fldChar w:fldCharType="end"/>
                              </w:r>
                            </w:ins>
                            <w:del w:id="748" w:author="Autor">
                              <w:r w:rsidDel="00281936">
                                <w:fldChar w:fldCharType="begin"/>
                              </w:r>
                              <w:r w:rsidDel="00281936">
                                <w:delInstrText xml:space="preserve"> REF _Ref3057647 \h </w:delInstrText>
                              </w:r>
                              <w:r w:rsidDel="00281936">
                                <w:fldChar w:fldCharType="separate"/>
                              </w:r>
                              <w:r w:rsidDel="00281936">
                                <w:delText xml:space="preserve">Table </w:delText>
                              </w:r>
                              <w:r w:rsidDel="00281936">
                                <w:rPr>
                                  <w:noProof/>
                                </w:rPr>
                                <w:delText>7</w:delText>
                              </w:r>
                              <w:r w:rsidDel="00281936">
                                <w:noBreakHyphen/>
                              </w:r>
                              <w:r w:rsidDel="00281936">
                                <w:rPr>
                                  <w:noProof/>
                                </w:rPr>
                                <w:delText>22</w:delText>
                              </w:r>
                              <w:r w:rsidDel="00281936">
                                <w:fldChar w:fldCharType="end"/>
                              </w:r>
                            </w:del>
                            <w:r>
                              <w:t>.</w:t>
                            </w:r>
                          </w:p>
                        </w:tc>
                        <w:tc>
                          <w:tcPr>
                            <w:tcW w:w="3165" w:type="dxa"/>
                          </w:tcPr>
                          <w:p w14:paraId="3E3A6E0F" w14:textId="18303031" w:rsidR="0036712B" w:rsidRDefault="0036712B" w:rsidP="006529FD">
                            <w:r>
                              <w:t>The ID of the attribute to get.</w:t>
                            </w:r>
                          </w:p>
                        </w:tc>
                      </w:tr>
                    </w:tbl>
                    <w:p w14:paraId="09AD671D" w14:textId="564EC186" w:rsidR="0036712B" w:rsidRDefault="0036712B" w:rsidP="00EE62AD">
                      <w:pPr>
                        <w:pStyle w:val="Beschriftung"/>
                      </w:pPr>
                      <w:bookmarkStart w:id="749" w:name="_Ref1653230"/>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15</w:t>
                      </w:r>
                      <w:r>
                        <w:rPr>
                          <w:noProof/>
                        </w:rPr>
                        <w:fldChar w:fldCharType="end"/>
                      </w:r>
                      <w:bookmarkEnd w:id="749"/>
                      <w:r>
                        <w:t>: Parameters of the MLME-GET.request primitive</w:t>
                      </w:r>
                    </w:p>
                    <w:p w14:paraId="5C5980C0" w14:textId="77777777" w:rsidR="0036712B" w:rsidRPr="00562730" w:rsidRDefault="0036712B" w:rsidP="00EE62AD">
                      <w:pPr>
                        <w:rPr>
                          <w:i/>
                          <w:lang w:val="de-DE"/>
                        </w:rPr>
                      </w:pPr>
                    </w:p>
                  </w:txbxContent>
                </v:textbox>
                <w10:anchorlock/>
              </v:shape>
            </w:pict>
          </mc:Fallback>
        </mc:AlternateContent>
      </w:r>
    </w:p>
    <w:p w14:paraId="3F23A575" w14:textId="0ECD1B4C" w:rsidR="00531AD8" w:rsidRDefault="00531AD8" w:rsidP="004F1E6D">
      <w:pPr>
        <w:pStyle w:val="berschrift4"/>
        <w:jc w:val="both"/>
      </w:pPr>
      <w:bookmarkStart w:id="440" w:name="_Ref8820671"/>
      <w:r>
        <w:t>Confirm</w:t>
      </w:r>
      <w:bookmarkEnd w:id="440"/>
    </w:p>
    <w:p w14:paraId="6D9CE39C" w14:textId="61840EBA" w:rsidR="00ED5CEF" w:rsidRDefault="00ED5CEF" w:rsidP="00ED5CEF"/>
    <w:p w14:paraId="65AACFE5" w14:textId="0869E3A1" w:rsidR="00ED5CEF" w:rsidRDefault="00ED5CEF" w:rsidP="00ED5CEF">
      <w:pPr>
        <w:suppressAutoHyphens w:val="0"/>
        <w:jc w:val="both"/>
      </w:pPr>
      <w:r>
        <w:t>The MLME-GET.confirm primitive is issued by the MLME as a response to a preceding</w:t>
      </w:r>
      <w:r w:rsidR="00FF3FD8">
        <w:t xml:space="preserve"> MLME-GET.request primitive.</w:t>
      </w:r>
    </w:p>
    <w:p w14:paraId="3B88F0EA" w14:textId="77777777" w:rsidR="00ED5CEF" w:rsidRDefault="00ED5CEF" w:rsidP="00ED5CEF">
      <w:pPr>
        <w:suppressAutoHyphens w:val="0"/>
        <w:jc w:val="both"/>
      </w:pPr>
    </w:p>
    <w:p w14:paraId="131CCAD3" w14:textId="73BAC640" w:rsidR="00ED5CEF" w:rsidRDefault="00ED5CEF" w:rsidP="00ED5CEF">
      <w:pPr>
        <w:suppressAutoHyphens w:val="0"/>
        <w:jc w:val="both"/>
      </w:pPr>
      <w:r>
        <w:t>The parameters of the primitive are listed in</w:t>
      </w:r>
      <w:r w:rsidR="00410299">
        <w:t xml:space="preserve"> </w:t>
      </w:r>
      <w:r w:rsidR="00410299">
        <w:fldChar w:fldCharType="begin"/>
      </w:r>
      <w:r w:rsidR="00410299">
        <w:instrText xml:space="preserve"> REF _Ref1656442 \h </w:instrText>
      </w:r>
      <w:r w:rsidR="00410299">
        <w:fldChar w:fldCharType="separate"/>
      </w:r>
      <w:r w:rsidR="005A0B08">
        <w:t xml:space="preserve">Table </w:t>
      </w:r>
      <w:r w:rsidR="005A0B08">
        <w:rPr>
          <w:noProof/>
        </w:rPr>
        <w:t>7</w:t>
      </w:r>
      <w:r w:rsidR="005A0B08">
        <w:noBreakHyphen/>
      </w:r>
      <w:r w:rsidR="005A0B08">
        <w:rPr>
          <w:noProof/>
        </w:rPr>
        <w:t>16</w:t>
      </w:r>
      <w:r w:rsidR="00410299">
        <w:fldChar w:fldCharType="end"/>
      </w:r>
      <w:r>
        <w:t>.</w:t>
      </w:r>
    </w:p>
    <w:p w14:paraId="529DAB70" w14:textId="77777777" w:rsidR="00ED5CEF" w:rsidRDefault="00ED5CEF" w:rsidP="00ED5CEF">
      <w:pPr>
        <w:jc w:val="both"/>
      </w:pPr>
    </w:p>
    <w:p w14:paraId="2C9A30BA" w14:textId="78C0C258" w:rsidR="00ED5CEF" w:rsidRPr="00EE62AD" w:rsidRDefault="00ED5CEF" w:rsidP="00ED5CEF">
      <w:pPr>
        <w:jc w:val="both"/>
      </w:pPr>
      <w:r w:rsidRPr="00851310">
        <w:rPr>
          <w:noProof/>
          <w:lang w:val="de-DE" w:eastAsia="de-DE"/>
        </w:rPr>
        <mc:AlternateContent>
          <mc:Choice Requires="wps">
            <w:drawing>
              <wp:inline distT="0" distB="0" distL="0" distR="0" wp14:anchorId="324C0DD6" wp14:editId="3585D002">
                <wp:extent cx="6400800" cy="2114550"/>
                <wp:effectExtent l="0" t="0" r="0" b="0"/>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11455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50"/>
                              <w:gridCol w:w="2254"/>
                              <w:gridCol w:w="2508"/>
                              <w:gridCol w:w="3056"/>
                            </w:tblGrid>
                            <w:tr w:rsidR="0036712B" w14:paraId="31E9202E" w14:textId="77777777" w:rsidTr="00146788">
                              <w:tc>
                                <w:tcPr>
                                  <w:tcW w:w="1950" w:type="dxa"/>
                                  <w:vAlign w:val="center"/>
                                </w:tcPr>
                                <w:p w14:paraId="5F108C1F" w14:textId="1CD9F489" w:rsidR="0036712B" w:rsidRPr="00492113" w:rsidRDefault="0036712B" w:rsidP="00797A36">
                                  <w:pPr>
                                    <w:jc w:val="center"/>
                                    <w:rPr>
                                      <w:b/>
                                    </w:rPr>
                                  </w:pPr>
                                  <w:r w:rsidRPr="00492113">
                                    <w:rPr>
                                      <w:b/>
                                    </w:rPr>
                                    <w:t>Parameter name</w:t>
                                  </w:r>
                                </w:p>
                              </w:tc>
                              <w:tc>
                                <w:tcPr>
                                  <w:tcW w:w="2254" w:type="dxa"/>
                                  <w:vAlign w:val="center"/>
                                </w:tcPr>
                                <w:p w14:paraId="18DC7D7F" w14:textId="00AB0B83" w:rsidR="0036712B" w:rsidRPr="00492113" w:rsidRDefault="0036712B" w:rsidP="00797A36">
                                  <w:pPr>
                                    <w:jc w:val="center"/>
                                    <w:rPr>
                                      <w:b/>
                                    </w:rPr>
                                  </w:pPr>
                                  <w:r>
                                    <w:rPr>
                                      <w:b/>
                                    </w:rPr>
                                    <w:t>Type</w:t>
                                  </w:r>
                                </w:p>
                              </w:tc>
                              <w:tc>
                                <w:tcPr>
                                  <w:tcW w:w="2508" w:type="dxa"/>
                                  <w:vAlign w:val="center"/>
                                </w:tcPr>
                                <w:p w14:paraId="5DC72AC1" w14:textId="446F6681" w:rsidR="0036712B" w:rsidRPr="00492113" w:rsidRDefault="0036712B" w:rsidP="00797A36">
                                  <w:pPr>
                                    <w:jc w:val="center"/>
                                    <w:rPr>
                                      <w:b/>
                                    </w:rPr>
                                  </w:pPr>
                                  <w:r>
                                    <w:rPr>
                                      <w:b/>
                                    </w:rPr>
                                    <w:t>Value range</w:t>
                                  </w:r>
                                </w:p>
                              </w:tc>
                              <w:tc>
                                <w:tcPr>
                                  <w:tcW w:w="3056" w:type="dxa"/>
                                  <w:vAlign w:val="center"/>
                                </w:tcPr>
                                <w:p w14:paraId="3CC0221A" w14:textId="5154ACD8" w:rsidR="0036712B" w:rsidRPr="00492113" w:rsidRDefault="0036712B" w:rsidP="00797A36">
                                  <w:pPr>
                                    <w:jc w:val="center"/>
                                    <w:rPr>
                                      <w:b/>
                                    </w:rPr>
                                  </w:pPr>
                                  <w:r w:rsidRPr="00492113">
                                    <w:rPr>
                                      <w:b/>
                                    </w:rPr>
                                    <w:t>Paramete</w:t>
                                  </w:r>
                                  <w:r>
                                    <w:rPr>
                                      <w:b/>
                                    </w:rPr>
                                    <w:t>r descri</w:t>
                                  </w:r>
                                  <w:r w:rsidRPr="00492113">
                                    <w:rPr>
                                      <w:b/>
                                    </w:rPr>
                                    <w:t>ption</w:t>
                                  </w:r>
                                </w:p>
                              </w:tc>
                            </w:tr>
                            <w:tr w:rsidR="0036712B" w14:paraId="7E1804FA" w14:textId="77777777" w:rsidTr="00146788">
                              <w:trPr>
                                <w:trHeight w:val="765"/>
                              </w:trPr>
                              <w:tc>
                                <w:tcPr>
                                  <w:tcW w:w="1950" w:type="dxa"/>
                                  <w:vAlign w:val="center"/>
                                </w:tcPr>
                                <w:p w14:paraId="57844B4B" w14:textId="585B3ACD" w:rsidR="0036712B" w:rsidRDefault="0036712B" w:rsidP="00C00EBA">
                                  <w:r>
                                    <w:t>Status</w:t>
                                  </w:r>
                                </w:p>
                              </w:tc>
                              <w:tc>
                                <w:tcPr>
                                  <w:tcW w:w="2254" w:type="dxa"/>
                                  <w:vAlign w:val="center"/>
                                </w:tcPr>
                                <w:p w14:paraId="09495A23" w14:textId="19E680FC" w:rsidR="0036712B" w:rsidRDefault="0036712B" w:rsidP="00C00EBA">
                                  <w:pPr>
                                    <w:jc w:val="center"/>
                                  </w:pPr>
                                  <w:r>
                                    <w:t>enumeration</w:t>
                                  </w:r>
                                </w:p>
                              </w:tc>
                              <w:tc>
                                <w:tcPr>
                                  <w:tcW w:w="2508" w:type="dxa"/>
                                  <w:vAlign w:val="center"/>
                                </w:tcPr>
                                <w:p w14:paraId="420A6F56" w14:textId="77777777" w:rsidR="0036712B" w:rsidRDefault="0036712B" w:rsidP="00C733A5">
                                  <w:pPr>
                                    <w:jc w:val="center"/>
                                  </w:pPr>
                                  <w:r>
                                    <w:t>SUCCESS,</w:t>
                                  </w:r>
                                </w:p>
                                <w:p w14:paraId="074D926B" w14:textId="77777777" w:rsidR="00146788" w:rsidRDefault="0036712B" w:rsidP="00C733A5">
                                  <w:pPr>
                                    <w:jc w:val="center"/>
                                    <w:rPr>
                                      <w:ins w:id="441" w:author="Autor"/>
                                    </w:rPr>
                                  </w:pPr>
                                  <w:r>
                                    <w:t>FAIL</w:t>
                                  </w:r>
                                  <w:ins w:id="442" w:author="Autor">
                                    <w:r w:rsidR="00146788">
                                      <w:t>_NON_EXISTENT,</w:t>
                                    </w:r>
                                  </w:ins>
                                </w:p>
                                <w:p w14:paraId="5E1394AE" w14:textId="184A07F1" w:rsidR="0036712B" w:rsidRDefault="00146788" w:rsidP="00C733A5">
                                  <w:pPr>
                                    <w:jc w:val="center"/>
                                  </w:pPr>
                                  <w:ins w:id="443" w:author="Autor">
                                    <w:r>
                                      <w:t>FAIL_OTHER</w:t>
                                    </w:r>
                                  </w:ins>
                                  <w:del w:id="444" w:author="Autor">
                                    <w:r w:rsidR="0036712B" w:rsidDel="00146788">
                                      <w:delText>URE</w:delText>
                                    </w:r>
                                  </w:del>
                                </w:p>
                              </w:tc>
                              <w:tc>
                                <w:tcPr>
                                  <w:tcW w:w="3056" w:type="dxa"/>
                                </w:tcPr>
                                <w:p w14:paraId="303BB83F" w14:textId="1D17E42E" w:rsidR="0036712B" w:rsidRDefault="0036712B" w:rsidP="00C733A5">
                                  <w:r>
                                    <w:t>Indicates whether the preceding MLME-GET.request primitive was successful or not.</w:t>
                                  </w:r>
                                </w:p>
                              </w:tc>
                            </w:tr>
                            <w:tr w:rsidR="0036712B" w14:paraId="7F87A1B0" w14:textId="77777777" w:rsidTr="00146788">
                              <w:trPr>
                                <w:trHeight w:val="765"/>
                              </w:trPr>
                              <w:tc>
                                <w:tcPr>
                                  <w:tcW w:w="1950" w:type="dxa"/>
                                  <w:vAlign w:val="center"/>
                                </w:tcPr>
                                <w:p w14:paraId="2FE39CA0" w14:textId="25F2A00A" w:rsidR="0036712B" w:rsidRDefault="0036712B" w:rsidP="00AC28F5">
                                  <w:r>
                                    <w:t>AttributeId</w:t>
                                  </w:r>
                                </w:p>
                              </w:tc>
                              <w:tc>
                                <w:tcPr>
                                  <w:tcW w:w="2254" w:type="dxa"/>
                                  <w:vAlign w:val="center"/>
                                </w:tcPr>
                                <w:p w14:paraId="49FC8535" w14:textId="4EC25940" w:rsidR="0036712B" w:rsidRDefault="0036712B" w:rsidP="00FF3FD8">
                                  <w:pPr>
                                    <w:jc w:val="center"/>
                                  </w:pPr>
                                  <w:r>
                                    <w:t>integer</w:t>
                                  </w:r>
                                </w:p>
                              </w:tc>
                              <w:tc>
                                <w:tcPr>
                                  <w:tcW w:w="2508" w:type="dxa"/>
                                  <w:vAlign w:val="center"/>
                                </w:tcPr>
                                <w:p w14:paraId="778F2F59" w14:textId="792CC6F8" w:rsidR="0036712B" w:rsidRDefault="0036712B" w:rsidP="00FF3FD8">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056" w:type="dxa"/>
                                </w:tcPr>
                                <w:p w14:paraId="4B185527" w14:textId="36F52F30" w:rsidR="0036712B" w:rsidRDefault="0036712B" w:rsidP="00AC28F5">
                                  <w:r>
                                    <w:t>The ID of the attribute to get.</w:t>
                                  </w:r>
                                </w:p>
                              </w:tc>
                            </w:tr>
                            <w:tr w:rsidR="0036712B" w14:paraId="7C6007C6" w14:textId="77777777" w:rsidTr="00146788">
                              <w:trPr>
                                <w:trHeight w:val="765"/>
                              </w:trPr>
                              <w:tc>
                                <w:tcPr>
                                  <w:tcW w:w="1950" w:type="dxa"/>
                                  <w:vAlign w:val="center"/>
                                </w:tcPr>
                                <w:p w14:paraId="3F3F04A3" w14:textId="62C1AD13" w:rsidR="0036712B" w:rsidRDefault="0036712B" w:rsidP="00C91F55">
                                  <w:r>
                                    <w:t>AttributeValue</w:t>
                                  </w:r>
                                </w:p>
                              </w:tc>
                              <w:tc>
                                <w:tcPr>
                                  <w:tcW w:w="2254" w:type="dxa"/>
                                  <w:vAlign w:val="center"/>
                                </w:tcPr>
                                <w:p w14:paraId="6FA1B116" w14:textId="0B7DB953" w:rsidR="0036712B" w:rsidRDefault="0036712B" w:rsidP="00C91F55">
                                  <w:pPr>
                                    <w:jc w:val="center"/>
                                  </w:pPr>
                                  <w:r>
                                    <w:t>variable</w:t>
                                  </w:r>
                                </w:p>
                              </w:tc>
                              <w:tc>
                                <w:tcPr>
                                  <w:tcW w:w="2508" w:type="dxa"/>
                                  <w:vAlign w:val="center"/>
                                </w:tcPr>
                                <w:p w14:paraId="29138AF6" w14:textId="0CC5E597" w:rsidR="0036712B" w:rsidRDefault="0036712B" w:rsidP="0097163C">
                                  <w:pPr>
                                    <w:jc w:val="center"/>
                                  </w:pPr>
                                  <w:r>
                                    <w:t>attribute-specifi</w:t>
                                  </w:r>
                                  <w:ins w:id="445" w:author="Autor">
                                    <w:r>
                                      <w:t xml:space="preserve">c as defined in </w:t>
                                    </w:r>
                                    <w:r>
                                      <w:fldChar w:fldCharType="begin"/>
                                    </w:r>
                                    <w:r>
                                      <w:instrText xml:space="preserve"> REF _Ref8648346 \h </w:instrText>
                                    </w:r>
                                  </w:ins>
                                  <w:ins w:id="446" w:author="Autor">
                                    <w:r>
                                      <w:fldChar w:fldCharType="separate"/>
                                    </w:r>
                                    <w:r>
                                      <w:t xml:space="preserve">Table </w:t>
                                    </w:r>
                                    <w:r>
                                      <w:rPr>
                                        <w:noProof/>
                                      </w:rPr>
                                      <w:t>7</w:t>
                                    </w:r>
                                    <w:r>
                                      <w:noBreakHyphen/>
                                    </w:r>
                                    <w:r>
                                      <w:rPr>
                                        <w:noProof/>
                                      </w:rPr>
                                      <w:t>26</w:t>
                                    </w:r>
                                    <w:r>
                                      <w:fldChar w:fldCharType="end"/>
                                    </w:r>
                                  </w:ins>
                                  <w:del w:id="447" w:author="Autor">
                                    <w:r w:rsidDel="00281936">
                                      <w:delText>c</w:delText>
                                    </w:r>
                                  </w:del>
                                </w:p>
                              </w:tc>
                              <w:tc>
                                <w:tcPr>
                                  <w:tcW w:w="3056" w:type="dxa"/>
                                </w:tcPr>
                                <w:p w14:paraId="6DC6BD7B" w14:textId="0F046FEB" w:rsidR="0036712B" w:rsidRDefault="0036712B" w:rsidP="00C91F55">
                                  <w:r>
                                    <w:t>The value of the attribute to get.</w:t>
                                  </w:r>
                                </w:p>
                              </w:tc>
                            </w:tr>
                          </w:tbl>
                          <w:p w14:paraId="7A83DE95" w14:textId="541A4A20" w:rsidR="0036712B" w:rsidRDefault="0036712B" w:rsidP="00ED5CEF">
                            <w:pPr>
                              <w:pStyle w:val="Beschriftung"/>
                            </w:pPr>
                            <w:bookmarkStart w:id="448" w:name="_Ref1656442"/>
                            <w:r>
                              <w:t xml:space="preserve">Table </w:t>
                            </w:r>
                            <w:fldSimple w:instr=" STYLEREF 1 \s ">
                              <w:r>
                                <w:rPr>
                                  <w:noProof/>
                                </w:rPr>
                                <w:t>7</w:t>
                              </w:r>
                            </w:fldSimple>
                            <w:r>
                              <w:noBreakHyphen/>
                            </w:r>
                            <w:fldSimple w:instr=" SEQ Table \* ARABIC \s 1 ">
                              <w:r>
                                <w:rPr>
                                  <w:noProof/>
                                </w:rPr>
                                <w:t>16</w:t>
                              </w:r>
                            </w:fldSimple>
                            <w:bookmarkEnd w:id="448"/>
                            <w:r>
                              <w:t>: Parameters of the MLME-GET.confirm primitive</w:t>
                            </w:r>
                          </w:p>
                          <w:p w14:paraId="2FFEEC65" w14:textId="77777777" w:rsidR="0036712B" w:rsidRPr="00562730" w:rsidRDefault="0036712B" w:rsidP="00ED5CEF">
                            <w:pPr>
                              <w:rPr>
                                <w:i/>
                                <w:lang w:val="de-DE"/>
                              </w:rPr>
                            </w:pPr>
                          </w:p>
                        </w:txbxContent>
                      </wps:txbx>
                      <wps:bodyPr rot="0" vert="horz" wrap="square" lIns="91440" tIns="45720" rIns="91440" bIns="45720" anchor="t" anchorCtr="0">
                        <a:noAutofit/>
                      </wps:bodyPr>
                    </wps:wsp>
                  </a:graphicData>
                </a:graphic>
              </wp:inline>
            </w:drawing>
          </mc:Choice>
          <mc:Fallback>
            <w:pict>
              <v:shape w14:anchorId="324C0DD6" id="Textfeld 33" o:spid="_x0000_s1114" type="#_x0000_t202" style="width:7in;height:1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1950"/>
                        <w:gridCol w:w="2254"/>
                        <w:gridCol w:w="2508"/>
                        <w:gridCol w:w="3056"/>
                      </w:tblGrid>
                      <w:tr w:rsidR="0036712B" w14:paraId="31E9202E" w14:textId="77777777" w:rsidTr="00146788">
                        <w:tc>
                          <w:tcPr>
                            <w:tcW w:w="1950" w:type="dxa"/>
                            <w:vAlign w:val="center"/>
                          </w:tcPr>
                          <w:p w14:paraId="5F108C1F" w14:textId="1CD9F489" w:rsidR="0036712B" w:rsidRPr="00492113" w:rsidRDefault="0036712B" w:rsidP="00797A36">
                            <w:pPr>
                              <w:jc w:val="center"/>
                              <w:rPr>
                                <w:b/>
                              </w:rPr>
                            </w:pPr>
                            <w:r w:rsidRPr="00492113">
                              <w:rPr>
                                <w:b/>
                              </w:rPr>
                              <w:t>Parameter name</w:t>
                            </w:r>
                          </w:p>
                        </w:tc>
                        <w:tc>
                          <w:tcPr>
                            <w:tcW w:w="2254" w:type="dxa"/>
                            <w:vAlign w:val="center"/>
                          </w:tcPr>
                          <w:p w14:paraId="18DC7D7F" w14:textId="00AB0B83" w:rsidR="0036712B" w:rsidRPr="00492113" w:rsidRDefault="0036712B" w:rsidP="00797A36">
                            <w:pPr>
                              <w:jc w:val="center"/>
                              <w:rPr>
                                <w:b/>
                              </w:rPr>
                            </w:pPr>
                            <w:r>
                              <w:rPr>
                                <w:b/>
                              </w:rPr>
                              <w:t>Type</w:t>
                            </w:r>
                          </w:p>
                        </w:tc>
                        <w:tc>
                          <w:tcPr>
                            <w:tcW w:w="2508" w:type="dxa"/>
                            <w:vAlign w:val="center"/>
                          </w:tcPr>
                          <w:p w14:paraId="5DC72AC1" w14:textId="446F6681" w:rsidR="0036712B" w:rsidRPr="00492113" w:rsidRDefault="0036712B" w:rsidP="00797A36">
                            <w:pPr>
                              <w:jc w:val="center"/>
                              <w:rPr>
                                <w:b/>
                              </w:rPr>
                            </w:pPr>
                            <w:r>
                              <w:rPr>
                                <w:b/>
                              </w:rPr>
                              <w:t>Value range</w:t>
                            </w:r>
                          </w:p>
                        </w:tc>
                        <w:tc>
                          <w:tcPr>
                            <w:tcW w:w="3056" w:type="dxa"/>
                            <w:vAlign w:val="center"/>
                          </w:tcPr>
                          <w:p w14:paraId="3CC0221A" w14:textId="5154ACD8" w:rsidR="0036712B" w:rsidRPr="00492113" w:rsidRDefault="0036712B" w:rsidP="00797A36">
                            <w:pPr>
                              <w:jc w:val="center"/>
                              <w:rPr>
                                <w:b/>
                              </w:rPr>
                            </w:pPr>
                            <w:r w:rsidRPr="00492113">
                              <w:rPr>
                                <w:b/>
                              </w:rPr>
                              <w:t>Paramete</w:t>
                            </w:r>
                            <w:r>
                              <w:rPr>
                                <w:b/>
                              </w:rPr>
                              <w:t>r descri</w:t>
                            </w:r>
                            <w:r w:rsidRPr="00492113">
                              <w:rPr>
                                <w:b/>
                              </w:rPr>
                              <w:t>ption</w:t>
                            </w:r>
                          </w:p>
                        </w:tc>
                      </w:tr>
                      <w:tr w:rsidR="0036712B" w14:paraId="7E1804FA" w14:textId="77777777" w:rsidTr="00146788">
                        <w:trPr>
                          <w:trHeight w:val="765"/>
                        </w:trPr>
                        <w:tc>
                          <w:tcPr>
                            <w:tcW w:w="1950" w:type="dxa"/>
                            <w:vAlign w:val="center"/>
                          </w:tcPr>
                          <w:p w14:paraId="57844B4B" w14:textId="585B3ACD" w:rsidR="0036712B" w:rsidRDefault="0036712B" w:rsidP="00C00EBA">
                            <w:r>
                              <w:t>Status</w:t>
                            </w:r>
                          </w:p>
                        </w:tc>
                        <w:tc>
                          <w:tcPr>
                            <w:tcW w:w="2254" w:type="dxa"/>
                            <w:vAlign w:val="center"/>
                          </w:tcPr>
                          <w:p w14:paraId="09495A23" w14:textId="19E680FC" w:rsidR="0036712B" w:rsidRDefault="0036712B" w:rsidP="00C00EBA">
                            <w:pPr>
                              <w:jc w:val="center"/>
                            </w:pPr>
                            <w:r>
                              <w:t>enumeration</w:t>
                            </w:r>
                          </w:p>
                        </w:tc>
                        <w:tc>
                          <w:tcPr>
                            <w:tcW w:w="2508" w:type="dxa"/>
                            <w:vAlign w:val="center"/>
                          </w:tcPr>
                          <w:p w14:paraId="420A6F56" w14:textId="77777777" w:rsidR="0036712B" w:rsidRDefault="0036712B" w:rsidP="00C733A5">
                            <w:pPr>
                              <w:jc w:val="center"/>
                            </w:pPr>
                            <w:r>
                              <w:t>SUCCESS,</w:t>
                            </w:r>
                          </w:p>
                          <w:p w14:paraId="074D926B" w14:textId="77777777" w:rsidR="00146788" w:rsidRDefault="0036712B" w:rsidP="00C733A5">
                            <w:pPr>
                              <w:jc w:val="center"/>
                              <w:rPr>
                                <w:ins w:id="758" w:author="Autor"/>
                              </w:rPr>
                            </w:pPr>
                            <w:r>
                              <w:t>FAIL</w:t>
                            </w:r>
                            <w:ins w:id="759" w:author="Autor">
                              <w:r w:rsidR="00146788">
                                <w:t>_NON_EXISTENT,</w:t>
                              </w:r>
                            </w:ins>
                          </w:p>
                          <w:p w14:paraId="5E1394AE" w14:textId="184A07F1" w:rsidR="0036712B" w:rsidRDefault="00146788" w:rsidP="00C733A5">
                            <w:pPr>
                              <w:jc w:val="center"/>
                            </w:pPr>
                            <w:ins w:id="760" w:author="Autor">
                              <w:r>
                                <w:t>FAIL_OTHER</w:t>
                              </w:r>
                            </w:ins>
                            <w:del w:id="761" w:author="Autor">
                              <w:r w:rsidR="0036712B" w:rsidDel="00146788">
                                <w:delText>URE</w:delText>
                              </w:r>
                            </w:del>
                          </w:p>
                        </w:tc>
                        <w:tc>
                          <w:tcPr>
                            <w:tcW w:w="3056" w:type="dxa"/>
                          </w:tcPr>
                          <w:p w14:paraId="303BB83F" w14:textId="1D17E42E" w:rsidR="0036712B" w:rsidRDefault="0036712B" w:rsidP="00C733A5">
                            <w:r>
                              <w:t>Indicates whether the preceding MLME-GET.request primitive was successful or not.</w:t>
                            </w:r>
                          </w:p>
                        </w:tc>
                      </w:tr>
                      <w:tr w:rsidR="0036712B" w14:paraId="7F87A1B0" w14:textId="77777777" w:rsidTr="00146788">
                        <w:trPr>
                          <w:trHeight w:val="765"/>
                        </w:trPr>
                        <w:tc>
                          <w:tcPr>
                            <w:tcW w:w="1950" w:type="dxa"/>
                            <w:vAlign w:val="center"/>
                          </w:tcPr>
                          <w:p w14:paraId="2FE39CA0" w14:textId="25F2A00A" w:rsidR="0036712B" w:rsidRDefault="0036712B" w:rsidP="00AC28F5">
                            <w:r>
                              <w:t>AttributeId</w:t>
                            </w:r>
                          </w:p>
                        </w:tc>
                        <w:tc>
                          <w:tcPr>
                            <w:tcW w:w="2254" w:type="dxa"/>
                            <w:vAlign w:val="center"/>
                          </w:tcPr>
                          <w:p w14:paraId="49FC8535" w14:textId="4EC25940" w:rsidR="0036712B" w:rsidRDefault="0036712B" w:rsidP="00FF3FD8">
                            <w:pPr>
                              <w:jc w:val="center"/>
                            </w:pPr>
                            <w:r>
                              <w:t>integer</w:t>
                            </w:r>
                          </w:p>
                        </w:tc>
                        <w:tc>
                          <w:tcPr>
                            <w:tcW w:w="2508" w:type="dxa"/>
                            <w:vAlign w:val="center"/>
                          </w:tcPr>
                          <w:p w14:paraId="778F2F59" w14:textId="792CC6F8" w:rsidR="0036712B" w:rsidRDefault="0036712B" w:rsidP="00FF3FD8">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056" w:type="dxa"/>
                          </w:tcPr>
                          <w:p w14:paraId="4B185527" w14:textId="36F52F30" w:rsidR="0036712B" w:rsidRDefault="0036712B" w:rsidP="00AC28F5">
                            <w:r>
                              <w:t>The ID of the attribute to get.</w:t>
                            </w:r>
                          </w:p>
                        </w:tc>
                      </w:tr>
                      <w:tr w:rsidR="0036712B" w14:paraId="7C6007C6" w14:textId="77777777" w:rsidTr="00146788">
                        <w:trPr>
                          <w:trHeight w:val="765"/>
                        </w:trPr>
                        <w:tc>
                          <w:tcPr>
                            <w:tcW w:w="1950" w:type="dxa"/>
                            <w:vAlign w:val="center"/>
                          </w:tcPr>
                          <w:p w14:paraId="3F3F04A3" w14:textId="62C1AD13" w:rsidR="0036712B" w:rsidRDefault="0036712B" w:rsidP="00C91F55">
                            <w:r>
                              <w:t>AttributeValue</w:t>
                            </w:r>
                          </w:p>
                        </w:tc>
                        <w:tc>
                          <w:tcPr>
                            <w:tcW w:w="2254" w:type="dxa"/>
                            <w:vAlign w:val="center"/>
                          </w:tcPr>
                          <w:p w14:paraId="6FA1B116" w14:textId="0B7DB953" w:rsidR="0036712B" w:rsidRDefault="0036712B" w:rsidP="00C91F55">
                            <w:pPr>
                              <w:jc w:val="center"/>
                            </w:pPr>
                            <w:r>
                              <w:t>variable</w:t>
                            </w:r>
                          </w:p>
                        </w:tc>
                        <w:tc>
                          <w:tcPr>
                            <w:tcW w:w="2508" w:type="dxa"/>
                            <w:vAlign w:val="center"/>
                          </w:tcPr>
                          <w:p w14:paraId="29138AF6" w14:textId="0CC5E597" w:rsidR="0036712B" w:rsidRDefault="0036712B" w:rsidP="0097163C">
                            <w:pPr>
                              <w:jc w:val="center"/>
                            </w:pPr>
                            <w:r>
                              <w:t>attribute-specifi</w:t>
                            </w:r>
                            <w:ins w:id="762" w:author="Autor">
                              <w:r>
                                <w:t xml:space="preserve">c as defined in </w:t>
                              </w:r>
                              <w:r>
                                <w:fldChar w:fldCharType="begin"/>
                              </w:r>
                              <w:r>
                                <w:instrText xml:space="preserve"> REF _Ref8648346 \h </w:instrText>
                              </w:r>
                              <w:r>
                                <w:fldChar w:fldCharType="separate"/>
                              </w:r>
                              <w:r>
                                <w:t xml:space="preserve">Table </w:t>
                              </w:r>
                              <w:r>
                                <w:rPr>
                                  <w:noProof/>
                                </w:rPr>
                                <w:t>7</w:t>
                              </w:r>
                              <w:r>
                                <w:noBreakHyphen/>
                              </w:r>
                              <w:r>
                                <w:rPr>
                                  <w:noProof/>
                                </w:rPr>
                                <w:t>26</w:t>
                              </w:r>
                              <w:r>
                                <w:fldChar w:fldCharType="end"/>
                              </w:r>
                            </w:ins>
                            <w:del w:id="763" w:author="Autor">
                              <w:r w:rsidDel="00281936">
                                <w:delText>c</w:delText>
                              </w:r>
                            </w:del>
                          </w:p>
                        </w:tc>
                        <w:tc>
                          <w:tcPr>
                            <w:tcW w:w="3056" w:type="dxa"/>
                          </w:tcPr>
                          <w:p w14:paraId="6DC6BD7B" w14:textId="0F046FEB" w:rsidR="0036712B" w:rsidRDefault="0036712B" w:rsidP="00C91F55">
                            <w:r>
                              <w:t>The value of the attribute to get.</w:t>
                            </w:r>
                          </w:p>
                        </w:tc>
                      </w:tr>
                    </w:tbl>
                    <w:p w14:paraId="7A83DE95" w14:textId="541A4A20" w:rsidR="0036712B" w:rsidRDefault="0036712B" w:rsidP="00ED5CEF">
                      <w:pPr>
                        <w:pStyle w:val="Beschriftung"/>
                      </w:pPr>
                      <w:bookmarkStart w:id="764" w:name="_Ref1656442"/>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16</w:t>
                      </w:r>
                      <w:r>
                        <w:rPr>
                          <w:noProof/>
                        </w:rPr>
                        <w:fldChar w:fldCharType="end"/>
                      </w:r>
                      <w:bookmarkEnd w:id="764"/>
                      <w:r>
                        <w:t>: Parameters of the MLME-GET.confirm primitive</w:t>
                      </w:r>
                    </w:p>
                    <w:p w14:paraId="2FFEEC65" w14:textId="77777777" w:rsidR="0036712B" w:rsidRPr="00562730" w:rsidRDefault="0036712B" w:rsidP="00ED5CEF">
                      <w:pPr>
                        <w:rPr>
                          <w:i/>
                          <w:lang w:val="de-DE"/>
                        </w:rPr>
                      </w:pPr>
                    </w:p>
                  </w:txbxContent>
                </v:textbox>
                <w10:anchorlock/>
              </v:shape>
            </w:pict>
          </mc:Fallback>
        </mc:AlternateContent>
      </w:r>
    </w:p>
    <w:p w14:paraId="058857FE" w14:textId="227F19AC" w:rsidR="00C63374" w:rsidRDefault="00977C88" w:rsidP="004F1E6D">
      <w:pPr>
        <w:pStyle w:val="berschrift3"/>
        <w:jc w:val="both"/>
      </w:pPr>
      <w:r>
        <w:t>MLME-SET</w:t>
      </w:r>
    </w:p>
    <w:p w14:paraId="0108B361" w14:textId="6AA4D1AB" w:rsidR="00DB1E48" w:rsidRDefault="00DB1E48" w:rsidP="00DB1E48"/>
    <w:p w14:paraId="500C7B91" w14:textId="488CB75A" w:rsidR="00DB1E48" w:rsidRPr="00DB1E48" w:rsidRDefault="00DB1E48" w:rsidP="00DC5379">
      <w:pPr>
        <w:jc w:val="both"/>
      </w:pPr>
      <w:r>
        <w:t>The</w:t>
      </w:r>
      <w:r w:rsidR="00B25FA6">
        <w:t xml:space="preserve"> MLME-SET primitive allows the D</w:t>
      </w:r>
      <w:r>
        <w:t>ME to modify the value of certain writable MAC</w:t>
      </w:r>
      <w:r w:rsidR="009F448C">
        <w:t xml:space="preserve"> and PHY</w:t>
      </w:r>
      <w:r>
        <w:t xml:space="preserve"> PIB attributes.</w:t>
      </w:r>
    </w:p>
    <w:p w14:paraId="54677E6E" w14:textId="77777777" w:rsidR="00C03C01" w:rsidRPr="00C03C01" w:rsidRDefault="00C03C01" w:rsidP="004F1E6D">
      <w:pPr>
        <w:jc w:val="both"/>
      </w:pPr>
    </w:p>
    <w:p w14:paraId="3FE2DA29" w14:textId="3E9BDF92" w:rsidR="00C03C01" w:rsidRDefault="00C03C01" w:rsidP="004F1E6D">
      <w:pPr>
        <w:pStyle w:val="berschrift4"/>
        <w:jc w:val="both"/>
      </w:pPr>
      <w:bookmarkStart w:id="449" w:name="_Ref8820676"/>
      <w:r>
        <w:t>Request</w:t>
      </w:r>
      <w:bookmarkEnd w:id="449"/>
    </w:p>
    <w:p w14:paraId="7CDCA898" w14:textId="7B8CDF96" w:rsidR="00DC5379" w:rsidRDefault="00DC5379" w:rsidP="00DC5379"/>
    <w:p w14:paraId="00FDB614" w14:textId="5779B9C4" w:rsidR="00DC5379" w:rsidRDefault="00DC5379" w:rsidP="00DC5379">
      <w:pPr>
        <w:jc w:val="both"/>
      </w:pPr>
      <w:r>
        <w:t xml:space="preserve">Upon reception of a MLME-GET.request primitive, the MLME shall set the requested MAC or PHY PIB attribute to have the value provided with the </w:t>
      </w:r>
      <w:r w:rsidR="00C21CCD">
        <w:t>AttributeValue parameter</w:t>
      </w:r>
      <w:r>
        <w:t>.</w:t>
      </w:r>
    </w:p>
    <w:p w14:paraId="6C081027" w14:textId="397A30A9" w:rsidR="00C03C01" w:rsidRDefault="00C03C01" w:rsidP="004F1E6D">
      <w:pPr>
        <w:jc w:val="both"/>
      </w:pPr>
    </w:p>
    <w:p w14:paraId="42FBEC78" w14:textId="77777777" w:rsidR="00527A50" w:rsidRDefault="00C03C01" w:rsidP="004F1E6D">
      <w:pPr>
        <w:jc w:val="both"/>
      </w:pPr>
      <w:r>
        <w:t xml:space="preserve">If a PIB attribute is set by the coordinator in accordance with the OWPAN operation configuration, it shall not be writable via the </w:t>
      </w:r>
      <w:r w:rsidRPr="00C63374">
        <w:t>MLME-SET.request</w:t>
      </w:r>
      <w:r>
        <w:t xml:space="preserve"> primitive.</w:t>
      </w:r>
      <w:r w:rsidR="00EC18E8">
        <w:t xml:space="preserve"> </w:t>
      </w:r>
    </w:p>
    <w:p w14:paraId="34B9F52A" w14:textId="77777777" w:rsidR="00527A50" w:rsidRDefault="00527A50" w:rsidP="004F1E6D">
      <w:pPr>
        <w:jc w:val="both"/>
      </w:pPr>
    </w:p>
    <w:p w14:paraId="1FA996CB" w14:textId="22A52645" w:rsidR="00C03C01" w:rsidRDefault="00EC18E8" w:rsidP="004F1E6D">
      <w:pPr>
        <w:jc w:val="both"/>
      </w:pPr>
      <w:r>
        <w:t>If setting a read-only attribute is attempted, the MLME shall respond in the corresponding confirm with the FailureReason parameter set to READ_ONLY</w:t>
      </w:r>
      <w:r w:rsidR="00C03C01" w:rsidRPr="00EC18E8">
        <w:t>.</w:t>
      </w:r>
    </w:p>
    <w:p w14:paraId="477119D1" w14:textId="5F423366" w:rsidR="00DB1E48" w:rsidRDefault="00DB1E48" w:rsidP="004F1E6D">
      <w:pPr>
        <w:jc w:val="both"/>
      </w:pPr>
    </w:p>
    <w:p w14:paraId="1E19A94A" w14:textId="1AFC1EF0" w:rsidR="00DB1E48" w:rsidRDefault="00DB1E48" w:rsidP="00DB1E48">
      <w:pPr>
        <w:suppressAutoHyphens w:val="0"/>
        <w:jc w:val="both"/>
      </w:pPr>
      <w:r>
        <w:t xml:space="preserve">The parameters of the primitive are listed in </w:t>
      </w:r>
      <w:r>
        <w:fldChar w:fldCharType="begin"/>
      </w:r>
      <w:r>
        <w:instrText xml:space="preserve"> REF _Ref1641344 \h </w:instrText>
      </w:r>
      <w:r>
        <w:fldChar w:fldCharType="separate"/>
      </w:r>
      <w:r w:rsidR="005A0B08">
        <w:t xml:space="preserve">Table </w:t>
      </w:r>
      <w:r w:rsidR="005A0B08">
        <w:rPr>
          <w:noProof/>
        </w:rPr>
        <w:t>7</w:t>
      </w:r>
      <w:r w:rsidR="005A0B08">
        <w:noBreakHyphen/>
      </w:r>
      <w:r w:rsidR="005A0B08">
        <w:rPr>
          <w:noProof/>
        </w:rPr>
        <w:t>19</w:t>
      </w:r>
      <w:r>
        <w:fldChar w:fldCharType="end"/>
      </w:r>
      <w:r>
        <w:t>.</w:t>
      </w:r>
    </w:p>
    <w:p w14:paraId="59804F20" w14:textId="77777777" w:rsidR="00DB1E48" w:rsidRDefault="00DB1E48" w:rsidP="00DB1E48">
      <w:pPr>
        <w:jc w:val="both"/>
      </w:pPr>
    </w:p>
    <w:p w14:paraId="7CD8330E" w14:textId="40B3FB62" w:rsidR="00C03C01" w:rsidRDefault="00DB1E48" w:rsidP="004F1E6D">
      <w:pPr>
        <w:jc w:val="both"/>
      </w:pPr>
      <w:r w:rsidRPr="00851310">
        <w:rPr>
          <w:noProof/>
          <w:lang w:val="de-DE" w:eastAsia="de-DE"/>
        </w:rPr>
        <mc:AlternateContent>
          <mc:Choice Requires="wps">
            <w:drawing>
              <wp:inline distT="0" distB="0" distL="0" distR="0" wp14:anchorId="04B409C1" wp14:editId="016EAF17">
                <wp:extent cx="6400800" cy="1238250"/>
                <wp:effectExtent l="0" t="0" r="0" b="0"/>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3825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977"/>
                              <w:gridCol w:w="2313"/>
                              <w:gridCol w:w="2313"/>
                              <w:gridCol w:w="3165"/>
                            </w:tblGrid>
                            <w:tr w:rsidR="0036712B" w14:paraId="412F4AFD" w14:textId="77777777" w:rsidTr="00621601">
                              <w:tc>
                                <w:tcPr>
                                  <w:tcW w:w="1977" w:type="dxa"/>
                                  <w:vAlign w:val="center"/>
                                </w:tcPr>
                                <w:p w14:paraId="467C70F4" w14:textId="69EB6D20" w:rsidR="0036712B" w:rsidRPr="00492113" w:rsidRDefault="0036712B" w:rsidP="00797A36">
                                  <w:pPr>
                                    <w:jc w:val="center"/>
                                    <w:rPr>
                                      <w:b/>
                                    </w:rPr>
                                  </w:pPr>
                                  <w:r w:rsidRPr="00492113">
                                    <w:rPr>
                                      <w:b/>
                                    </w:rPr>
                                    <w:t>Parameter name</w:t>
                                  </w:r>
                                </w:p>
                              </w:tc>
                              <w:tc>
                                <w:tcPr>
                                  <w:tcW w:w="2313" w:type="dxa"/>
                                  <w:vAlign w:val="center"/>
                                </w:tcPr>
                                <w:p w14:paraId="2F0609D9" w14:textId="5F9B7BC2" w:rsidR="0036712B" w:rsidRPr="00492113" w:rsidRDefault="0036712B" w:rsidP="00797A36">
                                  <w:pPr>
                                    <w:jc w:val="center"/>
                                    <w:rPr>
                                      <w:b/>
                                    </w:rPr>
                                  </w:pPr>
                                  <w:r>
                                    <w:rPr>
                                      <w:b/>
                                    </w:rPr>
                                    <w:t>Type</w:t>
                                  </w:r>
                                </w:p>
                              </w:tc>
                              <w:tc>
                                <w:tcPr>
                                  <w:tcW w:w="2313" w:type="dxa"/>
                                  <w:vAlign w:val="center"/>
                                </w:tcPr>
                                <w:p w14:paraId="15B48F12" w14:textId="533578FA" w:rsidR="0036712B" w:rsidRPr="00492113" w:rsidRDefault="0036712B" w:rsidP="00797A36">
                                  <w:pPr>
                                    <w:jc w:val="center"/>
                                    <w:rPr>
                                      <w:b/>
                                    </w:rPr>
                                  </w:pPr>
                                  <w:r>
                                    <w:rPr>
                                      <w:b/>
                                    </w:rPr>
                                    <w:t>Value range</w:t>
                                  </w:r>
                                </w:p>
                              </w:tc>
                              <w:tc>
                                <w:tcPr>
                                  <w:tcW w:w="3165" w:type="dxa"/>
                                  <w:vAlign w:val="center"/>
                                </w:tcPr>
                                <w:p w14:paraId="4AE152B8" w14:textId="49707D9F" w:rsidR="0036712B" w:rsidRPr="00492113" w:rsidRDefault="0036712B" w:rsidP="00797A36">
                                  <w:pPr>
                                    <w:jc w:val="center"/>
                                    <w:rPr>
                                      <w:b/>
                                    </w:rPr>
                                  </w:pPr>
                                  <w:r w:rsidRPr="00492113">
                                    <w:rPr>
                                      <w:b/>
                                    </w:rPr>
                                    <w:t>Paramete</w:t>
                                  </w:r>
                                  <w:r>
                                    <w:rPr>
                                      <w:b/>
                                    </w:rPr>
                                    <w:t>r descri</w:t>
                                  </w:r>
                                  <w:r w:rsidRPr="00492113">
                                    <w:rPr>
                                      <w:b/>
                                    </w:rPr>
                                    <w:t>ption</w:t>
                                  </w:r>
                                </w:p>
                              </w:tc>
                            </w:tr>
                            <w:tr w:rsidR="0036712B" w14:paraId="0DBFF946" w14:textId="77777777" w:rsidTr="00C00EBA">
                              <w:tc>
                                <w:tcPr>
                                  <w:tcW w:w="1977" w:type="dxa"/>
                                  <w:vAlign w:val="center"/>
                                </w:tcPr>
                                <w:p w14:paraId="4E5CA633" w14:textId="7EE0F7CB" w:rsidR="0036712B" w:rsidRDefault="0036712B" w:rsidP="006529FD">
                                  <w:r>
                                    <w:t>AttributeId</w:t>
                                  </w:r>
                                </w:p>
                              </w:tc>
                              <w:tc>
                                <w:tcPr>
                                  <w:tcW w:w="2313" w:type="dxa"/>
                                  <w:vAlign w:val="center"/>
                                </w:tcPr>
                                <w:p w14:paraId="5360C7A5" w14:textId="695D4F74" w:rsidR="0036712B" w:rsidRDefault="0036712B" w:rsidP="006529FD">
                                  <w:pPr>
                                    <w:jc w:val="center"/>
                                  </w:pPr>
                                  <w:r>
                                    <w:t>integer</w:t>
                                  </w:r>
                                </w:p>
                              </w:tc>
                              <w:tc>
                                <w:tcPr>
                                  <w:tcW w:w="2313" w:type="dxa"/>
                                  <w:vAlign w:val="center"/>
                                </w:tcPr>
                                <w:p w14:paraId="70845990" w14:textId="047117BA" w:rsidR="0036712B" w:rsidRDefault="0036712B"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206CECAA" w14:textId="1F815545" w:rsidR="0036712B" w:rsidRDefault="0036712B" w:rsidP="006529FD">
                                  <w:r>
                                    <w:t>The ID of the attribute to get.</w:t>
                                  </w:r>
                                </w:p>
                              </w:tc>
                            </w:tr>
                            <w:tr w:rsidR="0036712B" w14:paraId="4F92DF87" w14:textId="77777777" w:rsidTr="00C00EBA">
                              <w:tc>
                                <w:tcPr>
                                  <w:tcW w:w="1977" w:type="dxa"/>
                                  <w:vAlign w:val="center"/>
                                </w:tcPr>
                                <w:p w14:paraId="18CA98CC" w14:textId="4E32E0CC" w:rsidR="0036712B" w:rsidRDefault="0036712B" w:rsidP="00C91F55">
                                  <w:r>
                                    <w:t>AttributeValue</w:t>
                                  </w:r>
                                </w:p>
                              </w:tc>
                              <w:tc>
                                <w:tcPr>
                                  <w:tcW w:w="2313" w:type="dxa"/>
                                  <w:vAlign w:val="center"/>
                                </w:tcPr>
                                <w:p w14:paraId="2F547D96" w14:textId="018E0918" w:rsidR="0036712B" w:rsidRDefault="0036712B" w:rsidP="00C91F55">
                                  <w:pPr>
                                    <w:jc w:val="center"/>
                                  </w:pPr>
                                  <w:r>
                                    <w:t>variable</w:t>
                                  </w:r>
                                </w:p>
                              </w:tc>
                              <w:tc>
                                <w:tcPr>
                                  <w:tcW w:w="2313" w:type="dxa"/>
                                  <w:vAlign w:val="center"/>
                                </w:tcPr>
                                <w:p w14:paraId="5762B52A" w14:textId="13001FB4" w:rsidR="0036712B" w:rsidRDefault="0036712B" w:rsidP="0097163C">
                                  <w:pPr>
                                    <w:jc w:val="center"/>
                                  </w:pPr>
                                  <w:del w:id="450" w:author="Autor">
                                    <w:r w:rsidDel="00D341BD">
                                      <w:delText>a</w:delText>
                                    </w:r>
                                  </w:del>
                                  <w:ins w:id="451" w:author="Autor">
                                    <w:r>
                                      <w:t>A</w:t>
                                    </w:r>
                                  </w:ins>
                                  <w:r>
                                    <w:t>ttribute-specific</w:t>
                                  </w:r>
                                  <w:ins w:id="452" w:author="Autor">
                                    <w:r>
                                      <w:t xml:space="preserve"> as defined in </w:t>
                                    </w:r>
                                    <w:r>
                                      <w:fldChar w:fldCharType="begin"/>
                                    </w:r>
                                    <w:r>
                                      <w:instrText xml:space="preserve"> REF _Ref8648346 \h </w:instrText>
                                    </w:r>
                                  </w:ins>
                                  <w:ins w:id="453" w:author="Autor">
                                    <w:r>
                                      <w:fldChar w:fldCharType="separate"/>
                                    </w:r>
                                    <w:r>
                                      <w:t xml:space="preserve">Table </w:t>
                                    </w:r>
                                    <w:r>
                                      <w:rPr>
                                        <w:noProof/>
                                      </w:rPr>
                                      <w:t>7</w:t>
                                    </w:r>
                                    <w:r>
                                      <w:noBreakHyphen/>
                                    </w:r>
                                    <w:r>
                                      <w:rPr>
                                        <w:noProof/>
                                      </w:rPr>
                                      <w:t>26</w:t>
                                    </w:r>
                                    <w:r>
                                      <w:fldChar w:fldCharType="end"/>
                                    </w:r>
                                  </w:ins>
                                </w:p>
                              </w:tc>
                              <w:tc>
                                <w:tcPr>
                                  <w:tcW w:w="3165" w:type="dxa"/>
                                </w:tcPr>
                                <w:p w14:paraId="00CCE5A7" w14:textId="13C79B08" w:rsidR="0036712B" w:rsidRDefault="0036712B" w:rsidP="00C91F55">
                                  <w:r>
                                    <w:t>The value of the attribute to set.</w:t>
                                  </w:r>
                                </w:p>
                              </w:tc>
                            </w:tr>
                          </w:tbl>
                          <w:p w14:paraId="67036E5F" w14:textId="174D0757" w:rsidR="0036712B" w:rsidRDefault="0036712B" w:rsidP="00DB1E48">
                            <w:pPr>
                              <w:pStyle w:val="Beschriftung"/>
                            </w:pPr>
                            <w:r>
                              <w:t xml:space="preserve">Table </w:t>
                            </w:r>
                            <w:fldSimple w:instr=" STYLEREF 1 \s ">
                              <w:r>
                                <w:rPr>
                                  <w:noProof/>
                                </w:rPr>
                                <w:t>7</w:t>
                              </w:r>
                            </w:fldSimple>
                            <w:r>
                              <w:noBreakHyphen/>
                            </w:r>
                            <w:fldSimple w:instr=" SEQ Table \* ARABIC \s 1 ">
                              <w:r>
                                <w:rPr>
                                  <w:noProof/>
                                </w:rPr>
                                <w:t>17</w:t>
                              </w:r>
                            </w:fldSimple>
                            <w:r>
                              <w:t>: Parameters of the MLME-SET.request primitive</w:t>
                            </w:r>
                          </w:p>
                          <w:p w14:paraId="09AE2C0D" w14:textId="77777777" w:rsidR="0036712B" w:rsidRPr="00562730" w:rsidRDefault="0036712B" w:rsidP="00DB1E48">
                            <w:pPr>
                              <w:rPr>
                                <w:i/>
                                <w:lang w:val="de-DE"/>
                              </w:rPr>
                            </w:pPr>
                          </w:p>
                        </w:txbxContent>
                      </wps:txbx>
                      <wps:bodyPr rot="0" vert="horz" wrap="square" lIns="91440" tIns="45720" rIns="91440" bIns="45720" anchor="t" anchorCtr="0">
                        <a:noAutofit/>
                      </wps:bodyPr>
                    </wps:wsp>
                  </a:graphicData>
                </a:graphic>
              </wp:inline>
            </w:drawing>
          </mc:Choice>
          <mc:Fallback>
            <w:pict>
              <v:shape w14:anchorId="04B409C1" id="Textfeld 43" o:spid="_x0000_s1115" type="#_x0000_t202" style="width:7in;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" stroked="f">
                <v:textbox>
                  <w:txbxContent>
                    <w:tbl>
                      <w:tblPr>
                        <w:tblStyle w:val="Tabellenraster"/>
                        <w:tblW w:w="0" w:type="auto"/>
                        <w:tblLook w:val="04A0" w:firstRow="1" w:lastRow="0" w:firstColumn="1" w:lastColumn="0" w:noHBand="0" w:noVBand="1"/>
                      </w:tblPr>
                      <w:tblGrid>
                        <w:gridCol w:w="1977"/>
                        <w:gridCol w:w="2313"/>
                        <w:gridCol w:w="2313"/>
                        <w:gridCol w:w="3165"/>
                      </w:tblGrid>
                      <w:tr w:rsidR="0036712B" w14:paraId="412F4AFD" w14:textId="77777777" w:rsidTr="00621601">
                        <w:tc>
                          <w:tcPr>
                            <w:tcW w:w="1977" w:type="dxa"/>
                            <w:vAlign w:val="center"/>
                          </w:tcPr>
                          <w:p w14:paraId="467C70F4" w14:textId="69EB6D20" w:rsidR="0036712B" w:rsidRPr="00492113" w:rsidRDefault="0036712B" w:rsidP="00797A36">
                            <w:pPr>
                              <w:jc w:val="center"/>
                              <w:rPr>
                                <w:b/>
                              </w:rPr>
                            </w:pPr>
                            <w:r w:rsidRPr="00492113">
                              <w:rPr>
                                <w:b/>
                              </w:rPr>
                              <w:t>Parameter name</w:t>
                            </w:r>
                          </w:p>
                        </w:tc>
                        <w:tc>
                          <w:tcPr>
                            <w:tcW w:w="2313" w:type="dxa"/>
                            <w:vAlign w:val="center"/>
                          </w:tcPr>
                          <w:p w14:paraId="2F0609D9" w14:textId="5F9B7BC2" w:rsidR="0036712B" w:rsidRPr="00492113" w:rsidRDefault="0036712B" w:rsidP="00797A36">
                            <w:pPr>
                              <w:jc w:val="center"/>
                              <w:rPr>
                                <w:b/>
                              </w:rPr>
                            </w:pPr>
                            <w:r>
                              <w:rPr>
                                <w:b/>
                              </w:rPr>
                              <w:t>Type</w:t>
                            </w:r>
                          </w:p>
                        </w:tc>
                        <w:tc>
                          <w:tcPr>
                            <w:tcW w:w="2313" w:type="dxa"/>
                            <w:vAlign w:val="center"/>
                          </w:tcPr>
                          <w:p w14:paraId="15B48F12" w14:textId="533578FA" w:rsidR="0036712B" w:rsidRPr="00492113" w:rsidRDefault="0036712B" w:rsidP="00797A36">
                            <w:pPr>
                              <w:jc w:val="center"/>
                              <w:rPr>
                                <w:b/>
                              </w:rPr>
                            </w:pPr>
                            <w:r>
                              <w:rPr>
                                <w:b/>
                              </w:rPr>
                              <w:t>Value range</w:t>
                            </w:r>
                          </w:p>
                        </w:tc>
                        <w:tc>
                          <w:tcPr>
                            <w:tcW w:w="3165" w:type="dxa"/>
                            <w:vAlign w:val="center"/>
                          </w:tcPr>
                          <w:p w14:paraId="4AE152B8" w14:textId="49707D9F" w:rsidR="0036712B" w:rsidRPr="00492113" w:rsidRDefault="0036712B" w:rsidP="00797A36">
                            <w:pPr>
                              <w:jc w:val="center"/>
                              <w:rPr>
                                <w:b/>
                              </w:rPr>
                            </w:pPr>
                            <w:r w:rsidRPr="00492113">
                              <w:rPr>
                                <w:b/>
                              </w:rPr>
                              <w:t>Paramete</w:t>
                            </w:r>
                            <w:r>
                              <w:rPr>
                                <w:b/>
                              </w:rPr>
                              <w:t>r descri</w:t>
                            </w:r>
                            <w:r w:rsidRPr="00492113">
                              <w:rPr>
                                <w:b/>
                              </w:rPr>
                              <w:t>ption</w:t>
                            </w:r>
                          </w:p>
                        </w:tc>
                      </w:tr>
                      <w:tr w:rsidR="0036712B" w14:paraId="0DBFF946" w14:textId="77777777" w:rsidTr="00C00EBA">
                        <w:tc>
                          <w:tcPr>
                            <w:tcW w:w="1977" w:type="dxa"/>
                            <w:vAlign w:val="center"/>
                          </w:tcPr>
                          <w:p w14:paraId="4E5CA633" w14:textId="7EE0F7CB" w:rsidR="0036712B" w:rsidRDefault="0036712B" w:rsidP="006529FD">
                            <w:r>
                              <w:t>AttributeId</w:t>
                            </w:r>
                          </w:p>
                        </w:tc>
                        <w:tc>
                          <w:tcPr>
                            <w:tcW w:w="2313" w:type="dxa"/>
                            <w:vAlign w:val="center"/>
                          </w:tcPr>
                          <w:p w14:paraId="5360C7A5" w14:textId="695D4F74" w:rsidR="0036712B" w:rsidRDefault="0036712B" w:rsidP="006529FD">
                            <w:pPr>
                              <w:jc w:val="center"/>
                            </w:pPr>
                            <w:r>
                              <w:t>integer</w:t>
                            </w:r>
                          </w:p>
                        </w:tc>
                        <w:tc>
                          <w:tcPr>
                            <w:tcW w:w="2313" w:type="dxa"/>
                            <w:vAlign w:val="center"/>
                          </w:tcPr>
                          <w:p w14:paraId="70845990" w14:textId="047117BA" w:rsidR="0036712B" w:rsidRDefault="0036712B" w:rsidP="006529FD">
                            <w:pPr>
                              <w:jc w:val="center"/>
                            </w:pPr>
                            <w:r>
                              <w:t xml:space="preserve">Valid attribute IDs as listed in </w:t>
                            </w:r>
                            <w:r>
                              <w:fldChar w:fldCharType="begin"/>
                            </w:r>
                            <w:r>
                              <w:instrText xml:space="preserve"> REF _Ref3057647 \h </w:instrText>
                            </w:r>
                            <w:r>
                              <w:fldChar w:fldCharType="separate"/>
                            </w:r>
                            <w:r>
                              <w:t xml:space="preserve">Table </w:t>
                            </w:r>
                            <w:r>
                              <w:rPr>
                                <w:noProof/>
                              </w:rPr>
                              <w:t>7</w:t>
                            </w:r>
                            <w:r>
                              <w:noBreakHyphen/>
                            </w:r>
                            <w:r>
                              <w:rPr>
                                <w:noProof/>
                              </w:rPr>
                              <w:t>22</w:t>
                            </w:r>
                            <w:r>
                              <w:fldChar w:fldCharType="end"/>
                            </w:r>
                            <w:r>
                              <w:t>.</w:t>
                            </w:r>
                          </w:p>
                        </w:tc>
                        <w:tc>
                          <w:tcPr>
                            <w:tcW w:w="3165" w:type="dxa"/>
                          </w:tcPr>
                          <w:p w14:paraId="206CECAA" w14:textId="1F815545" w:rsidR="0036712B" w:rsidRDefault="0036712B" w:rsidP="006529FD">
                            <w:r>
                              <w:t>The ID of the attribute to get.</w:t>
                            </w:r>
                          </w:p>
                        </w:tc>
                      </w:tr>
                      <w:tr w:rsidR="0036712B" w14:paraId="4F92DF87" w14:textId="77777777" w:rsidTr="00C00EBA">
                        <w:tc>
                          <w:tcPr>
                            <w:tcW w:w="1977" w:type="dxa"/>
                            <w:vAlign w:val="center"/>
                          </w:tcPr>
                          <w:p w14:paraId="18CA98CC" w14:textId="4E32E0CC" w:rsidR="0036712B" w:rsidRDefault="0036712B" w:rsidP="00C91F55">
                            <w:r>
                              <w:t>AttributeValue</w:t>
                            </w:r>
                          </w:p>
                        </w:tc>
                        <w:tc>
                          <w:tcPr>
                            <w:tcW w:w="2313" w:type="dxa"/>
                            <w:vAlign w:val="center"/>
                          </w:tcPr>
                          <w:p w14:paraId="2F547D96" w14:textId="018E0918" w:rsidR="0036712B" w:rsidRDefault="0036712B" w:rsidP="00C91F55">
                            <w:pPr>
                              <w:jc w:val="center"/>
                            </w:pPr>
                            <w:r>
                              <w:t>variable</w:t>
                            </w:r>
                          </w:p>
                        </w:tc>
                        <w:tc>
                          <w:tcPr>
                            <w:tcW w:w="2313" w:type="dxa"/>
                            <w:vAlign w:val="center"/>
                          </w:tcPr>
                          <w:p w14:paraId="5762B52A" w14:textId="13001FB4" w:rsidR="0036712B" w:rsidRDefault="0036712B" w:rsidP="0097163C">
                            <w:pPr>
                              <w:jc w:val="center"/>
                            </w:pPr>
                            <w:del w:id="769" w:author="Autor">
                              <w:r w:rsidDel="00D341BD">
                                <w:delText>a</w:delText>
                              </w:r>
                            </w:del>
                            <w:ins w:id="770" w:author="Autor">
                              <w:r>
                                <w:t>A</w:t>
                              </w:r>
                            </w:ins>
                            <w:r>
                              <w:t>ttribute-specific</w:t>
                            </w:r>
                            <w:ins w:id="771" w:author="Autor">
                              <w:r>
                                <w:t xml:space="preserve"> as defined in </w:t>
                              </w:r>
                              <w:r>
                                <w:fldChar w:fldCharType="begin"/>
                              </w:r>
                              <w:r>
                                <w:instrText xml:space="preserve"> REF _Ref8648346 \h </w:instrText>
                              </w:r>
                              <w:r>
                                <w:fldChar w:fldCharType="separate"/>
                              </w:r>
                              <w:r>
                                <w:t xml:space="preserve">Table </w:t>
                              </w:r>
                              <w:r>
                                <w:rPr>
                                  <w:noProof/>
                                </w:rPr>
                                <w:t>7</w:t>
                              </w:r>
                              <w:r>
                                <w:noBreakHyphen/>
                              </w:r>
                              <w:r>
                                <w:rPr>
                                  <w:noProof/>
                                </w:rPr>
                                <w:t>26</w:t>
                              </w:r>
                              <w:r>
                                <w:fldChar w:fldCharType="end"/>
                              </w:r>
                            </w:ins>
                          </w:p>
                        </w:tc>
                        <w:tc>
                          <w:tcPr>
                            <w:tcW w:w="3165" w:type="dxa"/>
                          </w:tcPr>
                          <w:p w14:paraId="00CCE5A7" w14:textId="13C79B08" w:rsidR="0036712B" w:rsidRDefault="0036712B" w:rsidP="00C91F55">
                            <w:r>
                              <w:t>The value of the attribute to set.</w:t>
                            </w:r>
                          </w:p>
                        </w:tc>
                      </w:tr>
                    </w:tbl>
                    <w:p w14:paraId="67036E5F" w14:textId="174D0757" w:rsidR="0036712B" w:rsidRDefault="0036712B" w:rsidP="00DB1E48">
                      <w:pPr>
                        <w:pStyle w:val="Beschriftung"/>
                      </w:pPr>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17</w:t>
                      </w:r>
                      <w:r>
                        <w:rPr>
                          <w:noProof/>
                        </w:rPr>
                        <w:fldChar w:fldCharType="end"/>
                      </w:r>
                      <w:r>
                        <w:t>: Parameters of the MLME-SET.request primitive</w:t>
                      </w:r>
                    </w:p>
                    <w:p w14:paraId="09AE2C0D" w14:textId="77777777" w:rsidR="0036712B" w:rsidRPr="00562730" w:rsidRDefault="0036712B" w:rsidP="00DB1E48">
                      <w:pPr>
                        <w:rPr>
                          <w:i/>
                          <w:lang w:val="de-DE"/>
                        </w:rPr>
                      </w:pPr>
                    </w:p>
                  </w:txbxContent>
                </v:textbox>
                <w10:anchorlock/>
              </v:shape>
            </w:pict>
          </mc:Fallback>
        </mc:AlternateContent>
      </w:r>
    </w:p>
    <w:p w14:paraId="0D2B89F7" w14:textId="417EB10A" w:rsidR="00C03C01" w:rsidRDefault="00C03C01" w:rsidP="004F1E6D">
      <w:pPr>
        <w:pStyle w:val="berschrift4"/>
        <w:jc w:val="both"/>
      </w:pPr>
      <w:bookmarkStart w:id="454" w:name="_Ref8820702"/>
      <w:r>
        <w:t>Confirm</w:t>
      </w:r>
      <w:bookmarkEnd w:id="454"/>
    </w:p>
    <w:p w14:paraId="345A9145" w14:textId="60316B37" w:rsidR="00EC18E8" w:rsidRDefault="00EC18E8" w:rsidP="00EC18E8"/>
    <w:p w14:paraId="53EC1618" w14:textId="6F5FEE6C" w:rsidR="00EC18E8" w:rsidRDefault="00EC18E8" w:rsidP="00EC18E8">
      <w:pPr>
        <w:jc w:val="both"/>
      </w:pPr>
      <w:r>
        <w:t>Through issuing the MLME-SET.confirm primitive, the MLME responds to a previous MLME-SET.request.</w:t>
      </w:r>
    </w:p>
    <w:p w14:paraId="10C0D421" w14:textId="71BDCA44" w:rsidR="00DB1E48" w:rsidRDefault="00DB1E48" w:rsidP="00DB1E48"/>
    <w:p w14:paraId="4B1DC5A9" w14:textId="0E896D7A" w:rsidR="00DB1E48" w:rsidRDefault="00DB1E48" w:rsidP="00DB1E48">
      <w:pPr>
        <w:suppressAutoHyphens w:val="0"/>
        <w:jc w:val="both"/>
      </w:pPr>
      <w:r>
        <w:t>The parameters of the primitive are listed in</w:t>
      </w:r>
      <w:r w:rsidR="003F2E5E">
        <w:t xml:space="preserve"> </w:t>
      </w:r>
      <w:r w:rsidR="003F2E5E">
        <w:fldChar w:fldCharType="begin"/>
      </w:r>
      <w:r w:rsidR="003F2E5E">
        <w:instrText xml:space="preserve"> REF _Ref8648453 \h </w:instrText>
      </w:r>
      <w:r w:rsidR="003F2E5E">
        <w:fldChar w:fldCharType="separate"/>
      </w:r>
      <w:r w:rsidR="003F2E5E">
        <w:t xml:space="preserve">Table </w:t>
      </w:r>
      <w:r w:rsidR="003F2E5E">
        <w:rPr>
          <w:noProof/>
        </w:rPr>
        <w:t>7</w:t>
      </w:r>
      <w:r w:rsidR="003F2E5E">
        <w:noBreakHyphen/>
      </w:r>
      <w:r w:rsidR="003F2E5E">
        <w:rPr>
          <w:noProof/>
        </w:rPr>
        <w:t>18</w:t>
      </w:r>
      <w:r w:rsidR="003F2E5E">
        <w:fldChar w:fldCharType="end"/>
      </w:r>
      <w:r>
        <w:t>.</w:t>
      </w:r>
    </w:p>
    <w:p w14:paraId="5034B385" w14:textId="77777777" w:rsidR="00DB1E48" w:rsidRDefault="00DB1E48" w:rsidP="00DB1E48">
      <w:pPr>
        <w:jc w:val="both"/>
      </w:pPr>
    </w:p>
    <w:p w14:paraId="19F3E3A5" w14:textId="63F95D8D" w:rsidR="00025124" w:rsidRDefault="00DB1E48" w:rsidP="00F45E5C">
      <w:pPr>
        <w:jc w:val="both"/>
      </w:pPr>
      <w:r w:rsidRPr="00851310">
        <w:rPr>
          <w:noProof/>
          <w:lang w:val="de-DE" w:eastAsia="de-DE"/>
        </w:rPr>
        <mc:AlternateContent>
          <mc:Choice Requires="wps">
            <w:drawing>
              <wp:inline distT="0" distB="0" distL="0" distR="0" wp14:anchorId="411F0F9E" wp14:editId="021BC614">
                <wp:extent cx="6400800" cy="2038350"/>
                <wp:effectExtent l="0" t="0" r="0" b="0"/>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3835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67"/>
                              <w:gridCol w:w="1316"/>
                              <w:gridCol w:w="3084"/>
                              <w:gridCol w:w="3701"/>
                            </w:tblGrid>
                            <w:tr w:rsidR="0036712B" w14:paraId="4139FEDA" w14:textId="77777777" w:rsidTr="005172B0">
                              <w:tc>
                                <w:tcPr>
                                  <w:tcW w:w="0" w:type="auto"/>
                                  <w:vAlign w:val="center"/>
                                </w:tcPr>
                                <w:p w14:paraId="1B58D14F" w14:textId="2858CF56" w:rsidR="0036712B" w:rsidRPr="00492113" w:rsidRDefault="0036712B" w:rsidP="00797A36">
                                  <w:pPr>
                                    <w:jc w:val="center"/>
                                    <w:rPr>
                                      <w:b/>
                                    </w:rPr>
                                  </w:pPr>
                                  <w:r w:rsidRPr="00492113">
                                    <w:rPr>
                                      <w:b/>
                                    </w:rPr>
                                    <w:t>Parameter name</w:t>
                                  </w:r>
                                </w:p>
                              </w:tc>
                              <w:tc>
                                <w:tcPr>
                                  <w:tcW w:w="0" w:type="auto"/>
                                  <w:vAlign w:val="center"/>
                                </w:tcPr>
                                <w:p w14:paraId="3962918D" w14:textId="71F74A7A" w:rsidR="0036712B" w:rsidRPr="00492113" w:rsidRDefault="0036712B" w:rsidP="00797A36">
                                  <w:pPr>
                                    <w:jc w:val="center"/>
                                    <w:rPr>
                                      <w:b/>
                                    </w:rPr>
                                  </w:pPr>
                                  <w:r>
                                    <w:rPr>
                                      <w:b/>
                                    </w:rPr>
                                    <w:t>Type</w:t>
                                  </w:r>
                                </w:p>
                              </w:tc>
                              <w:tc>
                                <w:tcPr>
                                  <w:tcW w:w="0" w:type="auto"/>
                                  <w:vAlign w:val="center"/>
                                </w:tcPr>
                                <w:p w14:paraId="15769D80" w14:textId="586FDCAC" w:rsidR="0036712B" w:rsidRPr="00492113" w:rsidRDefault="0036712B" w:rsidP="00797A36">
                                  <w:pPr>
                                    <w:jc w:val="center"/>
                                    <w:rPr>
                                      <w:b/>
                                    </w:rPr>
                                  </w:pPr>
                                  <w:r>
                                    <w:rPr>
                                      <w:b/>
                                    </w:rPr>
                                    <w:t>Value range</w:t>
                                  </w:r>
                                </w:p>
                              </w:tc>
                              <w:tc>
                                <w:tcPr>
                                  <w:tcW w:w="0" w:type="auto"/>
                                  <w:vAlign w:val="center"/>
                                </w:tcPr>
                                <w:p w14:paraId="0284F1B9" w14:textId="60659830" w:rsidR="0036712B" w:rsidRPr="00492113" w:rsidRDefault="0036712B" w:rsidP="00797A36">
                                  <w:pPr>
                                    <w:jc w:val="center"/>
                                    <w:rPr>
                                      <w:b/>
                                    </w:rPr>
                                  </w:pPr>
                                  <w:r w:rsidRPr="00492113">
                                    <w:rPr>
                                      <w:b/>
                                    </w:rPr>
                                    <w:t>Paramete</w:t>
                                  </w:r>
                                  <w:r>
                                    <w:rPr>
                                      <w:b/>
                                    </w:rPr>
                                    <w:t>r descri</w:t>
                                  </w:r>
                                  <w:r w:rsidRPr="00492113">
                                    <w:rPr>
                                      <w:b/>
                                    </w:rPr>
                                    <w:t>ption</w:t>
                                  </w:r>
                                </w:p>
                              </w:tc>
                            </w:tr>
                            <w:tr w:rsidR="0036712B" w14:paraId="6C3C4CDF" w14:textId="77777777" w:rsidTr="005172B0">
                              <w:tc>
                                <w:tcPr>
                                  <w:tcW w:w="0" w:type="auto"/>
                                  <w:vAlign w:val="center"/>
                                </w:tcPr>
                                <w:p w14:paraId="63702945" w14:textId="7F55BECA" w:rsidR="0036712B" w:rsidRDefault="0036712B" w:rsidP="006529FD">
                                  <w:r>
                                    <w:t>AttributeId</w:t>
                                  </w:r>
                                </w:p>
                              </w:tc>
                              <w:tc>
                                <w:tcPr>
                                  <w:tcW w:w="0" w:type="auto"/>
                                  <w:vAlign w:val="center"/>
                                </w:tcPr>
                                <w:p w14:paraId="60EC34D9" w14:textId="6C9DEEAC" w:rsidR="0036712B" w:rsidRDefault="0036712B" w:rsidP="006529FD">
                                  <w:pPr>
                                    <w:jc w:val="center"/>
                                  </w:pPr>
                                  <w:r>
                                    <w:t>integer</w:t>
                                  </w:r>
                                </w:p>
                              </w:tc>
                              <w:tc>
                                <w:tcPr>
                                  <w:tcW w:w="0" w:type="auto"/>
                                  <w:vAlign w:val="center"/>
                                </w:tcPr>
                                <w:p w14:paraId="718933D1" w14:textId="77777777" w:rsidR="0036712B" w:rsidRDefault="0036712B" w:rsidP="0097163C">
                                  <w:pPr>
                                    <w:jc w:val="center"/>
                                    <w:rPr>
                                      <w:ins w:id="455" w:author="Autor"/>
                                    </w:rPr>
                                  </w:pPr>
                                  <w:r>
                                    <w:t xml:space="preserve">Valid attribute IDs as </w:t>
                                  </w:r>
                                </w:p>
                                <w:p w14:paraId="60B4618A" w14:textId="11512871" w:rsidR="0036712B" w:rsidRDefault="0036712B" w:rsidP="0097163C">
                                  <w:pPr>
                                    <w:jc w:val="center"/>
                                  </w:pPr>
                                  <w:r>
                                    <w:t>listed in</w:t>
                                  </w:r>
                                  <w:ins w:id="456" w:author="Autor">
                                    <w:r>
                                      <w:t xml:space="preserve"> </w:t>
                                    </w:r>
                                    <w:r>
                                      <w:fldChar w:fldCharType="begin"/>
                                    </w:r>
                                    <w:r>
                                      <w:instrText xml:space="preserve"> REF _Ref8648346 \h </w:instrText>
                                    </w:r>
                                  </w:ins>
                                  <w:ins w:id="457" w:author="Autor">
                                    <w:r>
                                      <w:fldChar w:fldCharType="separate"/>
                                    </w:r>
                                    <w:r>
                                      <w:t xml:space="preserve">Table </w:t>
                                    </w:r>
                                    <w:r>
                                      <w:rPr>
                                        <w:noProof/>
                                      </w:rPr>
                                      <w:t>7</w:t>
                                    </w:r>
                                    <w:r>
                                      <w:noBreakHyphen/>
                                    </w:r>
                                    <w:r>
                                      <w:rPr>
                                        <w:noProof/>
                                      </w:rPr>
                                      <w:t>26</w:t>
                                    </w:r>
                                    <w:r>
                                      <w:fldChar w:fldCharType="end"/>
                                    </w:r>
                                  </w:ins>
                                  <w:del w:id="458" w:author="Autor">
                                    <w:r w:rsidDel="00D341BD">
                                      <w:delText xml:space="preserve"> </w:delText>
                                    </w:r>
                                    <w:r w:rsidDel="00D341BD">
                                      <w:fldChar w:fldCharType="begin"/>
                                    </w:r>
                                    <w:r w:rsidDel="00D341BD">
                                      <w:delInstrText xml:space="preserve"> REF _Ref3057647 \h </w:delInstrText>
                                    </w:r>
                                    <w:r w:rsidDel="00D341BD">
                                      <w:fldChar w:fldCharType="separate"/>
                                    </w:r>
                                    <w:r w:rsidDel="00D341BD">
                                      <w:delText xml:space="preserve">Table </w:delText>
                                    </w:r>
                                    <w:r w:rsidDel="00D341BD">
                                      <w:rPr>
                                        <w:noProof/>
                                      </w:rPr>
                                      <w:delText>7</w:delText>
                                    </w:r>
                                    <w:r w:rsidDel="00D341BD">
                                      <w:noBreakHyphen/>
                                    </w:r>
                                    <w:r w:rsidDel="00D341BD">
                                      <w:rPr>
                                        <w:noProof/>
                                      </w:rPr>
                                      <w:delText>22</w:delText>
                                    </w:r>
                                    <w:r w:rsidDel="00D341BD">
                                      <w:fldChar w:fldCharType="end"/>
                                    </w:r>
                                    <w:r w:rsidDel="00D341BD">
                                      <w:delText>.</w:delText>
                                    </w:r>
                                  </w:del>
                                </w:p>
                              </w:tc>
                              <w:tc>
                                <w:tcPr>
                                  <w:tcW w:w="0" w:type="auto"/>
                                </w:tcPr>
                                <w:p w14:paraId="030EDCE1" w14:textId="2AE78506" w:rsidR="0036712B" w:rsidRDefault="0036712B" w:rsidP="006529FD">
                                  <w:r>
                                    <w:t>The ID of the attribute to set.</w:t>
                                  </w:r>
                                </w:p>
                              </w:tc>
                            </w:tr>
                            <w:tr w:rsidR="0036712B" w14:paraId="1FD08E6E" w14:textId="77777777" w:rsidTr="005172B0">
                              <w:tc>
                                <w:tcPr>
                                  <w:tcW w:w="0" w:type="auto"/>
                                  <w:vAlign w:val="center"/>
                                </w:tcPr>
                                <w:p w14:paraId="22E49021" w14:textId="731378AD" w:rsidR="0036712B" w:rsidRDefault="0036712B" w:rsidP="00C91F55">
                                  <w:r>
                                    <w:t>AttributeValue</w:t>
                                  </w:r>
                                </w:p>
                              </w:tc>
                              <w:tc>
                                <w:tcPr>
                                  <w:tcW w:w="0" w:type="auto"/>
                                  <w:vAlign w:val="center"/>
                                </w:tcPr>
                                <w:p w14:paraId="357A18C2" w14:textId="798D1D55" w:rsidR="0036712B" w:rsidRDefault="0036712B" w:rsidP="00C91F55">
                                  <w:pPr>
                                    <w:jc w:val="center"/>
                                  </w:pPr>
                                  <w:r>
                                    <w:t>variable</w:t>
                                  </w:r>
                                </w:p>
                              </w:tc>
                              <w:tc>
                                <w:tcPr>
                                  <w:tcW w:w="0" w:type="auto"/>
                                  <w:vAlign w:val="center"/>
                                </w:tcPr>
                                <w:p w14:paraId="3D96F669" w14:textId="77777777" w:rsidR="0036712B" w:rsidRDefault="0036712B" w:rsidP="0097163C">
                                  <w:pPr>
                                    <w:jc w:val="center"/>
                                    <w:rPr>
                                      <w:ins w:id="459" w:author="Autor"/>
                                    </w:rPr>
                                  </w:pPr>
                                  <w:ins w:id="460" w:author="Autor">
                                    <w:r>
                                      <w:t xml:space="preserve">Attribute-specific as </w:t>
                                    </w:r>
                                  </w:ins>
                                </w:p>
                                <w:p w14:paraId="28148AFE" w14:textId="572EE869" w:rsidR="0036712B" w:rsidRDefault="0036712B" w:rsidP="0097163C">
                                  <w:pPr>
                                    <w:jc w:val="center"/>
                                  </w:pPr>
                                  <w:ins w:id="461" w:author="Autor">
                                    <w:r>
                                      <w:t xml:space="preserve">defined in </w:t>
                                    </w:r>
                                    <w:r>
                                      <w:fldChar w:fldCharType="begin"/>
                                    </w:r>
                                    <w:r>
                                      <w:instrText xml:space="preserve"> REF _Ref8648346 \h </w:instrText>
                                    </w:r>
                                  </w:ins>
                                  <w:ins w:id="462" w:author="Autor">
                                    <w:r>
                                      <w:fldChar w:fldCharType="separate"/>
                                    </w:r>
                                    <w:r>
                                      <w:t xml:space="preserve">Table </w:t>
                                    </w:r>
                                    <w:r>
                                      <w:rPr>
                                        <w:noProof/>
                                      </w:rPr>
                                      <w:t>7</w:t>
                                    </w:r>
                                    <w:r>
                                      <w:noBreakHyphen/>
                                    </w:r>
                                    <w:r>
                                      <w:rPr>
                                        <w:noProof/>
                                      </w:rPr>
                                      <w:t>26</w:t>
                                    </w:r>
                                    <w:r>
                                      <w:fldChar w:fldCharType="end"/>
                                    </w:r>
                                  </w:ins>
                                  <w:del w:id="463" w:author="Autor">
                                    <w:r w:rsidDel="00D341BD">
                                      <w:delText>attribute-specific</w:delText>
                                    </w:r>
                                  </w:del>
                                </w:p>
                              </w:tc>
                              <w:tc>
                                <w:tcPr>
                                  <w:tcW w:w="0" w:type="auto"/>
                                </w:tcPr>
                                <w:p w14:paraId="3724F4D0" w14:textId="0EF7AD2D" w:rsidR="0036712B" w:rsidRDefault="0036712B" w:rsidP="00C91F55">
                                  <w:r>
                                    <w:t>The value of the attribute to set.</w:t>
                                  </w:r>
                                </w:p>
                              </w:tc>
                            </w:tr>
                            <w:tr w:rsidR="0036712B" w14:paraId="70BFAB46" w14:textId="77777777" w:rsidTr="005172B0">
                              <w:tc>
                                <w:tcPr>
                                  <w:tcW w:w="0" w:type="auto"/>
                                  <w:vAlign w:val="center"/>
                                </w:tcPr>
                                <w:p w14:paraId="68F2D753" w14:textId="557EC30E" w:rsidR="0036712B" w:rsidRDefault="0036712B" w:rsidP="00527A50">
                                  <w:r>
                                    <w:t>Status</w:t>
                                  </w:r>
                                </w:p>
                              </w:tc>
                              <w:tc>
                                <w:tcPr>
                                  <w:tcW w:w="0" w:type="auto"/>
                                  <w:vAlign w:val="center"/>
                                </w:tcPr>
                                <w:p w14:paraId="473B6BBC" w14:textId="7B0DE618" w:rsidR="0036712B" w:rsidRDefault="0036712B" w:rsidP="00527A50">
                                  <w:pPr>
                                    <w:jc w:val="center"/>
                                  </w:pPr>
                                  <w:r>
                                    <w:t>enumeration</w:t>
                                  </w:r>
                                </w:p>
                              </w:tc>
                              <w:tc>
                                <w:tcPr>
                                  <w:tcW w:w="0" w:type="auto"/>
                                  <w:vAlign w:val="center"/>
                                </w:tcPr>
                                <w:p w14:paraId="5F412A24" w14:textId="77777777" w:rsidR="0036712B" w:rsidRDefault="0036712B" w:rsidP="00527A50">
                                  <w:pPr>
                                    <w:jc w:val="center"/>
                                  </w:pPr>
                                  <w:r>
                                    <w:t>SUCCESS,</w:t>
                                  </w:r>
                                </w:p>
                                <w:p w14:paraId="2F82804A" w14:textId="77777777" w:rsidR="00146788" w:rsidRDefault="0036712B" w:rsidP="0097163C">
                                  <w:pPr>
                                    <w:jc w:val="center"/>
                                    <w:rPr>
                                      <w:ins w:id="464" w:author="Autor"/>
                                    </w:rPr>
                                  </w:pPr>
                                  <w:r>
                                    <w:t>FAI</w:t>
                                  </w:r>
                                  <w:ins w:id="465" w:author="Autor">
                                    <w:r w:rsidR="00146788">
                                      <w:t>L_READ_ONLY,</w:t>
                                    </w:r>
                                  </w:ins>
                                </w:p>
                                <w:p w14:paraId="4129185B" w14:textId="55DB5A1A" w:rsidR="00146788" w:rsidRDefault="00146788" w:rsidP="0097163C">
                                  <w:pPr>
                                    <w:jc w:val="center"/>
                                    <w:rPr>
                                      <w:ins w:id="466" w:author="Autor"/>
                                    </w:rPr>
                                  </w:pPr>
                                  <w:ins w:id="467" w:author="Autor">
                                    <w:r>
                                      <w:t>FAIL_NON_EXISTENT,</w:t>
                                    </w:r>
                                  </w:ins>
                                </w:p>
                                <w:p w14:paraId="31499877" w14:textId="7BE00CE0" w:rsidR="0036712B" w:rsidRDefault="00146788" w:rsidP="0097163C">
                                  <w:pPr>
                                    <w:jc w:val="center"/>
                                  </w:pPr>
                                  <w:ins w:id="468" w:author="Autor">
                                    <w:r>
                                      <w:t>FAIL_OTHER</w:t>
                                    </w:r>
                                  </w:ins>
                                  <w:del w:id="469" w:author="Autor">
                                    <w:r w:rsidR="0036712B" w:rsidDel="00146788">
                                      <w:delText>LURE</w:delText>
                                    </w:r>
                                  </w:del>
                                </w:p>
                              </w:tc>
                              <w:tc>
                                <w:tcPr>
                                  <w:tcW w:w="0" w:type="auto"/>
                                </w:tcPr>
                                <w:p w14:paraId="6F6AD6CF" w14:textId="1D7A798B" w:rsidR="0036712B" w:rsidRDefault="0036712B" w:rsidP="00527A50">
                                  <w:r>
                                    <w:t>Indicates whether setting the PIB attribute was successful or not.</w:t>
                                  </w:r>
                                </w:p>
                              </w:tc>
                            </w:tr>
                          </w:tbl>
                          <w:p w14:paraId="62FCD1CE" w14:textId="552C0D9F" w:rsidR="0036712B" w:rsidRDefault="0036712B" w:rsidP="00DB1E48">
                            <w:pPr>
                              <w:pStyle w:val="Beschriftung"/>
                            </w:pPr>
                            <w:bookmarkStart w:id="470" w:name="_Ref8648453"/>
                            <w:r>
                              <w:t xml:space="preserve">Table </w:t>
                            </w:r>
                            <w:fldSimple w:instr=" STYLEREF 1 \s ">
                              <w:r>
                                <w:rPr>
                                  <w:noProof/>
                                </w:rPr>
                                <w:t>7</w:t>
                              </w:r>
                            </w:fldSimple>
                            <w:r>
                              <w:noBreakHyphen/>
                            </w:r>
                            <w:fldSimple w:instr=" SEQ Table \* ARABIC \s 1 ">
                              <w:r>
                                <w:rPr>
                                  <w:noProof/>
                                </w:rPr>
                                <w:t>18</w:t>
                              </w:r>
                            </w:fldSimple>
                            <w:bookmarkEnd w:id="470"/>
                            <w:r>
                              <w:t>: Parameters of the MLME-SET.confirm primitive</w:t>
                            </w:r>
                          </w:p>
                          <w:p w14:paraId="1809C48C" w14:textId="77777777" w:rsidR="0036712B" w:rsidRPr="00562730" w:rsidRDefault="0036712B" w:rsidP="00DB1E48">
                            <w:pPr>
                              <w:rPr>
                                <w:i/>
                                <w:lang w:val="de-DE"/>
                              </w:rPr>
                            </w:pPr>
                          </w:p>
                        </w:txbxContent>
                      </wps:txbx>
                      <wps:bodyPr rot="0" vert="horz" wrap="square" lIns="91440" tIns="45720" rIns="91440" bIns="45720" anchor="t" anchorCtr="0">
                        <a:noAutofit/>
                      </wps:bodyPr>
                    </wps:wsp>
                  </a:graphicData>
                </a:graphic>
              </wp:inline>
            </w:drawing>
          </mc:Choice>
          <mc:Fallback>
            <w:pict>
              <v:shape w14:anchorId="411F0F9E" id="Textfeld 42" o:spid="_x0000_s1116" type="#_x0000_t202" style="width:7in;height: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1667"/>
                        <w:gridCol w:w="1316"/>
                        <w:gridCol w:w="3084"/>
                        <w:gridCol w:w="3701"/>
                      </w:tblGrid>
                      <w:tr w:rsidR="0036712B" w14:paraId="4139FEDA" w14:textId="77777777" w:rsidTr="005172B0">
                        <w:tc>
                          <w:tcPr>
                            <w:tcW w:w="0" w:type="auto"/>
                            <w:vAlign w:val="center"/>
                          </w:tcPr>
                          <w:p w14:paraId="1B58D14F" w14:textId="2858CF56" w:rsidR="0036712B" w:rsidRPr="00492113" w:rsidRDefault="0036712B" w:rsidP="00797A36">
                            <w:pPr>
                              <w:jc w:val="center"/>
                              <w:rPr>
                                <w:b/>
                              </w:rPr>
                            </w:pPr>
                            <w:r w:rsidRPr="00492113">
                              <w:rPr>
                                <w:b/>
                              </w:rPr>
                              <w:t>Parameter name</w:t>
                            </w:r>
                          </w:p>
                        </w:tc>
                        <w:tc>
                          <w:tcPr>
                            <w:tcW w:w="0" w:type="auto"/>
                            <w:vAlign w:val="center"/>
                          </w:tcPr>
                          <w:p w14:paraId="3962918D" w14:textId="71F74A7A" w:rsidR="0036712B" w:rsidRPr="00492113" w:rsidRDefault="0036712B" w:rsidP="00797A36">
                            <w:pPr>
                              <w:jc w:val="center"/>
                              <w:rPr>
                                <w:b/>
                              </w:rPr>
                            </w:pPr>
                            <w:r>
                              <w:rPr>
                                <w:b/>
                              </w:rPr>
                              <w:t>Type</w:t>
                            </w:r>
                          </w:p>
                        </w:tc>
                        <w:tc>
                          <w:tcPr>
                            <w:tcW w:w="0" w:type="auto"/>
                            <w:vAlign w:val="center"/>
                          </w:tcPr>
                          <w:p w14:paraId="15769D80" w14:textId="586FDCAC" w:rsidR="0036712B" w:rsidRPr="00492113" w:rsidRDefault="0036712B" w:rsidP="00797A36">
                            <w:pPr>
                              <w:jc w:val="center"/>
                              <w:rPr>
                                <w:b/>
                              </w:rPr>
                            </w:pPr>
                            <w:r>
                              <w:rPr>
                                <w:b/>
                              </w:rPr>
                              <w:t>Value range</w:t>
                            </w:r>
                          </w:p>
                        </w:tc>
                        <w:tc>
                          <w:tcPr>
                            <w:tcW w:w="0" w:type="auto"/>
                            <w:vAlign w:val="center"/>
                          </w:tcPr>
                          <w:p w14:paraId="0284F1B9" w14:textId="60659830" w:rsidR="0036712B" w:rsidRPr="00492113" w:rsidRDefault="0036712B" w:rsidP="00797A36">
                            <w:pPr>
                              <w:jc w:val="center"/>
                              <w:rPr>
                                <w:b/>
                              </w:rPr>
                            </w:pPr>
                            <w:r w:rsidRPr="00492113">
                              <w:rPr>
                                <w:b/>
                              </w:rPr>
                              <w:t>Paramete</w:t>
                            </w:r>
                            <w:r>
                              <w:rPr>
                                <w:b/>
                              </w:rPr>
                              <w:t>r descri</w:t>
                            </w:r>
                            <w:r w:rsidRPr="00492113">
                              <w:rPr>
                                <w:b/>
                              </w:rPr>
                              <w:t>ption</w:t>
                            </w:r>
                          </w:p>
                        </w:tc>
                      </w:tr>
                      <w:tr w:rsidR="0036712B" w14:paraId="6C3C4CDF" w14:textId="77777777" w:rsidTr="005172B0">
                        <w:tc>
                          <w:tcPr>
                            <w:tcW w:w="0" w:type="auto"/>
                            <w:vAlign w:val="center"/>
                          </w:tcPr>
                          <w:p w14:paraId="63702945" w14:textId="7F55BECA" w:rsidR="0036712B" w:rsidRDefault="0036712B" w:rsidP="006529FD">
                            <w:r>
                              <w:t>AttributeId</w:t>
                            </w:r>
                          </w:p>
                        </w:tc>
                        <w:tc>
                          <w:tcPr>
                            <w:tcW w:w="0" w:type="auto"/>
                            <w:vAlign w:val="center"/>
                          </w:tcPr>
                          <w:p w14:paraId="60EC34D9" w14:textId="6C9DEEAC" w:rsidR="0036712B" w:rsidRDefault="0036712B" w:rsidP="006529FD">
                            <w:pPr>
                              <w:jc w:val="center"/>
                            </w:pPr>
                            <w:r>
                              <w:t>integer</w:t>
                            </w:r>
                          </w:p>
                        </w:tc>
                        <w:tc>
                          <w:tcPr>
                            <w:tcW w:w="0" w:type="auto"/>
                            <w:vAlign w:val="center"/>
                          </w:tcPr>
                          <w:p w14:paraId="718933D1" w14:textId="77777777" w:rsidR="0036712B" w:rsidRDefault="0036712B" w:rsidP="0097163C">
                            <w:pPr>
                              <w:jc w:val="center"/>
                              <w:rPr>
                                <w:ins w:id="787" w:author="Autor"/>
                              </w:rPr>
                            </w:pPr>
                            <w:r>
                              <w:t xml:space="preserve">Valid attribute IDs as </w:t>
                            </w:r>
                          </w:p>
                          <w:p w14:paraId="60B4618A" w14:textId="11512871" w:rsidR="0036712B" w:rsidRDefault="0036712B" w:rsidP="0097163C">
                            <w:pPr>
                              <w:jc w:val="center"/>
                            </w:pPr>
                            <w:r>
                              <w:t>listed in</w:t>
                            </w:r>
                            <w:ins w:id="788" w:author="Autor">
                              <w:r>
                                <w:t xml:space="preserve"> </w:t>
                              </w:r>
                              <w:r>
                                <w:fldChar w:fldCharType="begin"/>
                              </w:r>
                              <w:r>
                                <w:instrText xml:space="preserve"> REF _Ref8648346 \h </w:instrText>
                              </w:r>
                              <w:r>
                                <w:fldChar w:fldCharType="separate"/>
                              </w:r>
                              <w:r>
                                <w:t xml:space="preserve">Table </w:t>
                              </w:r>
                              <w:r>
                                <w:rPr>
                                  <w:noProof/>
                                </w:rPr>
                                <w:t>7</w:t>
                              </w:r>
                              <w:r>
                                <w:noBreakHyphen/>
                              </w:r>
                              <w:r>
                                <w:rPr>
                                  <w:noProof/>
                                </w:rPr>
                                <w:t>26</w:t>
                              </w:r>
                              <w:r>
                                <w:fldChar w:fldCharType="end"/>
                              </w:r>
                            </w:ins>
                            <w:del w:id="789" w:author="Autor">
                              <w:r w:rsidDel="00D341BD">
                                <w:delText xml:space="preserve"> </w:delText>
                              </w:r>
                              <w:r w:rsidDel="00D341BD">
                                <w:fldChar w:fldCharType="begin"/>
                              </w:r>
                              <w:r w:rsidDel="00D341BD">
                                <w:delInstrText xml:space="preserve"> REF _Ref3057647 \h </w:delInstrText>
                              </w:r>
                              <w:r w:rsidDel="00D341BD">
                                <w:fldChar w:fldCharType="separate"/>
                              </w:r>
                              <w:r w:rsidDel="00D341BD">
                                <w:delText xml:space="preserve">Table </w:delText>
                              </w:r>
                              <w:r w:rsidDel="00D341BD">
                                <w:rPr>
                                  <w:noProof/>
                                </w:rPr>
                                <w:delText>7</w:delText>
                              </w:r>
                              <w:r w:rsidDel="00D341BD">
                                <w:noBreakHyphen/>
                              </w:r>
                              <w:r w:rsidDel="00D341BD">
                                <w:rPr>
                                  <w:noProof/>
                                </w:rPr>
                                <w:delText>22</w:delText>
                              </w:r>
                              <w:r w:rsidDel="00D341BD">
                                <w:fldChar w:fldCharType="end"/>
                              </w:r>
                              <w:r w:rsidDel="00D341BD">
                                <w:delText>.</w:delText>
                              </w:r>
                            </w:del>
                          </w:p>
                        </w:tc>
                        <w:tc>
                          <w:tcPr>
                            <w:tcW w:w="0" w:type="auto"/>
                          </w:tcPr>
                          <w:p w14:paraId="030EDCE1" w14:textId="2AE78506" w:rsidR="0036712B" w:rsidRDefault="0036712B" w:rsidP="006529FD">
                            <w:r>
                              <w:t>The ID of the attribute to set.</w:t>
                            </w:r>
                          </w:p>
                        </w:tc>
                      </w:tr>
                      <w:tr w:rsidR="0036712B" w14:paraId="1FD08E6E" w14:textId="77777777" w:rsidTr="005172B0">
                        <w:tc>
                          <w:tcPr>
                            <w:tcW w:w="0" w:type="auto"/>
                            <w:vAlign w:val="center"/>
                          </w:tcPr>
                          <w:p w14:paraId="22E49021" w14:textId="731378AD" w:rsidR="0036712B" w:rsidRDefault="0036712B" w:rsidP="00C91F55">
                            <w:r>
                              <w:t>AttributeValue</w:t>
                            </w:r>
                          </w:p>
                        </w:tc>
                        <w:tc>
                          <w:tcPr>
                            <w:tcW w:w="0" w:type="auto"/>
                            <w:vAlign w:val="center"/>
                          </w:tcPr>
                          <w:p w14:paraId="357A18C2" w14:textId="798D1D55" w:rsidR="0036712B" w:rsidRDefault="0036712B" w:rsidP="00C91F55">
                            <w:pPr>
                              <w:jc w:val="center"/>
                            </w:pPr>
                            <w:r>
                              <w:t>variable</w:t>
                            </w:r>
                          </w:p>
                        </w:tc>
                        <w:tc>
                          <w:tcPr>
                            <w:tcW w:w="0" w:type="auto"/>
                            <w:vAlign w:val="center"/>
                          </w:tcPr>
                          <w:p w14:paraId="3D96F669" w14:textId="77777777" w:rsidR="0036712B" w:rsidRDefault="0036712B" w:rsidP="0097163C">
                            <w:pPr>
                              <w:jc w:val="center"/>
                              <w:rPr>
                                <w:ins w:id="790" w:author="Autor"/>
                              </w:rPr>
                            </w:pPr>
                            <w:ins w:id="791" w:author="Autor">
                              <w:r>
                                <w:t xml:space="preserve">Attribute-specific as </w:t>
                              </w:r>
                            </w:ins>
                          </w:p>
                          <w:p w14:paraId="28148AFE" w14:textId="572EE869" w:rsidR="0036712B" w:rsidRDefault="0036712B" w:rsidP="0097163C">
                            <w:pPr>
                              <w:jc w:val="center"/>
                            </w:pPr>
                            <w:ins w:id="792" w:author="Autor">
                              <w:r>
                                <w:t xml:space="preserve">defined in </w:t>
                              </w:r>
                              <w:r>
                                <w:fldChar w:fldCharType="begin"/>
                              </w:r>
                              <w:r>
                                <w:instrText xml:space="preserve"> REF _Ref8648346 \h </w:instrText>
                              </w:r>
                              <w:r>
                                <w:fldChar w:fldCharType="separate"/>
                              </w:r>
                              <w:r>
                                <w:t xml:space="preserve">Table </w:t>
                              </w:r>
                              <w:r>
                                <w:rPr>
                                  <w:noProof/>
                                </w:rPr>
                                <w:t>7</w:t>
                              </w:r>
                              <w:r>
                                <w:noBreakHyphen/>
                              </w:r>
                              <w:r>
                                <w:rPr>
                                  <w:noProof/>
                                </w:rPr>
                                <w:t>26</w:t>
                              </w:r>
                              <w:r>
                                <w:fldChar w:fldCharType="end"/>
                              </w:r>
                            </w:ins>
                            <w:del w:id="793" w:author="Autor">
                              <w:r w:rsidDel="00D341BD">
                                <w:delText>attribute-specific</w:delText>
                              </w:r>
                            </w:del>
                          </w:p>
                        </w:tc>
                        <w:tc>
                          <w:tcPr>
                            <w:tcW w:w="0" w:type="auto"/>
                          </w:tcPr>
                          <w:p w14:paraId="3724F4D0" w14:textId="0EF7AD2D" w:rsidR="0036712B" w:rsidRDefault="0036712B" w:rsidP="00C91F55">
                            <w:r>
                              <w:t>The value of the attribute to set.</w:t>
                            </w:r>
                          </w:p>
                        </w:tc>
                      </w:tr>
                      <w:tr w:rsidR="0036712B" w14:paraId="70BFAB46" w14:textId="77777777" w:rsidTr="005172B0">
                        <w:tc>
                          <w:tcPr>
                            <w:tcW w:w="0" w:type="auto"/>
                            <w:vAlign w:val="center"/>
                          </w:tcPr>
                          <w:p w14:paraId="68F2D753" w14:textId="557EC30E" w:rsidR="0036712B" w:rsidRDefault="0036712B" w:rsidP="00527A50">
                            <w:r>
                              <w:t>Status</w:t>
                            </w:r>
                          </w:p>
                        </w:tc>
                        <w:tc>
                          <w:tcPr>
                            <w:tcW w:w="0" w:type="auto"/>
                            <w:vAlign w:val="center"/>
                          </w:tcPr>
                          <w:p w14:paraId="473B6BBC" w14:textId="7B0DE618" w:rsidR="0036712B" w:rsidRDefault="0036712B" w:rsidP="00527A50">
                            <w:pPr>
                              <w:jc w:val="center"/>
                            </w:pPr>
                            <w:r>
                              <w:t>enumeration</w:t>
                            </w:r>
                          </w:p>
                        </w:tc>
                        <w:tc>
                          <w:tcPr>
                            <w:tcW w:w="0" w:type="auto"/>
                            <w:vAlign w:val="center"/>
                          </w:tcPr>
                          <w:p w14:paraId="5F412A24" w14:textId="77777777" w:rsidR="0036712B" w:rsidRDefault="0036712B" w:rsidP="00527A50">
                            <w:pPr>
                              <w:jc w:val="center"/>
                            </w:pPr>
                            <w:r>
                              <w:t>SUCCESS,</w:t>
                            </w:r>
                          </w:p>
                          <w:p w14:paraId="2F82804A" w14:textId="77777777" w:rsidR="00146788" w:rsidRDefault="0036712B" w:rsidP="0097163C">
                            <w:pPr>
                              <w:jc w:val="center"/>
                              <w:rPr>
                                <w:ins w:id="794" w:author="Autor"/>
                              </w:rPr>
                            </w:pPr>
                            <w:r>
                              <w:t>FAI</w:t>
                            </w:r>
                            <w:ins w:id="795" w:author="Autor">
                              <w:r w:rsidR="00146788">
                                <w:t>L_READ_ONLY,</w:t>
                              </w:r>
                            </w:ins>
                          </w:p>
                          <w:p w14:paraId="4129185B" w14:textId="55DB5A1A" w:rsidR="00146788" w:rsidRDefault="00146788" w:rsidP="0097163C">
                            <w:pPr>
                              <w:jc w:val="center"/>
                              <w:rPr>
                                <w:ins w:id="796" w:author="Autor"/>
                              </w:rPr>
                            </w:pPr>
                            <w:ins w:id="797" w:author="Autor">
                              <w:r>
                                <w:t>FAIL_NON_EXISTENT,</w:t>
                              </w:r>
                            </w:ins>
                          </w:p>
                          <w:p w14:paraId="31499877" w14:textId="7BE00CE0" w:rsidR="0036712B" w:rsidRDefault="00146788" w:rsidP="0097163C">
                            <w:pPr>
                              <w:jc w:val="center"/>
                            </w:pPr>
                            <w:ins w:id="798" w:author="Autor">
                              <w:r>
                                <w:t>FAIL_OTHER</w:t>
                              </w:r>
                            </w:ins>
                            <w:del w:id="799" w:author="Autor">
                              <w:r w:rsidR="0036712B" w:rsidDel="00146788">
                                <w:delText>LURE</w:delText>
                              </w:r>
                            </w:del>
                          </w:p>
                        </w:tc>
                        <w:tc>
                          <w:tcPr>
                            <w:tcW w:w="0" w:type="auto"/>
                          </w:tcPr>
                          <w:p w14:paraId="6F6AD6CF" w14:textId="1D7A798B" w:rsidR="0036712B" w:rsidRDefault="0036712B" w:rsidP="00527A50">
                            <w:r>
                              <w:t>Indicates whether setting the PIB attribute was successful or not.</w:t>
                            </w:r>
                          </w:p>
                        </w:tc>
                      </w:tr>
                    </w:tbl>
                    <w:p w14:paraId="62FCD1CE" w14:textId="552C0D9F" w:rsidR="0036712B" w:rsidRDefault="0036712B" w:rsidP="00DB1E48">
                      <w:pPr>
                        <w:pStyle w:val="Beschriftung"/>
                      </w:pPr>
                      <w:bookmarkStart w:id="800" w:name="_Ref8648453"/>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18</w:t>
                      </w:r>
                      <w:r>
                        <w:rPr>
                          <w:noProof/>
                        </w:rPr>
                        <w:fldChar w:fldCharType="end"/>
                      </w:r>
                      <w:bookmarkEnd w:id="800"/>
                      <w:r>
                        <w:t>: Parameters of the MLME-SET.confirm primitive</w:t>
                      </w:r>
                    </w:p>
                    <w:p w14:paraId="1809C48C" w14:textId="77777777" w:rsidR="0036712B" w:rsidRPr="00562730" w:rsidRDefault="0036712B" w:rsidP="00DB1E48">
                      <w:pPr>
                        <w:rPr>
                          <w:i/>
                          <w:lang w:val="de-DE"/>
                        </w:rPr>
                      </w:pPr>
                    </w:p>
                  </w:txbxContent>
                </v:textbox>
                <w10:anchorlock/>
              </v:shape>
            </w:pict>
          </mc:Fallback>
        </mc:AlternateContent>
      </w:r>
    </w:p>
    <w:p w14:paraId="5DCCF1E6" w14:textId="6E35E273" w:rsidR="00025124" w:rsidRDefault="00025124" w:rsidP="00025124">
      <w:pPr>
        <w:pStyle w:val="berschrift3"/>
        <w:jc w:val="both"/>
      </w:pPr>
      <w:r>
        <w:t>MLME-SCAN</w:t>
      </w:r>
    </w:p>
    <w:p w14:paraId="243D4C8A" w14:textId="36F713A7" w:rsidR="00025124" w:rsidRDefault="00025124" w:rsidP="00025124"/>
    <w:p w14:paraId="3FB9AD5B" w14:textId="7AF20B03" w:rsidR="00025124" w:rsidRPr="00025124" w:rsidRDefault="00025124" w:rsidP="00025124">
      <w:pPr>
        <w:jc w:val="both"/>
      </w:pPr>
      <w:r>
        <w:t>The ML</w:t>
      </w:r>
      <w:r w:rsidR="00B25FA6">
        <w:t>ME-SCAN primitive supports the D</w:t>
      </w:r>
      <w:r>
        <w:t>ME in requesting the MLME to issue a scan for existing OWPANs.</w:t>
      </w:r>
    </w:p>
    <w:p w14:paraId="21A6F4EB" w14:textId="30CF2DA5" w:rsidR="00025124" w:rsidRDefault="00025124" w:rsidP="00025124"/>
    <w:p w14:paraId="0323D171" w14:textId="46A812D9" w:rsidR="00025124" w:rsidRDefault="00025124" w:rsidP="00025124">
      <w:pPr>
        <w:pStyle w:val="berschrift4"/>
        <w:jc w:val="both"/>
      </w:pPr>
      <w:bookmarkStart w:id="471" w:name="_Ref8820710"/>
      <w:r>
        <w:t>Request</w:t>
      </w:r>
      <w:bookmarkEnd w:id="471"/>
    </w:p>
    <w:p w14:paraId="38E7ED78" w14:textId="77B5CC96" w:rsidR="005172B0" w:rsidRDefault="005172B0" w:rsidP="005172B0"/>
    <w:p w14:paraId="102690BB" w14:textId="1C79B22A" w:rsidR="00025124" w:rsidRDefault="005172B0" w:rsidP="005172B0">
      <w:r>
        <w:t>The MLME-</w:t>
      </w:r>
      <w:r w:rsidR="00B25FA6">
        <w:t>SCAN.request is issued by the D</w:t>
      </w:r>
      <w:r>
        <w:t>ME in order to initiate the scanning procedure.</w:t>
      </w:r>
    </w:p>
    <w:p w14:paraId="01FE0802" w14:textId="77777777" w:rsidR="005172B0" w:rsidRDefault="005172B0" w:rsidP="005172B0"/>
    <w:p w14:paraId="2B7ECE84" w14:textId="2E6159E6" w:rsidR="00025124" w:rsidRDefault="00025124" w:rsidP="00025124">
      <w:pPr>
        <w:suppressAutoHyphens w:val="0"/>
        <w:jc w:val="both"/>
      </w:pPr>
      <w:r>
        <w:t xml:space="preserve">The parameters of the primitive are listed in </w:t>
      </w:r>
      <w:r>
        <w:fldChar w:fldCharType="begin"/>
      </w:r>
      <w:r>
        <w:instrText xml:space="preserve"> REF _Ref1641344 \h </w:instrText>
      </w:r>
      <w:r>
        <w:fldChar w:fldCharType="separate"/>
      </w:r>
      <w:r w:rsidR="005A0B08">
        <w:t xml:space="preserve">Table </w:t>
      </w:r>
      <w:r w:rsidR="005A0B08">
        <w:rPr>
          <w:noProof/>
        </w:rPr>
        <w:t>7</w:t>
      </w:r>
      <w:r w:rsidR="005A0B08">
        <w:noBreakHyphen/>
      </w:r>
      <w:r w:rsidR="005A0B08">
        <w:rPr>
          <w:noProof/>
        </w:rPr>
        <w:t>19</w:t>
      </w:r>
      <w:r>
        <w:fldChar w:fldCharType="end"/>
      </w:r>
      <w:r>
        <w:t>.</w:t>
      </w:r>
    </w:p>
    <w:p w14:paraId="3AC56ECD" w14:textId="77777777" w:rsidR="00025124" w:rsidRDefault="00025124" w:rsidP="00025124"/>
    <w:p w14:paraId="19319E20" w14:textId="0A0C4542" w:rsidR="00025124" w:rsidRDefault="00025124" w:rsidP="00AF5F62">
      <w:r w:rsidRPr="00851310">
        <w:rPr>
          <w:noProof/>
          <w:lang w:val="de-DE" w:eastAsia="de-DE"/>
        </w:rPr>
        <mc:AlternateContent>
          <mc:Choice Requires="wps">
            <w:drawing>
              <wp:inline distT="0" distB="0" distL="0" distR="0" wp14:anchorId="762A923B" wp14:editId="724FA6FB">
                <wp:extent cx="6400800" cy="1069675"/>
                <wp:effectExtent l="0" t="0" r="0" b="0"/>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696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703"/>
                              <w:gridCol w:w="1843"/>
                              <w:gridCol w:w="1241"/>
                              <w:gridCol w:w="4981"/>
                            </w:tblGrid>
                            <w:tr w:rsidR="0036712B" w14:paraId="5A89A74D" w14:textId="77777777" w:rsidTr="005172B0">
                              <w:tc>
                                <w:tcPr>
                                  <w:tcW w:w="0" w:type="auto"/>
                                  <w:vAlign w:val="center"/>
                                </w:tcPr>
                                <w:p w14:paraId="273B4811" w14:textId="771711B9" w:rsidR="0036712B" w:rsidRPr="00492113" w:rsidRDefault="0036712B" w:rsidP="00797A36">
                                  <w:pPr>
                                    <w:jc w:val="center"/>
                                    <w:rPr>
                                      <w:b/>
                                    </w:rPr>
                                  </w:pPr>
                                  <w:r w:rsidRPr="00492113">
                                    <w:rPr>
                                      <w:b/>
                                    </w:rPr>
                                    <w:t>Parameter name</w:t>
                                  </w:r>
                                </w:p>
                              </w:tc>
                              <w:tc>
                                <w:tcPr>
                                  <w:tcW w:w="0" w:type="auto"/>
                                  <w:vAlign w:val="center"/>
                                </w:tcPr>
                                <w:p w14:paraId="28487E5B" w14:textId="38978377" w:rsidR="0036712B" w:rsidRPr="00492113" w:rsidRDefault="0036712B" w:rsidP="00797A36">
                                  <w:pPr>
                                    <w:jc w:val="center"/>
                                    <w:rPr>
                                      <w:b/>
                                    </w:rPr>
                                  </w:pPr>
                                  <w:r>
                                    <w:rPr>
                                      <w:b/>
                                    </w:rPr>
                                    <w:t>Type</w:t>
                                  </w:r>
                                </w:p>
                              </w:tc>
                              <w:tc>
                                <w:tcPr>
                                  <w:tcW w:w="0" w:type="auto"/>
                                  <w:vAlign w:val="center"/>
                                </w:tcPr>
                                <w:p w14:paraId="00243C29" w14:textId="0B184F80" w:rsidR="0036712B" w:rsidRPr="00492113" w:rsidRDefault="0036712B" w:rsidP="00797A36">
                                  <w:pPr>
                                    <w:jc w:val="center"/>
                                    <w:rPr>
                                      <w:b/>
                                    </w:rPr>
                                  </w:pPr>
                                  <w:r>
                                    <w:rPr>
                                      <w:b/>
                                    </w:rPr>
                                    <w:t>Value range</w:t>
                                  </w:r>
                                </w:p>
                              </w:tc>
                              <w:tc>
                                <w:tcPr>
                                  <w:tcW w:w="0" w:type="auto"/>
                                  <w:vAlign w:val="center"/>
                                </w:tcPr>
                                <w:p w14:paraId="09248EDF" w14:textId="490C3E36" w:rsidR="0036712B" w:rsidRPr="00492113" w:rsidRDefault="0036712B" w:rsidP="00797A36">
                                  <w:pPr>
                                    <w:jc w:val="center"/>
                                    <w:rPr>
                                      <w:b/>
                                    </w:rPr>
                                  </w:pPr>
                                  <w:r w:rsidRPr="00492113">
                                    <w:rPr>
                                      <w:b/>
                                    </w:rPr>
                                    <w:t>Paramete</w:t>
                                  </w:r>
                                  <w:r>
                                    <w:rPr>
                                      <w:b/>
                                    </w:rPr>
                                    <w:t>r descri</w:t>
                                  </w:r>
                                  <w:r w:rsidRPr="00492113">
                                    <w:rPr>
                                      <w:b/>
                                    </w:rPr>
                                    <w:t>ption</w:t>
                                  </w:r>
                                </w:p>
                              </w:tc>
                            </w:tr>
                            <w:tr w:rsidR="0036712B" w14:paraId="07E310F0" w14:textId="77777777" w:rsidTr="005172B0">
                              <w:tc>
                                <w:tcPr>
                                  <w:tcW w:w="0" w:type="auto"/>
                                  <w:vAlign w:val="center"/>
                                </w:tcPr>
                                <w:p w14:paraId="6DE41638" w14:textId="54BE659C" w:rsidR="0036712B" w:rsidRDefault="0036712B" w:rsidP="00C00EBA">
                                  <w:r>
                                    <w:t>ScanDuration</w:t>
                                  </w:r>
                                </w:p>
                              </w:tc>
                              <w:tc>
                                <w:tcPr>
                                  <w:tcW w:w="0" w:type="auto"/>
                                  <w:vAlign w:val="center"/>
                                </w:tcPr>
                                <w:p w14:paraId="62354A6B" w14:textId="4DFFE495" w:rsidR="0036712B" w:rsidRDefault="0036712B" w:rsidP="00C00EBA">
                                  <w:pPr>
                                    <w:jc w:val="center"/>
                                  </w:pPr>
                                  <w:r>
                                    <w:t>integer milliseconds</w:t>
                                  </w:r>
                                </w:p>
                              </w:tc>
                              <w:tc>
                                <w:tcPr>
                                  <w:tcW w:w="0" w:type="auto"/>
                                  <w:vAlign w:val="center"/>
                                </w:tcPr>
                                <w:p w14:paraId="3174D040" w14:textId="31A789C5" w:rsidR="0036712B" w:rsidRDefault="0036712B" w:rsidP="00C733A5">
                                  <w:pPr>
                                    <w:jc w:val="center"/>
                                  </w:pPr>
                                  <w:r>
                                    <w:t>[1, 65535]</w:t>
                                  </w:r>
                                </w:p>
                              </w:tc>
                              <w:tc>
                                <w:tcPr>
                                  <w:tcW w:w="0" w:type="auto"/>
                                </w:tcPr>
                                <w:p w14:paraId="6965F7DF" w14:textId="595C6AB2" w:rsidR="0036712B" w:rsidRDefault="0036712B" w:rsidP="00C733A5">
                                  <w:r>
                                    <w:t>Specifies for how long the device shall listen for incoming frames.</w:t>
                                  </w:r>
                                </w:p>
                              </w:tc>
                            </w:tr>
                          </w:tbl>
                          <w:p w14:paraId="239C47C1" w14:textId="4714C3B8" w:rsidR="0036712B" w:rsidRDefault="0036712B" w:rsidP="00025124">
                            <w:pPr>
                              <w:pStyle w:val="Beschriftung"/>
                            </w:pPr>
                            <w:bookmarkStart w:id="472" w:name="_Ref1641344"/>
                            <w:bookmarkStart w:id="473" w:name="_Ref1641337"/>
                            <w:r>
                              <w:t xml:space="preserve">Table </w:t>
                            </w:r>
                            <w:fldSimple w:instr=" STYLEREF 1 \s ">
                              <w:r>
                                <w:rPr>
                                  <w:noProof/>
                                </w:rPr>
                                <w:t>7</w:t>
                              </w:r>
                            </w:fldSimple>
                            <w:r>
                              <w:noBreakHyphen/>
                            </w:r>
                            <w:fldSimple w:instr=" SEQ Table \* ARABIC \s 1 ">
                              <w:r>
                                <w:rPr>
                                  <w:noProof/>
                                </w:rPr>
                                <w:t>19</w:t>
                              </w:r>
                            </w:fldSimple>
                            <w:bookmarkEnd w:id="472"/>
                            <w:r>
                              <w:t>: Parameters of the MLME-SCAN.request primitive</w:t>
                            </w:r>
                            <w:bookmarkEnd w:id="473"/>
                          </w:p>
                          <w:p w14:paraId="3D7972C2" w14:textId="77777777" w:rsidR="0036712B" w:rsidRPr="00562730" w:rsidRDefault="0036712B" w:rsidP="00025124">
                            <w:pPr>
                              <w:rPr>
                                <w:i/>
                                <w:lang w:val="de-DE"/>
                              </w:rPr>
                            </w:pPr>
                          </w:p>
                        </w:txbxContent>
                      </wps:txbx>
                      <wps:bodyPr rot="0" vert="horz" wrap="square" lIns="91440" tIns="45720" rIns="91440" bIns="45720" anchor="t" anchorCtr="0">
                        <a:noAutofit/>
                      </wps:bodyPr>
                    </wps:wsp>
                  </a:graphicData>
                </a:graphic>
              </wp:inline>
            </w:drawing>
          </mc:Choice>
          <mc:Fallback>
            <w:pict>
              <v:shape w14:anchorId="762A923B" id="Textfeld 36" o:spid="_x0000_s1117" type="#_x0000_t202" style="width:7in;height:8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" stroked="f">
                <v:textbox>
                  <w:txbxContent>
                    <w:tbl>
                      <w:tblPr>
                        <w:tblStyle w:val="Tabellenraster"/>
                        <w:tblW w:w="0" w:type="auto"/>
                        <w:tblLook w:val="04A0" w:firstRow="1" w:lastRow="0" w:firstColumn="1" w:lastColumn="0" w:noHBand="0" w:noVBand="1"/>
                      </w:tblPr>
                      <w:tblGrid>
                        <w:gridCol w:w="1703"/>
                        <w:gridCol w:w="1843"/>
                        <w:gridCol w:w="1241"/>
                        <w:gridCol w:w="4981"/>
                      </w:tblGrid>
                      <w:tr w:rsidR="0036712B" w14:paraId="5A89A74D" w14:textId="77777777" w:rsidTr="005172B0">
                        <w:tc>
                          <w:tcPr>
                            <w:tcW w:w="0" w:type="auto"/>
                            <w:vAlign w:val="center"/>
                          </w:tcPr>
                          <w:p w14:paraId="273B4811" w14:textId="771711B9" w:rsidR="0036712B" w:rsidRPr="00492113" w:rsidRDefault="0036712B" w:rsidP="00797A36">
                            <w:pPr>
                              <w:jc w:val="center"/>
                              <w:rPr>
                                <w:b/>
                              </w:rPr>
                            </w:pPr>
                            <w:r w:rsidRPr="00492113">
                              <w:rPr>
                                <w:b/>
                              </w:rPr>
                              <w:t>Parameter name</w:t>
                            </w:r>
                          </w:p>
                        </w:tc>
                        <w:tc>
                          <w:tcPr>
                            <w:tcW w:w="0" w:type="auto"/>
                            <w:vAlign w:val="center"/>
                          </w:tcPr>
                          <w:p w14:paraId="28487E5B" w14:textId="38978377" w:rsidR="0036712B" w:rsidRPr="00492113" w:rsidRDefault="0036712B" w:rsidP="00797A36">
                            <w:pPr>
                              <w:jc w:val="center"/>
                              <w:rPr>
                                <w:b/>
                              </w:rPr>
                            </w:pPr>
                            <w:r>
                              <w:rPr>
                                <w:b/>
                              </w:rPr>
                              <w:t>Type</w:t>
                            </w:r>
                          </w:p>
                        </w:tc>
                        <w:tc>
                          <w:tcPr>
                            <w:tcW w:w="0" w:type="auto"/>
                            <w:vAlign w:val="center"/>
                          </w:tcPr>
                          <w:p w14:paraId="00243C29" w14:textId="0B184F80" w:rsidR="0036712B" w:rsidRPr="00492113" w:rsidRDefault="0036712B" w:rsidP="00797A36">
                            <w:pPr>
                              <w:jc w:val="center"/>
                              <w:rPr>
                                <w:b/>
                              </w:rPr>
                            </w:pPr>
                            <w:r>
                              <w:rPr>
                                <w:b/>
                              </w:rPr>
                              <w:t>Value range</w:t>
                            </w:r>
                          </w:p>
                        </w:tc>
                        <w:tc>
                          <w:tcPr>
                            <w:tcW w:w="0" w:type="auto"/>
                            <w:vAlign w:val="center"/>
                          </w:tcPr>
                          <w:p w14:paraId="09248EDF" w14:textId="490C3E36" w:rsidR="0036712B" w:rsidRPr="00492113" w:rsidRDefault="0036712B" w:rsidP="00797A36">
                            <w:pPr>
                              <w:jc w:val="center"/>
                              <w:rPr>
                                <w:b/>
                              </w:rPr>
                            </w:pPr>
                            <w:r w:rsidRPr="00492113">
                              <w:rPr>
                                <w:b/>
                              </w:rPr>
                              <w:t>Paramete</w:t>
                            </w:r>
                            <w:r>
                              <w:rPr>
                                <w:b/>
                              </w:rPr>
                              <w:t>r descri</w:t>
                            </w:r>
                            <w:r w:rsidRPr="00492113">
                              <w:rPr>
                                <w:b/>
                              </w:rPr>
                              <w:t>ption</w:t>
                            </w:r>
                          </w:p>
                        </w:tc>
                      </w:tr>
                      <w:tr w:rsidR="0036712B" w14:paraId="07E310F0" w14:textId="77777777" w:rsidTr="005172B0">
                        <w:tc>
                          <w:tcPr>
                            <w:tcW w:w="0" w:type="auto"/>
                            <w:vAlign w:val="center"/>
                          </w:tcPr>
                          <w:p w14:paraId="6DE41638" w14:textId="54BE659C" w:rsidR="0036712B" w:rsidRDefault="0036712B" w:rsidP="00C00EBA">
                            <w:r>
                              <w:t>ScanDuration</w:t>
                            </w:r>
                          </w:p>
                        </w:tc>
                        <w:tc>
                          <w:tcPr>
                            <w:tcW w:w="0" w:type="auto"/>
                            <w:vAlign w:val="center"/>
                          </w:tcPr>
                          <w:p w14:paraId="62354A6B" w14:textId="4DFFE495" w:rsidR="0036712B" w:rsidRDefault="0036712B" w:rsidP="00C00EBA">
                            <w:pPr>
                              <w:jc w:val="center"/>
                            </w:pPr>
                            <w:r>
                              <w:t>integer milliseconds</w:t>
                            </w:r>
                          </w:p>
                        </w:tc>
                        <w:tc>
                          <w:tcPr>
                            <w:tcW w:w="0" w:type="auto"/>
                            <w:vAlign w:val="center"/>
                          </w:tcPr>
                          <w:p w14:paraId="3174D040" w14:textId="31A789C5" w:rsidR="0036712B" w:rsidRDefault="0036712B" w:rsidP="00C733A5">
                            <w:pPr>
                              <w:jc w:val="center"/>
                            </w:pPr>
                            <w:r>
                              <w:t>[1, 65535]</w:t>
                            </w:r>
                          </w:p>
                        </w:tc>
                        <w:tc>
                          <w:tcPr>
                            <w:tcW w:w="0" w:type="auto"/>
                          </w:tcPr>
                          <w:p w14:paraId="6965F7DF" w14:textId="595C6AB2" w:rsidR="0036712B" w:rsidRDefault="0036712B" w:rsidP="00C733A5">
                            <w:r>
                              <w:t>Specifies for how long the device shall listen for incoming frames.</w:t>
                            </w:r>
                          </w:p>
                        </w:tc>
                      </w:tr>
                    </w:tbl>
                    <w:p w14:paraId="239C47C1" w14:textId="4714C3B8" w:rsidR="0036712B" w:rsidRDefault="0036712B" w:rsidP="00025124">
                      <w:pPr>
                        <w:pStyle w:val="Beschriftung"/>
                      </w:pPr>
                      <w:bookmarkStart w:id="804" w:name="_Ref1641344"/>
                      <w:bookmarkStart w:id="805" w:name="_Ref1641337"/>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19</w:t>
                      </w:r>
                      <w:r>
                        <w:rPr>
                          <w:noProof/>
                        </w:rPr>
                        <w:fldChar w:fldCharType="end"/>
                      </w:r>
                      <w:bookmarkEnd w:id="804"/>
                      <w:r>
                        <w:t>: Parameters of the MLME-SCAN.request primitive</w:t>
                      </w:r>
                      <w:bookmarkEnd w:id="805"/>
                    </w:p>
                    <w:p w14:paraId="3D7972C2" w14:textId="77777777" w:rsidR="0036712B" w:rsidRPr="00562730" w:rsidRDefault="0036712B" w:rsidP="00025124">
                      <w:pPr>
                        <w:rPr>
                          <w:i/>
                          <w:lang w:val="de-DE"/>
                        </w:rPr>
                      </w:pPr>
                    </w:p>
                  </w:txbxContent>
                </v:textbox>
                <w10:anchorlock/>
              </v:shape>
            </w:pict>
          </mc:Fallback>
        </mc:AlternateContent>
      </w:r>
    </w:p>
    <w:p w14:paraId="1F8BFCC8" w14:textId="47B936B3" w:rsidR="00025124" w:rsidRDefault="00025124" w:rsidP="00025124">
      <w:pPr>
        <w:pStyle w:val="berschrift4"/>
        <w:jc w:val="both"/>
      </w:pPr>
      <w:bookmarkStart w:id="474" w:name="_Ref8820693"/>
      <w:r>
        <w:t>Confirm</w:t>
      </w:r>
      <w:bookmarkEnd w:id="474"/>
    </w:p>
    <w:p w14:paraId="27744BC4" w14:textId="70AF6F67" w:rsidR="00AF5F62" w:rsidRDefault="00AF5F62" w:rsidP="00AF5F62"/>
    <w:p w14:paraId="1551B9C8" w14:textId="52134931" w:rsidR="00AF5F62" w:rsidRPr="00AF5F62" w:rsidRDefault="00AF5F62" w:rsidP="00BB1017">
      <w:pPr>
        <w:jc w:val="both"/>
      </w:pPr>
      <w:r>
        <w:t xml:space="preserve">The </w:t>
      </w:r>
      <w:r w:rsidR="00F552C5">
        <w:t xml:space="preserve">MLME-SCAN.confirm primitive is used by the MLME to report the results of a </w:t>
      </w:r>
      <w:r w:rsidR="00B25FA6">
        <w:t>scan to the D</w:t>
      </w:r>
      <w:r w:rsidR="00F552C5">
        <w:t>ME.</w:t>
      </w:r>
    </w:p>
    <w:p w14:paraId="3B764446" w14:textId="365F3F1B" w:rsidR="00AF5F62" w:rsidRDefault="00AF5F62" w:rsidP="00AF5F62"/>
    <w:p w14:paraId="1C5ECAE4" w14:textId="370712DC" w:rsidR="00AF5F62" w:rsidRDefault="00AF5F62" w:rsidP="00AF5F62">
      <w:pPr>
        <w:suppressAutoHyphens w:val="0"/>
        <w:jc w:val="both"/>
      </w:pPr>
      <w:r>
        <w:t xml:space="preserve">The parameters of the primitive are listed in </w:t>
      </w:r>
      <w:r>
        <w:fldChar w:fldCharType="begin"/>
      </w:r>
      <w:r>
        <w:instrText xml:space="preserve"> REF _Ref1653831 \h </w:instrText>
      </w:r>
      <w:r>
        <w:fldChar w:fldCharType="separate"/>
      </w:r>
      <w:r w:rsidR="005A0B08">
        <w:t xml:space="preserve">Table </w:t>
      </w:r>
      <w:r w:rsidR="005A0B08">
        <w:rPr>
          <w:noProof/>
        </w:rPr>
        <w:t>7</w:t>
      </w:r>
      <w:r w:rsidR="005A0B08">
        <w:noBreakHyphen/>
      </w:r>
      <w:r w:rsidR="005A0B08">
        <w:rPr>
          <w:noProof/>
        </w:rPr>
        <w:t>20</w:t>
      </w:r>
      <w:r>
        <w:fldChar w:fldCharType="end"/>
      </w:r>
      <w:r>
        <w:t>.</w:t>
      </w:r>
    </w:p>
    <w:p w14:paraId="7B9A5847" w14:textId="77777777" w:rsidR="00AF5F62" w:rsidRDefault="00AF5F62" w:rsidP="00AF5F62"/>
    <w:p w14:paraId="6B39989F" w14:textId="77777777" w:rsidR="00AF5F62" w:rsidRDefault="00AF5F62" w:rsidP="00AF5F62">
      <w:r w:rsidRPr="00851310">
        <w:rPr>
          <w:noProof/>
          <w:lang w:val="de-DE" w:eastAsia="de-DE"/>
        </w:rPr>
        <mc:AlternateContent>
          <mc:Choice Requires="wps">
            <w:drawing>
              <wp:inline distT="0" distB="0" distL="0" distR="0" wp14:anchorId="1BA0FD48" wp14:editId="3133B4A2">
                <wp:extent cx="6400800" cy="2076450"/>
                <wp:effectExtent l="0" t="0" r="0" b="0"/>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76450"/>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66"/>
                              <w:gridCol w:w="1896"/>
                              <w:gridCol w:w="3094"/>
                              <w:gridCol w:w="3112"/>
                            </w:tblGrid>
                            <w:tr w:rsidR="0036712B" w14:paraId="7A32BB38" w14:textId="77777777" w:rsidTr="005172B0">
                              <w:tc>
                                <w:tcPr>
                                  <w:tcW w:w="0" w:type="auto"/>
                                  <w:vAlign w:val="center"/>
                                </w:tcPr>
                                <w:p w14:paraId="07E484A3" w14:textId="3730592D" w:rsidR="0036712B" w:rsidRPr="00492113" w:rsidRDefault="0036712B" w:rsidP="00797A36">
                                  <w:pPr>
                                    <w:jc w:val="center"/>
                                    <w:rPr>
                                      <w:b/>
                                    </w:rPr>
                                  </w:pPr>
                                  <w:r w:rsidRPr="00492113">
                                    <w:rPr>
                                      <w:b/>
                                    </w:rPr>
                                    <w:t>Parameter name</w:t>
                                  </w:r>
                                </w:p>
                              </w:tc>
                              <w:tc>
                                <w:tcPr>
                                  <w:tcW w:w="0" w:type="auto"/>
                                  <w:vAlign w:val="center"/>
                                </w:tcPr>
                                <w:p w14:paraId="64C108ED" w14:textId="458D11B5" w:rsidR="0036712B" w:rsidRPr="00492113" w:rsidRDefault="0036712B" w:rsidP="00797A36">
                                  <w:pPr>
                                    <w:jc w:val="center"/>
                                    <w:rPr>
                                      <w:b/>
                                    </w:rPr>
                                  </w:pPr>
                                  <w:r>
                                    <w:rPr>
                                      <w:b/>
                                    </w:rPr>
                                    <w:t>Type</w:t>
                                  </w:r>
                                </w:p>
                              </w:tc>
                              <w:tc>
                                <w:tcPr>
                                  <w:tcW w:w="0" w:type="auto"/>
                                  <w:vAlign w:val="center"/>
                                </w:tcPr>
                                <w:p w14:paraId="5C805046" w14:textId="57840BAD" w:rsidR="0036712B" w:rsidRPr="00492113" w:rsidRDefault="0036712B" w:rsidP="00797A36">
                                  <w:pPr>
                                    <w:jc w:val="center"/>
                                    <w:rPr>
                                      <w:b/>
                                    </w:rPr>
                                  </w:pPr>
                                  <w:r>
                                    <w:rPr>
                                      <w:b/>
                                    </w:rPr>
                                    <w:t>Value range</w:t>
                                  </w:r>
                                </w:p>
                              </w:tc>
                              <w:tc>
                                <w:tcPr>
                                  <w:tcW w:w="0" w:type="auto"/>
                                  <w:vAlign w:val="center"/>
                                </w:tcPr>
                                <w:p w14:paraId="41948803" w14:textId="21362512" w:rsidR="0036712B" w:rsidRPr="00492113" w:rsidRDefault="0036712B" w:rsidP="00797A36">
                                  <w:pPr>
                                    <w:jc w:val="center"/>
                                    <w:rPr>
                                      <w:b/>
                                    </w:rPr>
                                  </w:pPr>
                                  <w:r w:rsidRPr="00492113">
                                    <w:rPr>
                                      <w:b/>
                                    </w:rPr>
                                    <w:t>Paramete</w:t>
                                  </w:r>
                                  <w:r>
                                    <w:rPr>
                                      <w:b/>
                                    </w:rPr>
                                    <w:t>r descri</w:t>
                                  </w:r>
                                  <w:r w:rsidRPr="00492113">
                                    <w:rPr>
                                      <w:b/>
                                    </w:rPr>
                                    <w:t>ption</w:t>
                                  </w:r>
                                </w:p>
                              </w:tc>
                            </w:tr>
                            <w:tr w:rsidR="0036712B" w14:paraId="6B16D1E3" w14:textId="77777777" w:rsidTr="005172B0">
                              <w:tc>
                                <w:tcPr>
                                  <w:tcW w:w="0" w:type="auto"/>
                                  <w:vAlign w:val="center"/>
                                </w:tcPr>
                                <w:p w14:paraId="07455546" w14:textId="45D28D39" w:rsidR="0036712B" w:rsidRDefault="0036712B" w:rsidP="00C00EBA">
                                  <w:r>
                                    <w:t>ResultList</w:t>
                                  </w:r>
                                </w:p>
                              </w:tc>
                              <w:tc>
                                <w:tcPr>
                                  <w:tcW w:w="0" w:type="auto"/>
                                  <w:vAlign w:val="center"/>
                                </w:tcPr>
                                <w:p w14:paraId="09E510B6" w14:textId="1CAF424D" w:rsidR="0036712B" w:rsidRDefault="0036712B" w:rsidP="003E6E05">
                                  <w:pPr>
                                    <w:jc w:val="center"/>
                                  </w:pPr>
                                  <w:r>
                                    <w:t xml:space="preserve">a list of result entries </w:t>
                                  </w:r>
                                </w:p>
                              </w:tc>
                              <w:tc>
                                <w:tcPr>
                                  <w:tcW w:w="0" w:type="auto"/>
                                  <w:vAlign w:val="center"/>
                                </w:tcPr>
                                <w:p w14:paraId="33BEC506" w14:textId="637971D1" w:rsidR="0036712B" w:rsidRDefault="0036712B" w:rsidP="00C733A5">
                                  <w:pPr>
                                    <w:jc w:val="center"/>
                                  </w:pPr>
                                  <w:r>
                                    <w:t xml:space="preserve">entries as specified in </w:t>
                                  </w:r>
                                  <w:r>
                                    <w:fldChar w:fldCharType="begin"/>
                                  </w:r>
                                  <w:r>
                                    <w:instrText xml:space="preserve"> REF _Ref1658505 \h </w:instrText>
                                  </w:r>
                                  <w:r>
                                    <w:fldChar w:fldCharType="separate"/>
                                  </w:r>
                                  <w:r>
                                    <w:t xml:space="preserve">Table </w:t>
                                  </w:r>
                                  <w:r>
                                    <w:rPr>
                                      <w:noProof/>
                                    </w:rPr>
                                    <w:t>7</w:t>
                                  </w:r>
                                  <w:r>
                                    <w:noBreakHyphen/>
                                  </w:r>
                                  <w:r>
                                    <w:rPr>
                                      <w:noProof/>
                                    </w:rPr>
                                    <w:t>21</w:t>
                                  </w:r>
                                  <w:r>
                                    <w:fldChar w:fldCharType="end"/>
                                  </w:r>
                                </w:p>
                              </w:tc>
                              <w:tc>
                                <w:tcPr>
                                  <w:tcW w:w="0" w:type="auto"/>
                                </w:tcPr>
                                <w:p w14:paraId="389945C8" w14:textId="0697BCB1" w:rsidR="0036712B" w:rsidRDefault="0036712B" w:rsidP="003E6E05">
                                  <w:r>
                                    <w:t xml:space="preserve">The set of observed OWPANs. </w:t>
                                  </w:r>
                                </w:p>
                              </w:tc>
                            </w:tr>
                            <w:tr w:rsidR="0036712B" w14:paraId="34270612" w14:textId="77777777" w:rsidTr="005172B0">
                              <w:tc>
                                <w:tcPr>
                                  <w:tcW w:w="0" w:type="auto"/>
                                  <w:vAlign w:val="center"/>
                                </w:tcPr>
                                <w:p w14:paraId="4ECD1E85" w14:textId="074DE1E5" w:rsidR="0036712B" w:rsidRPr="009C18DC" w:rsidRDefault="0036712B" w:rsidP="00C00EBA">
                                  <w:pPr>
                                    <w:rPr>
                                      <w:highlight w:val="yellow"/>
                                      <w:rPrChange w:id="475" w:author="Autor">
                                        <w:rPr/>
                                      </w:rPrChange>
                                    </w:rPr>
                                  </w:pPr>
                                  <w:r w:rsidRPr="009C18DC">
                                    <w:rPr>
                                      <w:highlight w:val="yellow"/>
                                      <w:rPrChange w:id="476" w:author="Autor">
                                        <w:rPr/>
                                      </w:rPrChange>
                                    </w:rPr>
                                    <w:t>EntryCount</w:t>
                                  </w:r>
                                </w:p>
                              </w:tc>
                              <w:tc>
                                <w:tcPr>
                                  <w:tcW w:w="0" w:type="auto"/>
                                  <w:vAlign w:val="center"/>
                                </w:tcPr>
                                <w:p w14:paraId="2E18BB58" w14:textId="0C8CEE8B" w:rsidR="0036712B" w:rsidRPr="009C18DC" w:rsidRDefault="0036712B" w:rsidP="00744F66">
                                  <w:pPr>
                                    <w:jc w:val="center"/>
                                    <w:rPr>
                                      <w:highlight w:val="yellow"/>
                                      <w:rPrChange w:id="477" w:author="Autor">
                                        <w:rPr/>
                                      </w:rPrChange>
                                    </w:rPr>
                                  </w:pPr>
                                  <w:r w:rsidRPr="009C18DC">
                                    <w:rPr>
                                      <w:highlight w:val="yellow"/>
                                      <w:rPrChange w:id="478" w:author="Autor">
                                        <w:rPr/>
                                      </w:rPrChange>
                                    </w:rPr>
                                    <w:t>integer</w:t>
                                  </w:r>
                                </w:p>
                              </w:tc>
                              <w:tc>
                                <w:tcPr>
                                  <w:tcW w:w="0" w:type="auto"/>
                                  <w:vAlign w:val="center"/>
                                </w:tcPr>
                                <w:p w14:paraId="05D7EF72" w14:textId="0C847BD6" w:rsidR="0036712B" w:rsidRPr="009C18DC" w:rsidRDefault="0036712B" w:rsidP="00C733A5">
                                  <w:pPr>
                                    <w:jc w:val="center"/>
                                    <w:rPr>
                                      <w:highlight w:val="yellow"/>
                                      <w:rPrChange w:id="479" w:author="Autor">
                                        <w:rPr/>
                                      </w:rPrChange>
                                    </w:rPr>
                                  </w:pPr>
                                  <w:r w:rsidRPr="009C18DC">
                                    <w:rPr>
                                      <w:highlight w:val="yellow"/>
                                      <w:rPrChange w:id="480" w:author="Autor">
                                        <w:rPr/>
                                      </w:rPrChange>
                                    </w:rPr>
                                    <w:t>implementation-specific</w:t>
                                  </w:r>
                                </w:p>
                              </w:tc>
                              <w:tc>
                                <w:tcPr>
                                  <w:tcW w:w="0" w:type="auto"/>
                                </w:tcPr>
                                <w:p w14:paraId="48099F09" w14:textId="0AE8638E" w:rsidR="0036712B" w:rsidRPr="009C18DC" w:rsidRDefault="0036712B" w:rsidP="003E6E05">
                                  <w:pPr>
                                    <w:rPr>
                                      <w:highlight w:val="yellow"/>
                                      <w:rPrChange w:id="481" w:author="Autor">
                                        <w:rPr/>
                                      </w:rPrChange>
                                    </w:rPr>
                                  </w:pPr>
                                  <w:r w:rsidRPr="009C18DC">
                                    <w:rPr>
                                      <w:highlight w:val="yellow"/>
                                      <w:rPrChange w:id="482" w:author="Autor">
                                        <w:rPr/>
                                      </w:rPrChange>
                                    </w:rPr>
                                    <w:t>The number of entries in the result list.</w:t>
                                  </w:r>
                                </w:p>
                              </w:tc>
                            </w:tr>
                            <w:tr w:rsidR="0036712B" w14:paraId="3D5CBAC5" w14:textId="77777777" w:rsidTr="005172B0">
                              <w:tc>
                                <w:tcPr>
                                  <w:tcW w:w="0" w:type="auto"/>
                                  <w:vAlign w:val="center"/>
                                </w:tcPr>
                                <w:p w14:paraId="657ECF33" w14:textId="77777777" w:rsidR="0036712B" w:rsidRDefault="0036712B" w:rsidP="00C00EBA">
                                  <w:r>
                                    <w:t>Status</w:t>
                                  </w:r>
                                </w:p>
                              </w:tc>
                              <w:tc>
                                <w:tcPr>
                                  <w:tcW w:w="0" w:type="auto"/>
                                  <w:vAlign w:val="center"/>
                                </w:tcPr>
                                <w:p w14:paraId="4CDFBA5B" w14:textId="38044F50" w:rsidR="0036712B" w:rsidRDefault="0036712B" w:rsidP="00C733A5">
                                  <w:pPr>
                                    <w:keepNext/>
                                    <w:jc w:val="center"/>
                                  </w:pPr>
                                  <w:r>
                                    <w:t>enumeration</w:t>
                                  </w:r>
                                </w:p>
                              </w:tc>
                              <w:tc>
                                <w:tcPr>
                                  <w:tcW w:w="0" w:type="auto"/>
                                  <w:vAlign w:val="center"/>
                                </w:tcPr>
                                <w:p w14:paraId="13FC1EF5" w14:textId="3F3B7A66" w:rsidR="0036712B" w:rsidRDefault="0036712B" w:rsidP="00C733A5">
                                  <w:pPr>
                                    <w:keepNext/>
                                    <w:jc w:val="center"/>
                                  </w:pPr>
                                  <w:r>
                                    <w:t>SUCCESS,</w:t>
                                  </w:r>
                                </w:p>
                                <w:p w14:paraId="67D37737" w14:textId="23E35B7F" w:rsidR="0036712B" w:rsidRDefault="0036712B" w:rsidP="00C733A5">
                                  <w:pPr>
                                    <w:keepNext/>
                                    <w:jc w:val="center"/>
                                  </w:pPr>
                                  <w:r>
                                    <w:t>EMPTY,</w:t>
                                  </w:r>
                                </w:p>
                                <w:p w14:paraId="6439DB8B" w14:textId="6B7AF2DB" w:rsidR="0036712B" w:rsidRDefault="0036712B" w:rsidP="00C733A5">
                                  <w:pPr>
                                    <w:keepNext/>
                                    <w:jc w:val="center"/>
                                  </w:pPr>
                                  <w:r>
                                    <w:t>FAIL_SCAN_IN_PROGRESS</w:t>
                                  </w:r>
                                </w:p>
                                <w:p w14:paraId="3DFD254D" w14:textId="22E8BCE4" w:rsidR="0036712B" w:rsidRDefault="0036712B" w:rsidP="00C733A5">
                                  <w:pPr>
                                    <w:keepNext/>
                                    <w:jc w:val="center"/>
                                  </w:pPr>
                                  <w:r>
                                    <w:t>FAIL_OTHER</w:t>
                                  </w:r>
                                </w:p>
                              </w:tc>
                              <w:tc>
                                <w:tcPr>
                                  <w:tcW w:w="0" w:type="auto"/>
                                </w:tcPr>
                                <w:p w14:paraId="338CD88F" w14:textId="77777777" w:rsidR="0036712B" w:rsidRDefault="0036712B" w:rsidP="00C733A5">
                                  <w:pPr>
                                    <w:keepNext/>
                                  </w:pPr>
                                  <w:r>
                                    <w:t>The result of the association process.</w:t>
                                  </w:r>
                                </w:p>
                              </w:tc>
                            </w:tr>
                          </w:tbl>
                          <w:p w14:paraId="2975E2B9" w14:textId="3C29E8C9" w:rsidR="0036712B" w:rsidRDefault="0036712B" w:rsidP="00AF5F62">
                            <w:pPr>
                              <w:pStyle w:val="Beschriftung"/>
                            </w:pPr>
                            <w:bookmarkStart w:id="483" w:name="_Ref1653831"/>
                            <w:r>
                              <w:t xml:space="preserve">Table </w:t>
                            </w:r>
                            <w:fldSimple w:instr=" STYLEREF 1 \s ">
                              <w:r>
                                <w:rPr>
                                  <w:noProof/>
                                </w:rPr>
                                <w:t>7</w:t>
                              </w:r>
                            </w:fldSimple>
                            <w:r>
                              <w:noBreakHyphen/>
                            </w:r>
                            <w:fldSimple w:instr=" SEQ Table \* ARABIC \s 1 ">
                              <w:r>
                                <w:rPr>
                                  <w:noProof/>
                                </w:rPr>
                                <w:t>20</w:t>
                              </w:r>
                            </w:fldSimple>
                            <w:bookmarkEnd w:id="483"/>
                            <w:r>
                              <w:t>: Parameters of the MLME-SCAN.confirm primitive</w:t>
                            </w:r>
                          </w:p>
                        </w:txbxContent>
                      </wps:txbx>
                      <wps:bodyPr rot="0" vert="horz" wrap="square" lIns="91440" tIns="45720" rIns="91440" bIns="45720" anchor="t" anchorCtr="0">
                        <a:noAutofit/>
                      </wps:bodyPr>
                    </wps:wsp>
                  </a:graphicData>
                </a:graphic>
              </wp:inline>
            </w:drawing>
          </mc:Choice>
          <mc:Fallback>
            <w:pict>
              <v:shape w14:anchorId="1BA0FD48" id="Textfeld 41" o:spid="_x0000_s1118" type="#_x0000_t202" style="width:7in;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1666"/>
                        <w:gridCol w:w="1896"/>
                        <w:gridCol w:w="3094"/>
                        <w:gridCol w:w="3112"/>
                      </w:tblGrid>
                      <w:tr w:rsidR="0036712B" w14:paraId="7A32BB38" w14:textId="77777777" w:rsidTr="005172B0">
                        <w:tc>
                          <w:tcPr>
                            <w:tcW w:w="0" w:type="auto"/>
                            <w:vAlign w:val="center"/>
                          </w:tcPr>
                          <w:p w14:paraId="07E484A3" w14:textId="3730592D" w:rsidR="0036712B" w:rsidRPr="00492113" w:rsidRDefault="0036712B" w:rsidP="00797A36">
                            <w:pPr>
                              <w:jc w:val="center"/>
                              <w:rPr>
                                <w:b/>
                              </w:rPr>
                            </w:pPr>
                            <w:r w:rsidRPr="00492113">
                              <w:rPr>
                                <w:b/>
                              </w:rPr>
                              <w:t>Parameter name</w:t>
                            </w:r>
                          </w:p>
                        </w:tc>
                        <w:tc>
                          <w:tcPr>
                            <w:tcW w:w="0" w:type="auto"/>
                            <w:vAlign w:val="center"/>
                          </w:tcPr>
                          <w:p w14:paraId="64C108ED" w14:textId="458D11B5" w:rsidR="0036712B" w:rsidRPr="00492113" w:rsidRDefault="0036712B" w:rsidP="00797A36">
                            <w:pPr>
                              <w:jc w:val="center"/>
                              <w:rPr>
                                <w:b/>
                              </w:rPr>
                            </w:pPr>
                            <w:r>
                              <w:rPr>
                                <w:b/>
                              </w:rPr>
                              <w:t>Type</w:t>
                            </w:r>
                          </w:p>
                        </w:tc>
                        <w:tc>
                          <w:tcPr>
                            <w:tcW w:w="0" w:type="auto"/>
                            <w:vAlign w:val="center"/>
                          </w:tcPr>
                          <w:p w14:paraId="5C805046" w14:textId="57840BAD" w:rsidR="0036712B" w:rsidRPr="00492113" w:rsidRDefault="0036712B" w:rsidP="00797A36">
                            <w:pPr>
                              <w:jc w:val="center"/>
                              <w:rPr>
                                <w:b/>
                              </w:rPr>
                            </w:pPr>
                            <w:r>
                              <w:rPr>
                                <w:b/>
                              </w:rPr>
                              <w:t>Value range</w:t>
                            </w:r>
                          </w:p>
                        </w:tc>
                        <w:tc>
                          <w:tcPr>
                            <w:tcW w:w="0" w:type="auto"/>
                            <w:vAlign w:val="center"/>
                          </w:tcPr>
                          <w:p w14:paraId="41948803" w14:textId="21362512" w:rsidR="0036712B" w:rsidRPr="00492113" w:rsidRDefault="0036712B" w:rsidP="00797A36">
                            <w:pPr>
                              <w:jc w:val="center"/>
                              <w:rPr>
                                <w:b/>
                              </w:rPr>
                            </w:pPr>
                            <w:r w:rsidRPr="00492113">
                              <w:rPr>
                                <w:b/>
                              </w:rPr>
                              <w:t>Paramete</w:t>
                            </w:r>
                            <w:r>
                              <w:rPr>
                                <w:b/>
                              </w:rPr>
                              <w:t>r descri</w:t>
                            </w:r>
                            <w:r w:rsidRPr="00492113">
                              <w:rPr>
                                <w:b/>
                              </w:rPr>
                              <w:t>ption</w:t>
                            </w:r>
                          </w:p>
                        </w:tc>
                      </w:tr>
                      <w:tr w:rsidR="0036712B" w14:paraId="6B16D1E3" w14:textId="77777777" w:rsidTr="005172B0">
                        <w:tc>
                          <w:tcPr>
                            <w:tcW w:w="0" w:type="auto"/>
                            <w:vAlign w:val="center"/>
                          </w:tcPr>
                          <w:p w14:paraId="07455546" w14:textId="45D28D39" w:rsidR="0036712B" w:rsidRDefault="0036712B" w:rsidP="00C00EBA">
                            <w:r>
                              <w:t>ResultList</w:t>
                            </w:r>
                          </w:p>
                        </w:tc>
                        <w:tc>
                          <w:tcPr>
                            <w:tcW w:w="0" w:type="auto"/>
                            <w:vAlign w:val="center"/>
                          </w:tcPr>
                          <w:p w14:paraId="09E510B6" w14:textId="1CAF424D" w:rsidR="0036712B" w:rsidRDefault="0036712B" w:rsidP="003E6E05">
                            <w:pPr>
                              <w:jc w:val="center"/>
                            </w:pPr>
                            <w:r>
                              <w:t xml:space="preserve">a list of result entries </w:t>
                            </w:r>
                          </w:p>
                        </w:tc>
                        <w:tc>
                          <w:tcPr>
                            <w:tcW w:w="0" w:type="auto"/>
                            <w:vAlign w:val="center"/>
                          </w:tcPr>
                          <w:p w14:paraId="33BEC506" w14:textId="637971D1" w:rsidR="0036712B" w:rsidRDefault="0036712B" w:rsidP="00C733A5">
                            <w:pPr>
                              <w:jc w:val="center"/>
                            </w:pPr>
                            <w:r>
                              <w:t xml:space="preserve">entries as specified in </w:t>
                            </w:r>
                            <w:r>
                              <w:fldChar w:fldCharType="begin"/>
                            </w:r>
                            <w:r>
                              <w:instrText xml:space="preserve"> REF _Ref1658505 \h </w:instrText>
                            </w:r>
                            <w:r>
                              <w:fldChar w:fldCharType="separate"/>
                            </w:r>
                            <w:r>
                              <w:t xml:space="preserve">Table </w:t>
                            </w:r>
                            <w:r>
                              <w:rPr>
                                <w:noProof/>
                              </w:rPr>
                              <w:t>7</w:t>
                            </w:r>
                            <w:r>
                              <w:noBreakHyphen/>
                            </w:r>
                            <w:r>
                              <w:rPr>
                                <w:noProof/>
                              </w:rPr>
                              <w:t>21</w:t>
                            </w:r>
                            <w:r>
                              <w:fldChar w:fldCharType="end"/>
                            </w:r>
                          </w:p>
                        </w:tc>
                        <w:tc>
                          <w:tcPr>
                            <w:tcW w:w="0" w:type="auto"/>
                          </w:tcPr>
                          <w:p w14:paraId="389945C8" w14:textId="0697BCB1" w:rsidR="0036712B" w:rsidRDefault="0036712B" w:rsidP="003E6E05">
                            <w:r>
                              <w:t xml:space="preserve">The set of observed OWPANs. </w:t>
                            </w:r>
                          </w:p>
                        </w:tc>
                      </w:tr>
                      <w:tr w:rsidR="0036712B" w14:paraId="34270612" w14:textId="77777777" w:rsidTr="005172B0">
                        <w:tc>
                          <w:tcPr>
                            <w:tcW w:w="0" w:type="auto"/>
                            <w:vAlign w:val="center"/>
                          </w:tcPr>
                          <w:p w14:paraId="4ECD1E85" w14:textId="074DE1E5" w:rsidR="0036712B" w:rsidRPr="009C18DC" w:rsidRDefault="0036712B" w:rsidP="00C00EBA">
                            <w:pPr>
                              <w:rPr>
                                <w:highlight w:val="yellow"/>
                                <w:rPrChange w:id="816" w:author="Autor">
                                  <w:rPr/>
                                </w:rPrChange>
                              </w:rPr>
                            </w:pPr>
                            <w:r w:rsidRPr="009C18DC">
                              <w:rPr>
                                <w:highlight w:val="yellow"/>
                                <w:rPrChange w:id="817" w:author="Autor">
                                  <w:rPr/>
                                </w:rPrChange>
                              </w:rPr>
                              <w:t>EntryCount</w:t>
                            </w:r>
                          </w:p>
                        </w:tc>
                        <w:tc>
                          <w:tcPr>
                            <w:tcW w:w="0" w:type="auto"/>
                            <w:vAlign w:val="center"/>
                          </w:tcPr>
                          <w:p w14:paraId="2E18BB58" w14:textId="0C8CEE8B" w:rsidR="0036712B" w:rsidRPr="009C18DC" w:rsidRDefault="0036712B" w:rsidP="00744F66">
                            <w:pPr>
                              <w:jc w:val="center"/>
                              <w:rPr>
                                <w:highlight w:val="yellow"/>
                                <w:rPrChange w:id="818" w:author="Autor">
                                  <w:rPr/>
                                </w:rPrChange>
                              </w:rPr>
                            </w:pPr>
                            <w:r w:rsidRPr="009C18DC">
                              <w:rPr>
                                <w:highlight w:val="yellow"/>
                                <w:rPrChange w:id="819" w:author="Autor">
                                  <w:rPr/>
                                </w:rPrChange>
                              </w:rPr>
                              <w:t>integer</w:t>
                            </w:r>
                          </w:p>
                        </w:tc>
                        <w:tc>
                          <w:tcPr>
                            <w:tcW w:w="0" w:type="auto"/>
                            <w:vAlign w:val="center"/>
                          </w:tcPr>
                          <w:p w14:paraId="05D7EF72" w14:textId="0C847BD6" w:rsidR="0036712B" w:rsidRPr="009C18DC" w:rsidRDefault="0036712B" w:rsidP="00C733A5">
                            <w:pPr>
                              <w:jc w:val="center"/>
                              <w:rPr>
                                <w:highlight w:val="yellow"/>
                                <w:rPrChange w:id="820" w:author="Autor">
                                  <w:rPr/>
                                </w:rPrChange>
                              </w:rPr>
                            </w:pPr>
                            <w:r w:rsidRPr="009C18DC">
                              <w:rPr>
                                <w:highlight w:val="yellow"/>
                                <w:rPrChange w:id="821" w:author="Autor">
                                  <w:rPr/>
                                </w:rPrChange>
                              </w:rPr>
                              <w:t>implementation-specific</w:t>
                            </w:r>
                          </w:p>
                        </w:tc>
                        <w:tc>
                          <w:tcPr>
                            <w:tcW w:w="0" w:type="auto"/>
                          </w:tcPr>
                          <w:p w14:paraId="48099F09" w14:textId="0AE8638E" w:rsidR="0036712B" w:rsidRPr="009C18DC" w:rsidRDefault="0036712B" w:rsidP="003E6E05">
                            <w:pPr>
                              <w:rPr>
                                <w:highlight w:val="yellow"/>
                                <w:rPrChange w:id="822" w:author="Autor">
                                  <w:rPr/>
                                </w:rPrChange>
                              </w:rPr>
                            </w:pPr>
                            <w:r w:rsidRPr="009C18DC">
                              <w:rPr>
                                <w:highlight w:val="yellow"/>
                                <w:rPrChange w:id="823" w:author="Autor">
                                  <w:rPr/>
                                </w:rPrChange>
                              </w:rPr>
                              <w:t>The number of entries in the result list.</w:t>
                            </w:r>
                          </w:p>
                        </w:tc>
                      </w:tr>
                      <w:tr w:rsidR="0036712B" w14:paraId="3D5CBAC5" w14:textId="77777777" w:rsidTr="005172B0">
                        <w:tc>
                          <w:tcPr>
                            <w:tcW w:w="0" w:type="auto"/>
                            <w:vAlign w:val="center"/>
                          </w:tcPr>
                          <w:p w14:paraId="657ECF33" w14:textId="77777777" w:rsidR="0036712B" w:rsidRDefault="0036712B" w:rsidP="00C00EBA">
                            <w:r>
                              <w:t>Status</w:t>
                            </w:r>
                          </w:p>
                        </w:tc>
                        <w:tc>
                          <w:tcPr>
                            <w:tcW w:w="0" w:type="auto"/>
                            <w:vAlign w:val="center"/>
                          </w:tcPr>
                          <w:p w14:paraId="4CDFBA5B" w14:textId="38044F50" w:rsidR="0036712B" w:rsidRDefault="0036712B" w:rsidP="00C733A5">
                            <w:pPr>
                              <w:keepNext/>
                              <w:jc w:val="center"/>
                            </w:pPr>
                            <w:r>
                              <w:t>enumeration</w:t>
                            </w:r>
                          </w:p>
                        </w:tc>
                        <w:tc>
                          <w:tcPr>
                            <w:tcW w:w="0" w:type="auto"/>
                            <w:vAlign w:val="center"/>
                          </w:tcPr>
                          <w:p w14:paraId="13FC1EF5" w14:textId="3F3B7A66" w:rsidR="0036712B" w:rsidRDefault="0036712B" w:rsidP="00C733A5">
                            <w:pPr>
                              <w:keepNext/>
                              <w:jc w:val="center"/>
                            </w:pPr>
                            <w:r>
                              <w:t>SUCCESS,</w:t>
                            </w:r>
                          </w:p>
                          <w:p w14:paraId="67D37737" w14:textId="23E35B7F" w:rsidR="0036712B" w:rsidRDefault="0036712B" w:rsidP="00C733A5">
                            <w:pPr>
                              <w:keepNext/>
                              <w:jc w:val="center"/>
                            </w:pPr>
                            <w:r>
                              <w:t>EMPTY,</w:t>
                            </w:r>
                          </w:p>
                          <w:p w14:paraId="6439DB8B" w14:textId="6B7AF2DB" w:rsidR="0036712B" w:rsidRDefault="0036712B" w:rsidP="00C733A5">
                            <w:pPr>
                              <w:keepNext/>
                              <w:jc w:val="center"/>
                            </w:pPr>
                            <w:r>
                              <w:t>FAIL_SCAN_IN_PROGRESS</w:t>
                            </w:r>
                          </w:p>
                          <w:p w14:paraId="3DFD254D" w14:textId="22E8BCE4" w:rsidR="0036712B" w:rsidRDefault="0036712B" w:rsidP="00C733A5">
                            <w:pPr>
                              <w:keepNext/>
                              <w:jc w:val="center"/>
                            </w:pPr>
                            <w:r>
                              <w:t>FAIL_OTHER</w:t>
                            </w:r>
                          </w:p>
                        </w:tc>
                        <w:tc>
                          <w:tcPr>
                            <w:tcW w:w="0" w:type="auto"/>
                          </w:tcPr>
                          <w:p w14:paraId="338CD88F" w14:textId="77777777" w:rsidR="0036712B" w:rsidRDefault="0036712B" w:rsidP="00C733A5">
                            <w:pPr>
                              <w:keepNext/>
                            </w:pPr>
                            <w:r>
                              <w:t>The result of the association process.</w:t>
                            </w:r>
                          </w:p>
                        </w:tc>
                      </w:tr>
                    </w:tbl>
                    <w:p w14:paraId="2975E2B9" w14:textId="3C29E8C9" w:rsidR="0036712B" w:rsidRDefault="0036712B" w:rsidP="00AF5F62">
                      <w:pPr>
                        <w:pStyle w:val="Beschriftung"/>
                      </w:pPr>
                      <w:bookmarkStart w:id="824" w:name="_Ref1653831"/>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20</w:t>
                      </w:r>
                      <w:r>
                        <w:rPr>
                          <w:noProof/>
                        </w:rPr>
                        <w:fldChar w:fldCharType="end"/>
                      </w:r>
                      <w:bookmarkEnd w:id="824"/>
                      <w:r>
                        <w:t>: Parameters of the MLME-SCAN.confirm primitive</w:t>
                      </w:r>
                    </w:p>
                  </w:txbxContent>
                </v:textbox>
                <w10:anchorlock/>
              </v:shape>
            </w:pict>
          </mc:Fallback>
        </mc:AlternateContent>
      </w:r>
    </w:p>
    <w:p w14:paraId="7F04C2E0" w14:textId="77777777" w:rsidR="00AF5F62" w:rsidRPr="00AF5F62" w:rsidRDefault="00AF5F62" w:rsidP="00AF5F62"/>
    <w:p w14:paraId="40E3B9AE" w14:textId="43EB7DF7" w:rsidR="00025124" w:rsidRDefault="00335AEC" w:rsidP="00025124">
      <w:r>
        <w:t xml:space="preserve">The </w:t>
      </w:r>
      <w:r w:rsidRPr="00222BDB">
        <w:rPr>
          <w:i/>
        </w:rPr>
        <w:t>ResultList</w:t>
      </w:r>
      <w:r>
        <w:t xml:space="preserve"> parameter shall contain a list in which every entry has the </w:t>
      </w:r>
      <w:r w:rsidR="00222BDB">
        <w:t>elements</w:t>
      </w:r>
      <w:r>
        <w:t xml:space="preserve"> listed in </w:t>
      </w:r>
      <w:r>
        <w:fldChar w:fldCharType="begin"/>
      </w:r>
      <w:r>
        <w:instrText xml:space="preserve"> REF _Ref1658505 \h </w:instrText>
      </w:r>
      <w:r>
        <w:fldChar w:fldCharType="separate"/>
      </w:r>
      <w:r w:rsidR="002A64A0">
        <w:t xml:space="preserve">Table </w:t>
      </w:r>
      <w:r w:rsidR="002A64A0">
        <w:rPr>
          <w:noProof/>
        </w:rPr>
        <w:t>7</w:t>
      </w:r>
      <w:r w:rsidR="002A64A0">
        <w:noBreakHyphen/>
      </w:r>
      <w:r w:rsidR="002A64A0">
        <w:rPr>
          <w:noProof/>
        </w:rPr>
        <w:t>21</w:t>
      </w:r>
      <w:r>
        <w:fldChar w:fldCharType="end"/>
      </w:r>
      <w:r>
        <w:t>.</w:t>
      </w:r>
    </w:p>
    <w:p w14:paraId="49292619" w14:textId="77777777" w:rsidR="00335AEC" w:rsidRDefault="00335AEC" w:rsidP="00025124"/>
    <w:p w14:paraId="55853800" w14:textId="06FC5195" w:rsidR="00F552C5" w:rsidRPr="00025124" w:rsidRDefault="00F552C5" w:rsidP="00025124">
      <w:r w:rsidRPr="00851310">
        <w:rPr>
          <w:noProof/>
          <w:lang w:val="de-DE" w:eastAsia="de-DE"/>
        </w:rPr>
        <mc:AlternateContent>
          <mc:Choice Requires="wps">
            <w:drawing>
              <wp:inline distT="0" distB="0" distL="0" distR="0" wp14:anchorId="3B38894A" wp14:editId="5E57932A">
                <wp:extent cx="6400800" cy="1196340"/>
                <wp:effectExtent l="0" t="0" r="0" b="3810"/>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96340"/>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603"/>
                              <w:gridCol w:w="5019"/>
                            </w:tblGrid>
                            <w:tr w:rsidR="0036712B" w14:paraId="55506B97" w14:textId="77777777" w:rsidTr="003E6E05">
                              <w:trPr>
                                <w:jc w:val="center"/>
                              </w:trPr>
                              <w:tc>
                                <w:tcPr>
                                  <w:tcW w:w="0" w:type="auto"/>
                                  <w:vAlign w:val="center"/>
                                </w:tcPr>
                                <w:p w14:paraId="7837C0C2" w14:textId="089F16AE" w:rsidR="0036712B" w:rsidRPr="00492113" w:rsidRDefault="0036712B" w:rsidP="005172B0">
                                  <w:pPr>
                                    <w:jc w:val="center"/>
                                    <w:rPr>
                                      <w:b/>
                                    </w:rPr>
                                  </w:pPr>
                                  <w:r>
                                    <w:rPr>
                                      <w:b/>
                                    </w:rPr>
                                    <w:t>Detail</w:t>
                                  </w:r>
                                </w:p>
                              </w:tc>
                              <w:tc>
                                <w:tcPr>
                                  <w:tcW w:w="0" w:type="auto"/>
                                  <w:vAlign w:val="center"/>
                                </w:tcPr>
                                <w:p w14:paraId="0DEACFFC" w14:textId="0ADB1801" w:rsidR="0036712B" w:rsidRPr="00492113" w:rsidRDefault="0036712B" w:rsidP="005172B0">
                                  <w:pPr>
                                    <w:jc w:val="center"/>
                                    <w:rPr>
                                      <w:b/>
                                    </w:rPr>
                                  </w:pPr>
                                  <w:r>
                                    <w:rPr>
                                      <w:b/>
                                    </w:rPr>
                                    <w:t>Description</w:t>
                                  </w:r>
                                </w:p>
                              </w:tc>
                            </w:tr>
                            <w:tr w:rsidR="0036712B" w14:paraId="7EFF2FCB" w14:textId="77777777" w:rsidTr="003E6E05">
                              <w:trPr>
                                <w:jc w:val="center"/>
                              </w:trPr>
                              <w:tc>
                                <w:tcPr>
                                  <w:tcW w:w="0" w:type="auto"/>
                                  <w:vAlign w:val="center"/>
                                </w:tcPr>
                                <w:p w14:paraId="093C57AD" w14:textId="5DDB3F01" w:rsidR="0036712B" w:rsidRPr="00DC37E6" w:rsidRDefault="0036712B" w:rsidP="00C00EBA">
                                  <w:pPr>
                                    <w:rPr>
                                      <w:highlight w:val="yellow"/>
                                    </w:rPr>
                                  </w:pPr>
                                  <w:r w:rsidRPr="00DC37E6">
                                    <w:rPr>
                                      <w:highlight w:val="yellow"/>
                                    </w:rPr>
                                    <w:t>OWPAN ID</w:t>
                                  </w:r>
                                </w:p>
                              </w:tc>
                              <w:tc>
                                <w:tcPr>
                                  <w:tcW w:w="0" w:type="auto"/>
                                  <w:vAlign w:val="center"/>
                                </w:tcPr>
                                <w:p w14:paraId="6AFC36D3" w14:textId="2578A80F" w:rsidR="0036712B" w:rsidRPr="00DC37E6" w:rsidRDefault="0036712B" w:rsidP="003E6E05">
                                  <w:pPr>
                                    <w:rPr>
                                      <w:highlight w:val="yellow"/>
                                    </w:rPr>
                                  </w:pPr>
                                  <w:r w:rsidRPr="00DC37E6">
                                    <w:rPr>
                                      <w:highlight w:val="yellow"/>
                                    </w:rPr>
                                    <w:t>The ID of the observed OWPAN</w:t>
                                  </w:r>
                                </w:p>
                              </w:tc>
                            </w:tr>
                            <w:tr w:rsidR="0036712B" w14:paraId="79451043" w14:textId="77777777" w:rsidTr="003E6E05">
                              <w:trPr>
                                <w:jc w:val="center"/>
                              </w:trPr>
                              <w:tc>
                                <w:tcPr>
                                  <w:tcW w:w="0" w:type="auto"/>
                                  <w:vAlign w:val="center"/>
                                </w:tcPr>
                                <w:p w14:paraId="1ED97C1A" w14:textId="01958FAC" w:rsidR="0036712B" w:rsidRPr="004F6A9C" w:rsidRDefault="0036712B" w:rsidP="00C00EBA">
                                  <w:pPr>
                                    <w:rPr>
                                      <w:highlight w:val="yellow"/>
                                    </w:rPr>
                                  </w:pPr>
                                  <w:r w:rsidRPr="004F6A9C">
                                    <w:rPr>
                                      <w:highlight w:val="yellow"/>
                                    </w:rPr>
                                    <w:t>OWPAN Name</w:t>
                                  </w:r>
                                </w:p>
                              </w:tc>
                              <w:tc>
                                <w:tcPr>
                                  <w:tcW w:w="0" w:type="auto"/>
                                  <w:vAlign w:val="center"/>
                                </w:tcPr>
                                <w:p w14:paraId="187AC6F1" w14:textId="11760397" w:rsidR="0036712B" w:rsidRPr="004F6A9C" w:rsidRDefault="0036712B" w:rsidP="003E6E05">
                                  <w:pPr>
                                    <w:keepNext/>
                                    <w:rPr>
                                      <w:highlight w:val="yellow"/>
                                    </w:rPr>
                                  </w:pPr>
                                  <w:r w:rsidRPr="004F6A9C">
                                    <w:rPr>
                                      <w:highlight w:val="yellow"/>
                                    </w:rPr>
                                    <w:t>The name of the observed OWPAN</w:t>
                                  </w:r>
                                </w:p>
                              </w:tc>
                            </w:tr>
                            <w:tr w:rsidR="0036712B" w14:paraId="5A537587" w14:textId="77777777" w:rsidTr="003E6E05">
                              <w:trPr>
                                <w:jc w:val="center"/>
                              </w:trPr>
                              <w:tc>
                                <w:tcPr>
                                  <w:tcW w:w="0" w:type="auto"/>
                                  <w:vAlign w:val="center"/>
                                </w:tcPr>
                                <w:p w14:paraId="1FB1DF99" w14:textId="02F377E1" w:rsidR="0036712B" w:rsidRDefault="0036712B" w:rsidP="00C00EBA">
                                  <w:r>
                                    <w:t>Electrical SNR</w:t>
                                  </w:r>
                                </w:p>
                              </w:tc>
                              <w:tc>
                                <w:tcPr>
                                  <w:tcW w:w="0" w:type="auto"/>
                                  <w:vAlign w:val="center"/>
                                </w:tcPr>
                                <w:p w14:paraId="05DBBFA3" w14:textId="7B51AB0E" w:rsidR="0036712B" w:rsidRDefault="0036712B" w:rsidP="003E6E05">
                                  <w:pPr>
                                    <w:keepNext/>
                                  </w:pPr>
                                  <w:r>
                                    <w:t>The SNR during the reception of the OWPAN’s frame</w:t>
                                  </w:r>
                                </w:p>
                              </w:tc>
                            </w:tr>
                            <w:tr w:rsidR="0036712B" w14:paraId="403CDFBC" w14:textId="77777777" w:rsidTr="003E6E05">
                              <w:trPr>
                                <w:jc w:val="center"/>
                              </w:trPr>
                              <w:tc>
                                <w:tcPr>
                                  <w:tcW w:w="0" w:type="auto"/>
                                  <w:vAlign w:val="center"/>
                                </w:tcPr>
                                <w:p w14:paraId="4ED0A76A" w14:textId="2E7F3B5B" w:rsidR="0036712B" w:rsidRDefault="0036712B" w:rsidP="00C00EBA">
                                  <w:r>
                                    <w:t>Security Type</w:t>
                                  </w:r>
                                </w:p>
                              </w:tc>
                              <w:tc>
                                <w:tcPr>
                                  <w:tcW w:w="0" w:type="auto"/>
                                  <w:vAlign w:val="center"/>
                                </w:tcPr>
                                <w:p w14:paraId="35B37283" w14:textId="609BBE10" w:rsidR="0036712B" w:rsidRDefault="0036712B" w:rsidP="003E6E05">
                                  <w:pPr>
                                    <w:keepNext/>
                                  </w:pPr>
                                  <w:r>
                                    <w:t>The security required by the observed OWPAN</w:t>
                                  </w:r>
                                </w:p>
                              </w:tc>
                            </w:tr>
                          </w:tbl>
                          <w:p w14:paraId="698DD8E4" w14:textId="4E59FBE4" w:rsidR="0036712B" w:rsidRDefault="0036712B" w:rsidP="00F552C5">
                            <w:pPr>
                              <w:pStyle w:val="Beschriftung"/>
                            </w:pPr>
                            <w:bookmarkStart w:id="484" w:name="_Ref1658505"/>
                            <w:r>
                              <w:t xml:space="preserve">Table </w:t>
                            </w:r>
                            <w:fldSimple w:instr=" STYLEREF 1 \s ">
                              <w:r>
                                <w:rPr>
                                  <w:noProof/>
                                </w:rPr>
                                <w:t>7</w:t>
                              </w:r>
                            </w:fldSimple>
                            <w:r>
                              <w:noBreakHyphen/>
                            </w:r>
                            <w:fldSimple w:instr=" SEQ Table \* ARABIC \s 1 ">
                              <w:r>
                                <w:rPr>
                                  <w:noProof/>
                                </w:rPr>
                                <w:t>21</w:t>
                              </w:r>
                            </w:fldSimple>
                            <w:bookmarkEnd w:id="484"/>
                            <w:r>
                              <w:t>: Scan result entry elements</w:t>
                            </w:r>
                          </w:p>
                        </w:txbxContent>
                      </wps:txbx>
                      <wps:bodyPr rot="0" vert="horz" wrap="square" lIns="91440" tIns="45720" rIns="91440" bIns="45720" anchor="t" anchorCtr="0">
                        <a:noAutofit/>
                      </wps:bodyPr>
                    </wps:wsp>
                  </a:graphicData>
                </a:graphic>
              </wp:inline>
            </w:drawing>
          </mc:Choice>
          <mc:Fallback>
            <w:pict>
              <v:shape w14:anchorId="3B38894A" id="Textfeld 46" o:spid="_x0000_s1119" type="#_x0000_t202" style="width:7in;height:9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603"/>
                        <w:gridCol w:w="5019"/>
                      </w:tblGrid>
                      <w:tr w:rsidR="0036712B" w14:paraId="55506B97" w14:textId="77777777" w:rsidTr="003E6E05">
                        <w:trPr>
                          <w:jc w:val="center"/>
                        </w:trPr>
                        <w:tc>
                          <w:tcPr>
                            <w:tcW w:w="0" w:type="auto"/>
                            <w:vAlign w:val="center"/>
                          </w:tcPr>
                          <w:p w14:paraId="7837C0C2" w14:textId="089F16AE" w:rsidR="0036712B" w:rsidRPr="00492113" w:rsidRDefault="0036712B" w:rsidP="005172B0">
                            <w:pPr>
                              <w:jc w:val="center"/>
                              <w:rPr>
                                <w:b/>
                              </w:rPr>
                            </w:pPr>
                            <w:r>
                              <w:rPr>
                                <w:b/>
                              </w:rPr>
                              <w:t>Detail</w:t>
                            </w:r>
                          </w:p>
                        </w:tc>
                        <w:tc>
                          <w:tcPr>
                            <w:tcW w:w="0" w:type="auto"/>
                            <w:vAlign w:val="center"/>
                          </w:tcPr>
                          <w:p w14:paraId="0DEACFFC" w14:textId="0ADB1801" w:rsidR="0036712B" w:rsidRPr="00492113" w:rsidRDefault="0036712B" w:rsidP="005172B0">
                            <w:pPr>
                              <w:jc w:val="center"/>
                              <w:rPr>
                                <w:b/>
                              </w:rPr>
                            </w:pPr>
                            <w:r>
                              <w:rPr>
                                <w:b/>
                              </w:rPr>
                              <w:t>Description</w:t>
                            </w:r>
                          </w:p>
                        </w:tc>
                      </w:tr>
                      <w:tr w:rsidR="0036712B" w14:paraId="7EFF2FCB" w14:textId="77777777" w:rsidTr="003E6E05">
                        <w:trPr>
                          <w:jc w:val="center"/>
                        </w:trPr>
                        <w:tc>
                          <w:tcPr>
                            <w:tcW w:w="0" w:type="auto"/>
                            <w:vAlign w:val="center"/>
                          </w:tcPr>
                          <w:p w14:paraId="093C57AD" w14:textId="5DDB3F01" w:rsidR="0036712B" w:rsidRPr="00DC37E6" w:rsidRDefault="0036712B" w:rsidP="00C00EBA">
                            <w:pPr>
                              <w:rPr>
                                <w:highlight w:val="yellow"/>
                              </w:rPr>
                            </w:pPr>
                            <w:r w:rsidRPr="00DC37E6">
                              <w:rPr>
                                <w:highlight w:val="yellow"/>
                              </w:rPr>
                              <w:t>OWPAN ID</w:t>
                            </w:r>
                          </w:p>
                        </w:tc>
                        <w:tc>
                          <w:tcPr>
                            <w:tcW w:w="0" w:type="auto"/>
                            <w:vAlign w:val="center"/>
                          </w:tcPr>
                          <w:p w14:paraId="6AFC36D3" w14:textId="2578A80F" w:rsidR="0036712B" w:rsidRPr="00DC37E6" w:rsidRDefault="0036712B" w:rsidP="003E6E05">
                            <w:pPr>
                              <w:rPr>
                                <w:highlight w:val="yellow"/>
                              </w:rPr>
                            </w:pPr>
                            <w:r w:rsidRPr="00DC37E6">
                              <w:rPr>
                                <w:highlight w:val="yellow"/>
                              </w:rPr>
                              <w:t>The ID of the observed OWPAN</w:t>
                            </w:r>
                          </w:p>
                        </w:tc>
                      </w:tr>
                      <w:tr w:rsidR="0036712B" w14:paraId="79451043" w14:textId="77777777" w:rsidTr="003E6E05">
                        <w:trPr>
                          <w:jc w:val="center"/>
                        </w:trPr>
                        <w:tc>
                          <w:tcPr>
                            <w:tcW w:w="0" w:type="auto"/>
                            <w:vAlign w:val="center"/>
                          </w:tcPr>
                          <w:p w14:paraId="1ED97C1A" w14:textId="01958FAC" w:rsidR="0036712B" w:rsidRPr="004F6A9C" w:rsidRDefault="0036712B" w:rsidP="00C00EBA">
                            <w:pPr>
                              <w:rPr>
                                <w:highlight w:val="yellow"/>
                              </w:rPr>
                            </w:pPr>
                            <w:r w:rsidRPr="004F6A9C">
                              <w:rPr>
                                <w:highlight w:val="yellow"/>
                              </w:rPr>
                              <w:t>OWPAN Name</w:t>
                            </w:r>
                          </w:p>
                        </w:tc>
                        <w:tc>
                          <w:tcPr>
                            <w:tcW w:w="0" w:type="auto"/>
                            <w:vAlign w:val="center"/>
                          </w:tcPr>
                          <w:p w14:paraId="187AC6F1" w14:textId="11760397" w:rsidR="0036712B" w:rsidRPr="004F6A9C" w:rsidRDefault="0036712B" w:rsidP="003E6E05">
                            <w:pPr>
                              <w:keepNext/>
                              <w:rPr>
                                <w:highlight w:val="yellow"/>
                              </w:rPr>
                            </w:pPr>
                            <w:r w:rsidRPr="004F6A9C">
                              <w:rPr>
                                <w:highlight w:val="yellow"/>
                              </w:rPr>
                              <w:t>The name of the observed OWPAN</w:t>
                            </w:r>
                          </w:p>
                        </w:tc>
                      </w:tr>
                      <w:tr w:rsidR="0036712B" w14:paraId="5A537587" w14:textId="77777777" w:rsidTr="003E6E05">
                        <w:trPr>
                          <w:jc w:val="center"/>
                        </w:trPr>
                        <w:tc>
                          <w:tcPr>
                            <w:tcW w:w="0" w:type="auto"/>
                            <w:vAlign w:val="center"/>
                          </w:tcPr>
                          <w:p w14:paraId="1FB1DF99" w14:textId="02F377E1" w:rsidR="0036712B" w:rsidRDefault="0036712B" w:rsidP="00C00EBA">
                            <w:r>
                              <w:t>Electrical SNR</w:t>
                            </w:r>
                          </w:p>
                        </w:tc>
                        <w:tc>
                          <w:tcPr>
                            <w:tcW w:w="0" w:type="auto"/>
                            <w:vAlign w:val="center"/>
                          </w:tcPr>
                          <w:p w14:paraId="05DBBFA3" w14:textId="7B51AB0E" w:rsidR="0036712B" w:rsidRDefault="0036712B" w:rsidP="003E6E05">
                            <w:pPr>
                              <w:keepNext/>
                            </w:pPr>
                            <w:r>
                              <w:t>The SNR during the reception of the OWPAN’s frame</w:t>
                            </w:r>
                          </w:p>
                        </w:tc>
                      </w:tr>
                      <w:tr w:rsidR="0036712B" w14:paraId="403CDFBC" w14:textId="77777777" w:rsidTr="003E6E05">
                        <w:trPr>
                          <w:jc w:val="center"/>
                        </w:trPr>
                        <w:tc>
                          <w:tcPr>
                            <w:tcW w:w="0" w:type="auto"/>
                            <w:vAlign w:val="center"/>
                          </w:tcPr>
                          <w:p w14:paraId="4ED0A76A" w14:textId="2E7F3B5B" w:rsidR="0036712B" w:rsidRDefault="0036712B" w:rsidP="00C00EBA">
                            <w:r>
                              <w:t>Security Type</w:t>
                            </w:r>
                          </w:p>
                        </w:tc>
                        <w:tc>
                          <w:tcPr>
                            <w:tcW w:w="0" w:type="auto"/>
                            <w:vAlign w:val="center"/>
                          </w:tcPr>
                          <w:p w14:paraId="35B37283" w14:textId="609BBE10" w:rsidR="0036712B" w:rsidRDefault="0036712B" w:rsidP="003E6E05">
                            <w:pPr>
                              <w:keepNext/>
                            </w:pPr>
                            <w:r>
                              <w:t>The security required by the observed OWPAN</w:t>
                            </w:r>
                          </w:p>
                        </w:tc>
                      </w:tr>
                    </w:tbl>
                    <w:p w14:paraId="698DD8E4" w14:textId="4E59FBE4" w:rsidR="0036712B" w:rsidRDefault="0036712B" w:rsidP="00F552C5">
                      <w:pPr>
                        <w:pStyle w:val="Beschriftung"/>
                      </w:pPr>
                      <w:bookmarkStart w:id="826" w:name="_Ref1658505"/>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21</w:t>
                      </w:r>
                      <w:r>
                        <w:rPr>
                          <w:noProof/>
                        </w:rPr>
                        <w:fldChar w:fldCharType="end"/>
                      </w:r>
                      <w:bookmarkEnd w:id="826"/>
                      <w:r>
                        <w:t>: Scan result entry elements</w:t>
                      </w:r>
                    </w:p>
                  </w:txbxContent>
                </v:textbox>
                <w10:anchorlock/>
              </v:shape>
            </w:pict>
          </mc:Fallback>
        </mc:AlternateContent>
      </w:r>
    </w:p>
    <w:p w14:paraId="636EA705" w14:textId="0AB52622" w:rsidR="00977C88" w:rsidRDefault="00C03C01" w:rsidP="004F1E6D">
      <w:pPr>
        <w:pStyle w:val="berschrift3"/>
        <w:jc w:val="both"/>
      </w:pPr>
      <w:r>
        <w:t>MLME-START</w:t>
      </w:r>
    </w:p>
    <w:p w14:paraId="6284A1FE" w14:textId="28BB6B05" w:rsidR="004F1E6D" w:rsidRDefault="004F1E6D" w:rsidP="004F1E6D">
      <w:pPr>
        <w:jc w:val="both"/>
      </w:pPr>
    </w:p>
    <w:p w14:paraId="3905688C" w14:textId="1122D465" w:rsidR="004F1E6D" w:rsidRPr="004F1E6D" w:rsidRDefault="004F1E6D" w:rsidP="004F1E6D">
      <w:pPr>
        <w:jc w:val="both"/>
      </w:pPr>
      <w:r>
        <w:t>The MLME-START primitive is used to instruct a device MAC to serve as a coordinator and start operation of a new OWPAN.</w:t>
      </w:r>
    </w:p>
    <w:p w14:paraId="15731F31" w14:textId="77777777" w:rsidR="00C03C01" w:rsidRPr="00C03C01" w:rsidRDefault="00C03C01" w:rsidP="004F1E6D">
      <w:pPr>
        <w:jc w:val="both"/>
      </w:pPr>
    </w:p>
    <w:p w14:paraId="2B4B8973" w14:textId="0760DDCD" w:rsidR="00C03C01" w:rsidRDefault="00C03C01" w:rsidP="004F1E6D">
      <w:pPr>
        <w:pStyle w:val="berschrift4"/>
        <w:jc w:val="both"/>
      </w:pPr>
      <w:bookmarkStart w:id="485" w:name="_Ref8820728"/>
      <w:r>
        <w:t>Request</w:t>
      </w:r>
      <w:bookmarkEnd w:id="485"/>
    </w:p>
    <w:p w14:paraId="2A29B70C" w14:textId="709F3E2A" w:rsidR="00F915F6" w:rsidRDefault="00F915F6" w:rsidP="00F915F6"/>
    <w:p w14:paraId="2820D369" w14:textId="500C4D49" w:rsidR="00F915F6" w:rsidRDefault="00421D82" w:rsidP="003C4613">
      <w:pPr>
        <w:jc w:val="both"/>
      </w:pPr>
      <w:r>
        <w:t>The MLME-START.requ</w:t>
      </w:r>
      <w:r w:rsidR="00B25FA6">
        <w:t>est primitive is issued by the D</w:t>
      </w:r>
      <w:r>
        <w:t>ME and received by the MLME and triggers the procedure to start an OWPAN.</w:t>
      </w:r>
    </w:p>
    <w:p w14:paraId="260A4795" w14:textId="78A54123" w:rsidR="00421D82" w:rsidRDefault="00421D82" w:rsidP="00F915F6"/>
    <w:p w14:paraId="76C0D5FF" w14:textId="7C077067" w:rsidR="00421D82" w:rsidRPr="00F915F6" w:rsidRDefault="00421D82" w:rsidP="003C4613">
      <w:pPr>
        <w:jc w:val="both"/>
      </w:pPr>
      <w:r>
        <w:t>The MLME-START.request primitive shall be confirmed by the MLME through a subsequent MLME-START.confirm primitive invocation.</w:t>
      </w:r>
    </w:p>
    <w:p w14:paraId="3BD00B1F" w14:textId="584E33CE" w:rsidR="00DB1E48" w:rsidRDefault="00DB1E48" w:rsidP="00DB1E48"/>
    <w:p w14:paraId="14401AA1" w14:textId="66A0650B" w:rsidR="00DB1E48" w:rsidDel="009C18DC" w:rsidRDefault="00DB1E48" w:rsidP="009C18DC">
      <w:pPr>
        <w:suppressAutoHyphens w:val="0"/>
        <w:jc w:val="both"/>
        <w:rPr>
          <w:del w:id="486" w:author="Autor"/>
        </w:rPr>
      </w:pPr>
      <w:r>
        <w:t xml:space="preserve">The parameters of the primitive are listed in </w:t>
      </w:r>
      <w:r>
        <w:fldChar w:fldCharType="begin"/>
      </w:r>
      <w:r>
        <w:instrText xml:space="preserve"> REF _Ref1656568 \h </w:instrText>
      </w:r>
      <w:r>
        <w:fldChar w:fldCharType="separate"/>
      </w:r>
      <w:r w:rsidR="005A0B08">
        <w:t xml:space="preserve">Table </w:t>
      </w:r>
      <w:r w:rsidR="005A0B08">
        <w:rPr>
          <w:noProof/>
        </w:rPr>
        <w:t>7</w:t>
      </w:r>
      <w:r w:rsidR="005A0B08">
        <w:noBreakHyphen/>
      </w:r>
      <w:r w:rsidR="005A0B08">
        <w:rPr>
          <w:noProof/>
        </w:rPr>
        <w:t>22</w:t>
      </w:r>
      <w:r>
        <w:fldChar w:fldCharType="end"/>
      </w:r>
      <w:r>
        <w:t>.</w:t>
      </w:r>
    </w:p>
    <w:p w14:paraId="4B26399B" w14:textId="77777777" w:rsidR="00DB1E48" w:rsidRPr="00DB1E48" w:rsidRDefault="00DB1E48">
      <w:pPr>
        <w:suppressAutoHyphens w:val="0"/>
        <w:jc w:val="both"/>
        <w:pPrChange w:id="487" w:author="Autor">
          <w:pPr/>
        </w:pPrChange>
      </w:pPr>
    </w:p>
    <w:p w14:paraId="4D875AD5" w14:textId="1BDC3D8B" w:rsidR="004F1E6D" w:rsidRDefault="004F1E6D" w:rsidP="004F1E6D"/>
    <w:p w14:paraId="6B31CF64" w14:textId="5D199EDC" w:rsidR="004F1E6D" w:rsidRPr="004F1E6D" w:rsidRDefault="004F1E6D" w:rsidP="004F1E6D">
      <w:r w:rsidRPr="00851310">
        <w:rPr>
          <w:noProof/>
          <w:lang w:val="de-DE" w:eastAsia="de-DE"/>
        </w:rPr>
        <mc:AlternateContent>
          <mc:Choice Requires="wps">
            <w:drawing>
              <wp:inline distT="0" distB="0" distL="0" distR="0" wp14:anchorId="3AF03DAE" wp14:editId="1668B3C4">
                <wp:extent cx="6400800" cy="1895475"/>
                <wp:effectExtent l="0" t="0" r="0" b="9525"/>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9547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640"/>
                              <w:gridCol w:w="1174"/>
                              <w:gridCol w:w="1950"/>
                              <w:gridCol w:w="5004"/>
                            </w:tblGrid>
                            <w:tr w:rsidR="0036712B" w14:paraId="59FBC6AB" w14:textId="77777777" w:rsidTr="00025124">
                              <w:tc>
                                <w:tcPr>
                                  <w:tcW w:w="0" w:type="auto"/>
                                  <w:vAlign w:val="center"/>
                                </w:tcPr>
                                <w:p w14:paraId="73AC6B0A" w14:textId="6A47117A" w:rsidR="0036712B" w:rsidRPr="00E02AD1" w:rsidRDefault="0036712B" w:rsidP="00797A36">
                                  <w:pPr>
                                    <w:jc w:val="center"/>
                                    <w:rPr>
                                      <w:b/>
                                    </w:rPr>
                                  </w:pPr>
                                  <w:r w:rsidRPr="00492113">
                                    <w:rPr>
                                      <w:b/>
                                    </w:rPr>
                                    <w:t>Parameter name</w:t>
                                  </w:r>
                                </w:p>
                              </w:tc>
                              <w:tc>
                                <w:tcPr>
                                  <w:tcW w:w="0" w:type="auto"/>
                                  <w:vAlign w:val="center"/>
                                </w:tcPr>
                                <w:p w14:paraId="38936103" w14:textId="2EF83059" w:rsidR="0036712B" w:rsidRPr="00E02AD1" w:rsidRDefault="0036712B" w:rsidP="00797A36">
                                  <w:pPr>
                                    <w:jc w:val="center"/>
                                    <w:rPr>
                                      <w:b/>
                                    </w:rPr>
                                  </w:pPr>
                                  <w:r>
                                    <w:rPr>
                                      <w:b/>
                                    </w:rPr>
                                    <w:t>Type</w:t>
                                  </w:r>
                                </w:p>
                              </w:tc>
                              <w:tc>
                                <w:tcPr>
                                  <w:tcW w:w="0" w:type="auto"/>
                                  <w:vAlign w:val="center"/>
                                </w:tcPr>
                                <w:p w14:paraId="08FD740E" w14:textId="4340E6F1" w:rsidR="0036712B" w:rsidRPr="00E02AD1" w:rsidRDefault="0036712B" w:rsidP="00797A36">
                                  <w:pPr>
                                    <w:jc w:val="center"/>
                                    <w:rPr>
                                      <w:b/>
                                    </w:rPr>
                                  </w:pPr>
                                  <w:r>
                                    <w:rPr>
                                      <w:b/>
                                    </w:rPr>
                                    <w:t>Value range</w:t>
                                  </w:r>
                                </w:p>
                              </w:tc>
                              <w:tc>
                                <w:tcPr>
                                  <w:tcW w:w="0" w:type="auto"/>
                                  <w:vAlign w:val="center"/>
                                </w:tcPr>
                                <w:p w14:paraId="7E59E6E4" w14:textId="10C867B9" w:rsidR="0036712B" w:rsidRPr="00E02AD1" w:rsidRDefault="0036712B" w:rsidP="00797A36">
                                  <w:pPr>
                                    <w:jc w:val="center"/>
                                    <w:rPr>
                                      <w:b/>
                                    </w:rPr>
                                  </w:pPr>
                                  <w:r w:rsidRPr="00492113">
                                    <w:rPr>
                                      <w:b/>
                                    </w:rPr>
                                    <w:t>Paramete</w:t>
                                  </w:r>
                                  <w:r>
                                    <w:rPr>
                                      <w:b/>
                                    </w:rPr>
                                    <w:t>r descri</w:t>
                                  </w:r>
                                  <w:r w:rsidRPr="00492113">
                                    <w:rPr>
                                      <w:b/>
                                    </w:rPr>
                                    <w:t>ption</w:t>
                                  </w:r>
                                </w:p>
                              </w:tc>
                            </w:tr>
                            <w:tr w:rsidR="0036712B" w14:paraId="520F699F" w14:textId="77777777" w:rsidTr="00025124">
                              <w:tc>
                                <w:tcPr>
                                  <w:tcW w:w="0" w:type="auto"/>
                                  <w:vAlign w:val="center"/>
                                </w:tcPr>
                                <w:p w14:paraId="2B01621E" w14:textId="77777777" w:rsidR="0036712B" w:rsidRPr="009C18DC" w:rsidRDefault="0036712B" w:rsidP="00621601">
                                  <w:pPr>
                                    <w:jc w:val="center"/>
                                    <w:rPr>
                                      <w:highlight w:val="yellow"/>
                                      <w:rPrChange w:id="488" w:author="Autor">
                                        <w:rPr/>
                                      </w:rPrChange>
                                    </w:rPr>
                                  </w:pPr>
                                  <w:r w:rsidRPr="009C18DC">
                                    <w:rPr>
                                      <w:highlight w:val="yellow"/>
                                      <w:rPrChange w:id="489" w:author="Autor">
                                        <w:rPr/>
                                      </w:rPrChange>
                                    </w:rPr>
                                    <w:t>OwpanId</w:t>
                                  </w:r>
                                </w:p>
                              </w:tc>
                              <w:tc>
                                <w:tcPr>
                                  <w:tcW w:w="0" w:type="auto"/>
                                  <w:vAlign w:val="center"/>
                                </w:tcPr>
                                <w:p w14:paraId="6F1DE420" w14:textId="77777777" w:rsidR="0036712B" w:rsidRPr="009C18DC" w:rsidRDefault="0036712B" w:rsidP="00C733A5">
                                  <w:pPr>
                                    <w:jc w:val="center"/>
                                    <w:rPr>
                                      <w:highlight w:val="yellow"/>
                                      <w:rPrChange w:id="490" w:author="Autor">
                                        <w:rPr/>
                                      </w:rPrChange>
                                    </w:rPr>
                                  </w:pPr>
                                  <w:r w:rsidRPr="009C18DC">
                                    <w:rPr>
                                      <w:highlight w:val="yellow"/>
                                      <w:rPrChange w:id="491" w:author="Autor">
                                        <w:rPr/>
                                      </w:rPrChange>
                                    </w:rPr>
                                    <w:t>16 bit integer</w:t>
                                  </w:r>
                                </w:p>
                              </w:tc>
                              <w:tc>
                                <w:tcPr>
                                  <w:tcW w:w="0" w:type="auto"/>
                                  <w:vAlign w:val="center"/>
                                </w:tcPr>
                                <w:p w14:paraId="68C5878C" w14:textId="00D49A91" w:rsidR="0036712B" w:rsidRPr="009C18DC" w:rsidRDefault="0036712B" w:rsidP="00C733A5">
                                  <w:pPr>
                                    <w:jc w:val="center"/>
                                    <w:rPr>
                                      <w:highlight w:val="yellow"/>
                                      <w:rPrChange w:id="492" w:author="Autor">
                                        <w:rPr/>
                                      </w:rPrChange>
                                    </w:rPr>
                                  </w:pPr>
                                  <w:r w:rsidRPr="009C18DC">
                                    <w:rPr>
                                      <w:highlight w:val="yellow"/>
                                      <w:rPrChange w:id="493" w:author="Autor">
                                        <w:rPr/>
                                      </w:rPrChange>
                                    </w:rPr>
                                    <w:t>[1, 65534]</w:t>
                                  </w:r>
                                </w:p>
                              </w:tc>
                              <w:tc>
                                <w:tcPr>
                                  <w:tcW w:w="0" w:type="auto"/>
                                </w:tcPr>
                                <w:p w14:paraId="7CEE03A9" w14:textId="77777777" w:rsidR="0036712B" w:rsidRPr="009C18DC" w:rsidRDefault="0036712B" w:rsidP="00C733A5">
                                  <w:pPr>
                                    <w:rPr>
                                      <w:highlight w:val="yellow"/>
                                      <w:rPrChange w:id="494" w:author="Autor">
                                        <w:rPr/>
                                      </w:rPrChange>
                                    </w:rPr>
                                  </w:pPr>
                                  <w:r w:rsidRPr="009C18DC">
                                    <w:rPr>
                                      <w:highlight w:val="yellow"/>
                                      <w:rPrChange w:id="495" w:author="Autor">
                                        <w:rPr/>
                                      </w:rPrChange>
                                    </w:rPr>
                                    <w:t xml:space="preserve">The OWPAN ID as indicated in the beacon or RA frames of the target OWPAN. </w:t>
                                  </w:r>
                                </w:p>
                              </w:tc>
                            </w:tr>
                            <w:tr w:rsidR="0036712B" w14:paraId="54F8499A" w14:textId="77777777" w:rsidTr="00025124">
                              <w:tc>
                                <w:tcPr>
                                  <w:tcW w:w="0" w:type="auto"/>
                                  <w:vAlign w:val="center"/>
                                </w:tcPr>
                                <w:p w14:paraId="3453E316" w14:textId="6D45C507" w:rsidR="0036712B" w:rsidRPr="009C18DC" w:rsidRDefault="0036712B" w:rsidP="00621601">
                                  <w:pPr>
                                    <w:jc w:val="center"/>
                                    <w:rPr>
                                      <w:highlight w:val="yellow"/>
                                      <w:rPrChange w:id="496" w:author="Autor">
                                        <w:rPr/>
                                      </w:rPrChange>
                                    </w:rPr>
                                  </w:pPr>
                                  <w:r w:rsidRPr="009C18DC">
                                    <w:rPr>
                                      <w:highlight w:val="yellow"/>
                                      <w:rPrChange w:id="497" w:author="Autor">
                                        <w:rPr/>
                                      </w:rPrChange>
                                    </w:rPr>
                                    <w:t>OwpanName</w:t>
                                  </w:r>
                                </w:p>
                              </w:tc>
                              <w:tc>
                                <w:tcPr>
                                  <w:tcW w:w="0" w:type="auto"/>
                                  <w:vAlign w:val="center"/>
                                </w:tcPr>
                                <w:p w14:paraId="113B932B" w14:textId="3CDFC55F" w:rsidR="0036712B" w:rsidRPr="009C18DC" w:rsidRDefault="0036712B" w:rsidP="00025124">
                                  <w:pPr>
                                    <w:jc w:val="center"/>
                                    <w:rPr>
                                      <w:highlight w:val="yellow"/>
                                      <w:rPrChange w:id="498" w:author="Autor">
                                        <w:rPr/>
                                      </w:rPrChange>
                                    </w:rPr>
                                  </w:pPr>
                                  <w:r w:rsidRPr="009C18DC">
                                    <w:rPr>
                                      <w:highlight w:val="yellow"/>
                                      <w:rPrChange w:id="499" w:author="Autor">
                                        <w:rPr/>
                                      </w:rPrChange>
                                    </w:rPr>
                                    <w:t>6-24 octet</w:t>
                                  </w:r>
                                  <w:r w:rsidRPr="009C18DC">
                                    <w:rPr>
                                      <w:highlight w:val="yellow"/>
                                      <w:rPrChange w:id="500" w:author="Autor">
                                        <w:rPr/>
                                      </w:rPrChange>
                                    </w:rPr>
                                    <w:br/>
                                    <w:t>ASCII string</w:t>
                                  </w:r>
                                </w:p>
                              </w:tc>
                              <w:tc>
                                <w:tcPr>
                                  <w:tcW w:w="0" w:type="auto"/>
                                  <w:vAlign w:val="center"/>
                                </w:tcPr>
                                <w:p w14:paraId="358999BC" w14:textId="1DC3BB1A" w:rsidR="0036712B" w:rsidRPr="009C18DC" w:rsidRDefault="0036712B" w:rsidP="00C733A5">
                                  <w:pPr>
                                    <w:jc w:val="center"/>
                                    <w:rPr>
                                      <w:highlight w:val="yellow"/>
                                      <w:rPrChange w:id="501" w:author="Autor">
                                        <w:rPr/>
                                      </w:rPrChange>
                                    </w:rPr>
                                  </w:pPr>
                                  <w:r w:rsidRPr="009C18DC">
                                    <w:rPr>
                                      <w:highlight w:val="yellow"/>
                                      <w:rPrChange w:id="502" w:author="Autor">
                                        <w:rPr/>
                                      </w:rPrChange>
                                    </w:rPr>
                                    <w:t>any</w:t>
                                  </w:r>
                                </w:p>
                              </w:tc>
                              <w:tc>
                                <w:tcPr>
                                  <w:tcW w:w="0" w:type="auto"/>
                                </w:tcPr>
                                <w:p w14:paraId="7ADB9537" w14:textId="240BDAE4" w:rsidR="0036712B" w:rsidRPr="009C18DC" w:rsidRDefault="0036712B" w:rsidP="00492113">
                                  <w:pPr>
                                    <w:rPr>
                                      <w:highlight w:val="yellow"/>
                                      <w:rPrChange w:id="503" w:author="Autor">
                                        <w:rPr/>
                                      </w:rPrChange>
                                    </w:rPr>
                                  </w:pPr>
                                  <w:r w:rsidRPr="009C18DC">
                                    <w:rPr>
                                      <w:highlight w:val="yellow"/>
                                      <w:rPrChange w:id="504" w:author="Autor">
                                        <w:rPr/>
                                      </w:rPrChange>
                                    </w:rPr>
                                    <w:t>The OWPAN name serving as a human-readable ID for the OWPAN.</w:t>
                                  </w:r>
                                </w:p>
                              </w:tc>
                            </w:tr>
                            <w:tr w:rsidR="0036712B" w14:paraId="3E0314D2" w14:textId="77777777" w:rsidTr="00025124">
                              <w:tc>
                                <w:tcPr>
                                  <w:tcW w:w="0" w:type="auto"/>
                                  <w:vAlign w:val="center"/>
                                </w:tcPr>
                                <w:p w14:paraId="16EF00E3" w14:textId="6257A036" w:rsidR="0036712B" w:rsidRPr="00E02AD1" w:rsidRDefault="0036712B" w:rsidP="00E02AD1">
                                  <w:pPr>
                                    <w:jc w:val="center"/>
                                  </w:pPr>
                                  <w:r w:rsidRPr="00E02AD1">
                                    <w:t>SecurityType</w:t>
                                  </w:r>
                                </w:p>
                              </w:tc>
                              <w:tc>
                                <w:tcPr>
                                  <w:tcW w:w="0" w:type="auto"/>
                                  <w:vAlign w:val="center"/>
                                </w:tcPr>
                                <w:p w14:paraId="6A01B58A" w14:textId="56AA2A2E" w:rsidR="0036712B" w:rsidRPr="00E02AD1" w:rsidRDefault="0036712B" w:rsidP="00E02AD1">
                                  <w:pPr>
                                    <w:jc w:val="center"/>
                                  </w:pPr>
                                  <w:r w:rsidRPr="00E02AD1">
                                    <w:t>integer</w:t>
                                  </w:r>
                                </w:p>
                              </w:tc>
                              <w:tc>
                                <w:tcPr>
                                  <w:tcW w:w="0" w:type="auto"/>
                                  <w:vAlign w:val="center"/>
                                </w:tcPr>
                                <w:p w14:paraId="5E9E6E5C" w14:textId="3E6044F2" w:rsidR="0036712B" w:rsidRPr="00E02AD1" w:rsidRDefault="0036712B" w:rsidP="00E02AD1">
                                  <w:pPr>
                                    <w:jc w:val="center"/>
                                  </w:pPr>
                                  <w:r w:rsidRPr="00E02AD1">
                                    <w:t xml:space="preserve">IDs as defined in </w:t>
                                  </w:r>
                                  <w:r w:rsidRPr="00E02AD1">
                                    <w:fldChar w:fldCharType="begin"/>
                                  </w:r>
                                  <w:r w:rsidRPr="00E02AD1">
                                    <w:instrText xml:space="preserve"> REF _Ref1660759 \h  \* MERGEFORMAT </w:instrText>
                                  </w:r>
                                  <w:r w:rsidRPr="00E02AD1">
                                    <w:fldChar w:fldCharType="separate"/>
                                  </w:r>
                                  <w:r>
                                    <w:t xml:space="preserve">Table </w:t>
                                  </w:r>
                                  <w:r>
                                    <w:rPr>
                                      <w:noProof/>
                                    </w:rPr>
                                    <w:t>8</w:t>
                                  </w:r>
                                  <w:r>
                                    <w:rPr>
                                      <w:noProof/>
                                    </w:rPr>
                                    <w:noBreakHyphen/>
                                    <w:t>1</w:t>
                                  </w:r>
                                  <w:r w:rsidRPr="00E02AD1">
                                    <w:fldChar w:fldCharType="end"/>
                                  </w:r>
                                </w:p>
                              </w:tc>
                              <w:tc>
                                <w:tcPr>
                                  <w:tcW w:w="0" w:type="auto"/>
                                </w:tcPr>
                                <w:p w14:paraId="7EFCA997" w14:textId="0CD0F988" w:rsidR="0036712B" w:rsidRPr="00E02AD1" w:rsidRDefault="0036712B" w:rsidP="00E02AD1">
                                  <w:r w:rsidRPr="00E02AD1">
                                    <w:t xml:space="preserve">The type of security as specified in clause </w:t>
                                  </w:r>
                                  <w:r w:rsidRPr="00E02AD1">
                                    <w:fldChar w:fldCharType="begin"/>
                                  </w:r>
                                  <w:r w:rsidRPr="00E02AD1">
                                    <w:instrText xml:space="preserve"> REF _Ref532821548 \r \h  \* MERGEFORMAT </w:instrText>
                                  </w:r>
                                  <w:r w:rsidRPr="00E02AD1">
                                    <w:fldChar w:fldCharType="separate"/>
                                  </w:r>
                                  <w:r>
                                    <w:t>8</w:t>
                                  </w:r>
                                  <w:r w:rsidRPr="00E02AD1">
                                    <w:fldChar w:fldCharType="end"/>
                                  </w:r>
                                  <w:r w:rsidRPr="00E02AD1">
                                    <w:t>.</w:t>
                                  </w:r>
                                </w:p>
                              </w:tc>
                            </w:tr>
                          </w:tbl>
                          <w:p w14:paraId="1ED11E30" w14:textId="6E9ACC3F" w:rsidR="0036712B" w:rsidRPr="00025124" w:rsidRDefault="0036712B" w:rsidP="00025124">
                            <w:pPr>
                              <w:pStyle w:val="Beschriftung"/>
                            </w:pPr>
                            <w:bookmarkStart w:id="505" w:name="_Ref1656568"/>
                            <w:r>
                              <w:t xml:space="preserve">Table </w:t>
                            </w:r>
                            <w:fldSimple w:instr=" STYLEREF 1 \s ">
                              <w:r>
                                <w:rPr>
                                  <w:noProof/>
                                </w:rPr>
                                <w:t>7</w:t>
                              </w:r>
                            </w:fldSimple>
                            <w:r>
                              <w:noBreakHyphen/>
                            </w:r>
                            <w:fldSimple w:instr=" SEQ Table \* ARABIC \s 1 ">
                              <w:r>
                                <w:rPr>
                                  <w:noProof/>
                                </w:rPr>
                                <w:t>22</w:t>
                              </w:r>
                            </w:fldSimple>
                            <w:bookmarkEnd w:id="505"/>
                            <w:r>
                              <w:t>: Parameters of the MLME-START.request primitive</w:t>
                            </w:r>
                          </w:p>
                        </w:txbxContent>
                      </wps:txbx>
                      <wps:bodyPr rot="0" vert="horz" wrap="square" lIns="91440" tIns="45720" rIns="91440" bIns="45720" anchor="t" anchorCtr="0">
                        <a:noAutofit/>
                      </wps:bodyPr>
                    </wps:wsp>
                  </a:graphicData>
                </a:graphic>
              </wp:inline>
            </w:drawing>
          </mc:Choice>
          <mc:Fallback>
            <w:pict>
              <v:shape w14:anchorId="3AF03DAE" id="Textfeld 35" o:spid="_x0000_s1120" type="#_x0000_t202" style="width:7in;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" stroked="f">
                <v:textbox>
                  <w:txbxContent>
                    <w:tbl>
                      <w:tblPr>
                        <w:tblStyle w:val="Tabellenraster"/>
                        <w:tblW w:w="0" w:type="auto"/>
                        <w:tblLook w:val="04A0" w:firstRow="1" w:lastRow="0" w:firstColumn="1" w:lastColumn="0" w:noHBand="0" w:noVBand="1"/>
                      </w:tblPr>
                      <w:tblGrid>
                        <w:gridCol w:w="1640"/>
                        <w:gridCol w:w="1174"/>
                        <w:gridCol w:w="1950"/>
                        <w:gridCol w:w="5004"/>
                      </w:tblGrid>
                      <w:tr w:rsidR="0036712B" w14:paraId="59FBC6AB" w14:textId="77777777" w:rsidTr="00025124">
                        <w:tc>
                          <w:tcPr>
                            <w:tcW w:w="0" w:type="auto"/>
                            <w:vAlign w:val="center"/>
                          </w:tcPr>
                          <w:p w14:paraId="73AC6B0A" w14:textId="6A47117A" w:rsidR="0036712B" w:rsidRPr="00E02AD1" w:rsidRDefault="0036712B" w:rsidP="00797A36">
                            <w:pPr>
                              <w:jc w:val="center"/>
                              <w:rPr>
                                <w:b/>
                              </w:rPr>
                            </w:pPr>
                            <w:r w:rsidRPr="00492113">
                              <w:rPr>
                                <w:b/>
                              </w:rPr>
                              <w:t>Parameter name</w:t>
                            </w:r>
                          </w:p>
                        </w:tc>
                        <w:tc>
                          <w:tcPr>
                            <w:tcW w:w="0" w:type="auto"/>
                            <w:vAlign w:val="center"/>
                          </w:tcPr>
                          <w:p w14:paraId="38936103" w14:textId="2EF83059" w:rsidR="0036712B" w:rsidRPr="00E02AD1" w:rsidRDefault="0036712B" w:rsidP="00797A36">
                            <w:pPr>
                              <w:jc w:val="center"/>
                              <w:rPr>
                                <w:b/>
                              </w:rPr>
                            </w:pPr>
                            <w:r>
                              <w:rPr>
                                <w:b/>
                              </w:rPr>
                              <w:t>Type</w:t>
                            </w:r>
                          </w:p>
                        </w:tc>
                        <w:tc>
                          <w:tcPr>
                            <w:tcW w:w="0" w:type="auto"/>
                            <w:vAlign w:val="center"/>
                          </w:tcPr>
                          <w:p w14:paraId="08FD740E" w14:textId="4340E6F1" w:rsidR="0036712B" w:rsidRPr="00E02AD1" w:rsidRDefault="0036712B" w:rsidP="00797A36">
                            <w:pPr>
                              <w:jc w:val="center"/>
                              <w:rPr>
                                <w:b/>
                              </w:rPr>
                            </w:pPr>
                            <w:r>
                              <w:rPr>
                                <w:b/>
                              </w:rPr>
                              <w:t>Value range</w:t>
                            </w:r>
                          </w:p>
                        </w:tc>
                        <w:tc>
                          <w:tcPr>
                            <w:tcW w:w="0" w:type="auto"/>
                            <w:vAlign w:val="center"/>
                          </w:tcPr>
                          <w:p w14:paraId="7E59E6E4" w14:textId="10C867B9" w:rsidR="0036712B" w:rsidRPr="00E02AD1" w:rsidRDefault="0036712B" w:rsidP="00797A36">
                            <w:pPr>
                              <w:jc w:val="center"/>
                              <w:rPr>
                                <w:b/>
                              </w:rPr>
                            </w:pPr>
                            <w:r w:rsidRPr="00492113">
                              <w:rPr>
                                <w:b/>
                              </w:rPr>
                              <w:t>Paramete</w:t>
                            </w:r>
                            <w:r>
                              <w:rPr>
                                <w:b/>
                              </w:rPr>
                              <w:t>r descri</w:t>
                            </w:r>
                            <w:r w:rsidRPr="00492113">
                              <w:rPr>
                                <w:b/>
                              </w:rPr>
                              <w:t>ption</w:t>
                            </w:r>
                          </w:p>
                        </w:tc>
                      </w:tr>
                      <w:tr w:rsidR="0036712B" w14:paraId="520F699F" w14:textId="77777777" w:rsidTr="00025124">
                        <w:tc>
                          <w:tcPr>
                            <w:tcW w:w="0" w:type="auto"/>
                            <w:vAlign w:val="center"/>
                          </w:tcPr>
                          <w:p w14:paraId="2B01621E" w14:textId="77777777" w:rsidR="0036712B" w:rsidRPr="009C18DC" w:rsidRDefault="0036712B" w:rsidP="00621601">
                            <w:pPr>
                              <w:jc w:val="center"/>
                              <w:rPr>
                                <w:highlight w:val="yellow"/>
                                <w:rPrChange w:id="848" w:author="Autor">
                                  <w:rPr/>
                                </w:rPrChange>
                              </w:rPr>
                            </w:pPr>
                            <w:r w:rsidRPr="009C18DC">
                              <w:rPr>
                                <w:highlight w:val="yellow"/>
                                <w:rPrChange w:id="849" w:author="Autor">
                                  <w:rPr/>
                                </w:rPrChange>
                              </w:rPr>
                              <w:t>OwpanId</w:t>
                            </w:r>
                          </w:p>
                        </w:tc>
                        <w:tc>
                          <w:tcPr>
                            <w:tcW w:w="0" w:type="auto"/>
                            <w:vAlign w:val="center"/>
                          </w:tcPr>
                          <w:p w14:paraId="6F1DE420" w14:textId="77777777" w:rsidR="0036712B" w:rsidRPr="009C18DC" w:rsidRDefault="0036712B" w:rsidP="00C733A5">
                            <w:pPr>
                              <w:jc w:val="center"/>
                              <w:rPr>
                                <w:highlight w:val="yellow"/>
                                <w:rPrChange w:id="850" w:author="Autor">
                                  <w:rPr/>
                                </w:rPrChange>
                              </w:rPr>
                            </w:pPr>
                            <w:r w:rsidRPr="009C18DC">
                              <w:rPr>
                                <w:highlight w:val="yellow"/>
                                <w:rPrChange w:id="851" w:author="Autor">
                                  <w:rPr/>
                                </w:rPrChange>
                              </w:rPr>
                              <w:t>16 bit integer</w:t>
                            </w:r>
                          </w:p>
                        </w:tc>
                        <w:tc>
                          <w:tcPr>
                            <w:tcW w:w="0" w:type="auto"/>
                            <w:vAlign w:val="center"/>
                          </w:tcPr>
                          <w:p w14:paraId="68C5878C" w14:textId="00D49A91" w:rsidR="0036712B" w:rsidRPr="009C18DC" w:rsidRDefault="0036712B" w:rsidP="00C733A5">
                            <w:pPr>
                              <w:jc w:val="center"/>
                              <w:rPr>
                                <w:highlight w:val="yellow"/>
                                <w:rPrChange w:id="852" w:author="Autor">
                                  <w:rPr/>
                                </w:rPrChange>
                              </w:rPr>
                            </w:pPr>
                            <w:r w:rsidRPr="009C18DC">
                              <w:rPr>
                                <w:highlight w:val="yellow"/>
                                <w:rPrChange w:id="853" w:author="Autor">
                                  <w:rPr/>
                                </w:rPrChange>
                              </w:rPr>
                              <w:t>[1, 65534]</w:t>
                            </w:r>
                          </w:p>
                        </w:tc>
                        <w:tc>
                          <w:tcPr>
                            <w:tcW w:w="0" w:type="auto"/>
                          </w:tcPr>
                          <w:p w14:paraId="7CEE03A9" w14:textId="77777777" w:rsidR="0036712B" w:rsidRPr="009C18DC" w:rsidRDefault="0036712B" w:rsidP="00C733A5">
                            <w:pPr>
                              <w:rPr>
                                <w:highlight w:val="yellow"/>
                                <w:rPrChange w:id="854" w:author="Autor">
                                  <w:rPr/>
                                </w:rPrChange>
                              </w:rPr>
                            </w:pPr>
                            <w:r w:rsidRPr="009C18DC">
                              <w:rPr>
                                <w:highlight w:val="yellow"/>
                                <w:rPrChange w:id="855" w:author="Autor">
                                  <w:rPr/>
                                </w:rPrChange>
                              </w:rPr>
                              <w:t xml:space="preserve">The OWPAN ID as indicated in the beacon or RA frames of the target OWPAN. </w:t>
                            </w:r>
                          </w:p>
                        </w:tc>
                      </w:tr>
                      <w:tr w:rsidR="0036712B" w14:paraId="54F8499A" w14:textId="77777777" w:rsidTr="00025124">
                        <w:tc>
                          <w:tcPr>
                            <w:tcW w:w="0" w:type="auto"/>
                            <w:vAlign w:val="center"/>
                          </w:tcPr>
                          <w:p w14:paraId="3453E316" w14:textId="6D45C507" w:rsidR="0036712B" w:rsidRPr="009C18DC" w:rsidRDefault="0036712B" w:rsidP="00621601">
                            <w:pPr>
                              <w:jc w:val="center"/>
                              <w:rPr>
                                <w:highlight w:val="yellow"/>
                                <w:rPrChange w:id="856" w:author="Autor">
                                  <w:rPr/>
                                </w:rPrChange>
                              </w:rPr>
                            </w:pPr>
                            <w:r w:rsidRPr="009C18DC">
                              <w:rPr>
                                <w:highlight w:val="yellow"/>
                                <w:rPrChange w:id="857" w:author="Autor">
                                  <w:rPr/>
                                </w:rPrChange>
                              </w:rPr>
                              <w:t>OwpanName</w:t>
                            </w:r>
                          </w:p>
                        </w:tc>
                        <w:tc>
                          <w:tcPr>
                            <w:tcW w:w="0" w:type="auto"/>
                            <w:vAlign w:val="center"/>
                          </w:tcPr>
                          <w:p w14:paraId="113B932B" w14:textId="3CDFC55F" w:rsidR="0036712B" w:rsidRPr="009C18DC" w:rsidRDefault="0036712B" w:rsidP="00025124">
                            <w:pPr>
                              <w:jc w:val="center"/>
                              <w:rPr>
                                <w:highlight w:val="yellow"/>
                                <w:rPrChange w:id="858" w:author="Autor">
                                  <w:rPr/>
                                </w:rPrChange>
                              </w:rPr>
                            </w:pPr>
                            <w:r w:rsidRPr="009C18DC">
                              <w:rPr>
                                <w:highlight w:val="yellow"/>
                                <w:rPrChange w:id="859" w:author="Autor">
                                  <w:rPr/>
                                </w:rPrChange>
                              </w:rPr>
                              <w:t>6-24 octet</w:t>
                            </w:r>
                            <w:r w:rsidRPr="009C18DC">
                              <w:rPr>
                                <w:highlight w:val="yellow"/>
                                <w:rPrChange w:id="860" w:author="Autor">
                                  <w:rPr/>
                                </w:rPrChange>
                              </w:rPr>
                              <w:br/>
                              <w:t>ASCII string</w:t>
                            </w:r>
                          </w:p>
                        </w:tc>
                        <w:tc>
                          <w:tcPr>
                            <w:tcW w:w="0" w:type="auto"/>
                            <w:vAlign w:val="center"/>
                          </w:tcPr>
                          <w:p w14:paraId="358999BC" w14:textId="1DC3BB1A" w:rsidR="0036712B" w:rsidRPr="009C18DC" w:rsidRDefault="0036712B" w:rsidP="00C733A5">
                            <w:pPr>
                              <w:jc w:val="center"/>
                              <w:rPr>
                                <w:highlight w:val="yellow"/>
                                <w:rPrChange w:id="861" w:author="Autor">
                                  <w:rPr/>
                                </w:rPrChange>
                              </w:rPr>
                            </w:pPr>
                            <w:r w:rsidRPr="009C18DC">
                              <w:rPr>
                                <w:highlight w:val="yellow"/>
                                <w:rPrChange w:id="862" w:author="Autor">
                                  <w:rPr/>
                                </w:rPrChange>
                              </w:rPr>
                              <w:t>any</w:t>
                            </w:r>
                          </w:p>
                        </w:tc>
                        <w:tc>
                          <w:tcPr>
                            <w:tcW w:w="0" w:type="auto"/>
                          </w:tcPr>
                          <w:p w14:paraId="7ADB9537" w14:textId="240BDAE4" w:rsidR="0036712B" w:rsidRPr="009C18DC" w:rsidRDefault="0036712B" w:rsidP="00492113">
                            <w:pPr>
                              <w:rPr>
                                <w:highlight w:val="yellow"/>
                                <w:rPrChange w:id="863" w:author="Autor">
                                  <w:rPr/>
                                </w:rPrChange>
                              </w:rPr>
                            </w:pPr>
                            <w:r w:rsidRPr="009C18DC">
                              <w:rPr>
                                <w:highlight w:val="yellow"/>
                                <w:rPrChange w:id="864" w:author="Autor">
                                  <w:rPr/>
                                </w:rPrChange>
                              </w:rPr>
                              <w:t>The OWPAN name serving as a human-readable ID for the OWPAN.</w:t>
                            </w:r>
                          </w:p>
                        </w:tc>
                      </w:tr>
                      <w:tr w:rsidR="0036712B" w14:paraId="3E0314D2" w14:textId="77777777" w:rsidTr="00025124">
                        <w:tc>
                          <w:tcPr>
                            <w:tcW w:w="0" w:type="auto"/>
                            <w:vAlign w:val="center"/>
                          </w:tcPr>
                          <w:p w14:paraId="16EF00E3" w14:textId="6257A036" w:rsidR="0036712B" w:rsidRPr="00E02AD1" w:rsidRDefault="0036712B" w:rsidP="00E02AD1">
                            <w:pPr>
                              <w:jc w:val="center"/>
                            </w:pPr>
                            <w:r w:rsidRPr="00E02AD1">
                              <w:t>SecurityType</w:t>
                            </w:r>
                          </w:p>
                        </w:tc>
                        <w:tc>
                          <w:tcPr>
                            <w:tcW w:w="0" w:type="auto"/>
                            <w:vAlign w:val="center"/>
                          </w:tcPr>
                          <w:p w14:paraId="6A01B58A" w14:textId="56AA2A2E" w:rsidR="0036712B" w:rsidRPr="00E02AD1" w:rsidRDefault="0036712B" w:rsidP="00E02AD1">
                            <w:pPr>
                              <w:jc w:val="center"/>
                            </w:pPr>
                            <w:r w:rsidRPr="00E02AD1">
                              <w:t>integer</w:t>
                            </w:r>
                          </w:p>
                        </w:tc>
                        <w:tc>
                          <w:tcPr>
                            <w:tcW w:w="0" w:type="auto"/>
                            <w:vAlign w:val="center"/>
                          </w:tcPr>
                          <w:p w14:paraId="5E9E6E5C" w14:textId="3E6044F2" w:rsidR="0036712B" w:rsidRPr="00E02AD1" w:rsidRDefault="0036712B" w:rsidP="00E02AD1">
                            <w:pPr>
                              <w:jc w:val="center"/>
                            </w:pPr>
                            <w:r w:rsidRPr="00E02AD1">
                              <w:t xml:space="preserve">IDs as defined in </w:t>
                            </w:r>
                            <w:r w:rsidRPr="00E02AD1">
                              <w:fldChar w:fldCharType="begin"/>
                            </w:r>
                            <w:r w:rsidRPr="00E02AD1">
                              <w:instrText xml:space="preserve"> REF _Ref1660759 \h  \* MERGEFORMAT </w:instrText>
                            </w:r>
                            <w:r w:rsidRPr="00E02AD1">
                              <w:fldChar w:fldCharType="separate"/>
                            </w:r>
                            <w:r>
                              <w:t xml:space="preserve">Table </w:t>
                            </w:r>
                            <w:r>
                              <w:rPr>
                                <w:noProof/>
                              </w:rPr>
                              <w:t>8</w:t>
                            </w:r>
                            <w:r>
                              <w:rPr>
                                <w:noProof/>
                              </w:rPr>
                              <w:noBreakHyphen/>
                              <w:t>1</w:t>
                            </w:r>
                            <w:r w:rsidRPr="00E02AD1">
                              <w:fldChar w:fldCharType="end"/>
                            </w:r>
                          </w:p>
                        </w:tc>
                        <w:tc>
                          <w:tcPr>
                            <w:tcW w:w="0" w:type="auto"/>
                          </w:tcPr>
                          <w:p w14:paraId="7EFCA997" w14:textId="0CD0F988" w:rsidR="0036712B" w:rsidRPr="00E02AD1" w:rsidRDefault="0036712B" w:rsidP="00E02AD1">
                            <w:r w:rsidRPr="00E02AD1">
                              <w:t xml:space="preserve">The type of security as specified in clause </w:t>
                            </w:r>
                            <w:r w:rsidRPr="00E02AD1">
                              <w:fldChar w:fldCharType="begin"/>
                            </w:r>
                            <w:r w:rsidRPr="00E02AD1">
                              <w:instrText xml:space="preserve"> REF _Ref532821548 \r \h  \* MERGEFORMAT </w:instrText>
                            </w:r>
                            <w:r w:rsidRPr="00E02AD1">
                              <w:fldChar w:fldCharType="separate"/>
                            </w:r>
                            <w:r>
                              <w:t>8</w:t>
                            </w:r>
                            <w:r w:rsidRPr="00E02AD1">
                              <w:fldChar w:fldCharType="end"/>
                            </w:r>
                            <w:r w:rsidRPr="00E02AD1">
                              <w:t>.</w:t>
                            </w:r>
                          </w:p>
                        </w:tc>
                      </w:tr>
                    </w:tbl>
                    <w:p w14:paraId="1ED11E30" w14:textId="6E9ACC3F" w:rsidR="0036712B" w:rsidRPr="00025124" w:rsidRDefault="0036712B" w:rsidP="00025124">
                      <w:pPr>
                        <w:pStyle w:val="Beschriftung"/>
                      </w:pPr>
                      <w:bookmarkStart w:id="865" w:name="_Ref1656568"/>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22</w:t>
                      </w:r>
                      <w:r>
                        <w:rPr>
                          <w:noProof/>
                        </w:rPr>
                        <w:fldChar w:fldCharType="end"/>
                      </w:r>
                      <w:bookmarkEnd w:id="865"/>
                      <w:r>
                        <w:t>: Parameters of the MLME-START.request primitive</w:t>
                      </w:r>
                    </w:p>
                  </w:txbxContent>
                </v:textbox>
                <w10:anchorlock/>
              </v:shape>
            </w:pict>
          </mc:Fallback>
        </mc:AlternateContent>
      </w:r>
    </w:p>
    <w:p w14:paraId="7774E44E" w14:textId="77777777" w:rsidR="005066E3" w:rsidRPr="005066E3" w:rsidRDefault="005066E3" w:rsidP="005066E3"/>
    <w:p w14:paraId="7395EF88" w14:textId="7FA4C378" w:rsidR="00C03C01" w:rsidRDefault="00C03C01" w:rsidP="00C03C01">
      <w:pPr>
        <w:pStyle w:val="berschrift4"/>
      </w:pPr>
      <w:bookmarkStart w:id="506" w:name="_Ref8820734"/>
      <w:r>
        <w:t>Confirm</w:t>
      </w:r>
      <w:bookmarkEnd w:id="506"/>
    </w:p>
    <w:p w14:paraId="6EEBBC9D" w14:textId="44B07DF6" w:rsidR="00F915F6" w:rsidRDefault="00F915F6" w:rsidP="00F915F6"/>
    <w:p w14:paraId="41DD2FA4" w14:textId="3B81BF64" w:rsidR="00F915F6" w:rsidRDefault="00F915F6" w:rsidP="003C4613">
      <w:pPr>
        <w:jc w:val="both"/>
      </w:pPr>
      <w:r>
        <w:t>The MLME-START.confirm primitive is issued by the coordinator MLME to report the result of the preceding request to start a new OWPAN.</w:t>
      </w:r>
    </w:p>
    <w:p w14:paraId="7B9825E8" w14:textId="6B8E41A8" w:rsidR="00F915F6" w:rsidRDefault="00F915F6" w:rsidP="00F915F6"/>
    <w:p w14:paraId="7572FB4E" w14:textId="19A9E5DE" w:rsidR="00F915F6" w:rsidRPr="00DB1E48" w:rsidRDefault="00F915F6" w:rsidP="00F915F6">
      <w:pPr>
        <w:suppressAutoHyphens w:val="0"/>
        <w:jc w:val="both"/>
      </w:pPr>
      <w:r>
        <w:t xml:space="preserve">The parameters of the primitive are listed in </w:t>
      </w:r>
      <w:r>
        <w:fldChar w:fldCharType="begin"/>
      </w:r>
      <w:r>
        <w:instrText xml:space="preserve"> REF _Ref1657405 \h </w:instrText>
      </w:r>
      <w:r>
        <w:fldChar w:fldCharType="separate"/>
      </w:r>
      <w:r w:rsidR="005A0B08">
        <w:t xml:space="preserve">Table </w:t>
      </w:r>
      <w:r w:rsidR="005A0B08">
        <w:rPr>
          <w:noProof/>
        </w:rPr>
        <w:t>7</w:t>
      </w:r>
      <w:r w:rsidR="005A0B08">
        <w:noBreakHyphen/>
      </w:r>
      <w:r w:rsidR="005A0B08">
        <w:rPr>
          <w:noProof/>
        </w:rPr>
        <w:t>23</w:t>
      </w:r>
      <w:r>
        <w:fldChar w:fldCharType="end"/>
      </w:r>
      <w:r>
        <w:t>.</w:t>
      </w:r>
    </w:p>
    <w:p w14:paraId="571FE754" w14:textId="77777777" w:rsidR="00F915F6" w:rsidRDefault="00F915F6" w:rsidP="00F915F6"/>
    <w:p w14:paraId="4B79AF55" w14:textId="41D7E727" w:rsidR="00F915F6" w:rsidRDefault="00F915F6" w:rsidP="00F915F6">
      <w:r w:rsidRPr="00851310">
        <w:rPr>
          <w:noProof/>
          <w:lang w:val="de-DE" w:eastAsia="de-DE"/>
        </w:rPr>
        <mc:AlternateContent>
          <mc:Choice Requires="wps">
            <w:drawing>
              <wp:inline distT="0" distB="0" distL="0" distR="0" wp14:anchorId="6C75686C" wp14:editId="471051BF">
                <wp:extent cx="6400800" cy="1266825"/>
                <wp:effectExtent l="0" t="0" r="0" b="9525"/>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66825"/>
                        </a:xfrm>
                        <a:prstGeom prst="rect">
                          <a:avLst/>
                        </a:prstGeom>
                        <a:solidFill>
                          <a:srgbClr val="FFFFFF"/>
                        </a:solidFill>
                        <a:ln w="9525">
                          <a:noFill/>
                          <a:miter lim="800000"/>
                          <a:headEnd/>
                          <a:tailEnd/>
                        </a:ln>
                      </wps:spPr>
                      <wps:txbx>
                        <w:txbxContent>
                          <w:tbl>
                            <w:tblPr>
                              <w:tblStyle w:val="Tabellenraster"/>
                              <w:tblW w:w="0" w:type="auto"/>
                              <w:tblLook w:val="04A0" w:firstRow="1" w:lastRow="0" w:firstColumn="1" w:lastColumn="0" w:noHBand="0" w:noVBand="1"/>
                            </w:tblPr>
                            <w:tblGrid>
                              <w:gridCol w:w="1458"/>
                              <w:gridCol w:w="1316"/>
                              <w:gridCol w:w="2912"/>
                              <w:gridCol w:w="4082"/>
                            </w:tblGrid>
                            <w:tr w:rsidR="0036712B" w14:paraId="37C20F40" w14:textId="77777777" w:rsidTr="00025124">
                              <w:tc>
                                <w:tcPr>
                                  <w:tcW w:w="0" w:type="auto"/>
                                  <w:vAlign w:val="center"/>
                                </w:tcPr>
                                <w:p w14:paraId="64F6B66F" w14:textId="31142CD2" w:rsidR="0036712B" w:rsidRPr="00492113" w:rsidRDefault="0036712B" w:rsidP="00797A36">
                                  <w:pPr>
                                    <w:jc w:val="center"/>
                                    <w:rPr>
                                      <w:b/>
                                    </w:rPr>
                                  </w:pPr>
                                  <w:r w:rsidRPr="00492113">
                                    <w:rPr>
                                      <w:b/>
                                    </w:rPr>
                                    <w:t>Parameter name</w:t>
                                  </w:r>
                                </w:p>
                              </w:tc>
                              <w:tc>
                                <w:tcPr>
                                  <w:tcW w:w="0" w:type="auto"/>
                                  <w:vAlign w:val="center"/>
                                </w:tcPr>
                                <w:p w14:paraId="67C1A061" w14:textId="4E51292E" w:rsidR="0036712B" w:rsidRPr="00492113" w:rsidRDefault="0036712B" w:rsidP="00797A36">
                                  <w:pPr>
                                    <w:jc w:val="center"/>
                                    <w:rPr>
                                      <w:b/>
                                    </w:rPr>
                                  </w:pPr>
                                  <w:r>
                                    <w:rPr>
                                      <w:b/>
                                    </w:rPr>
                                    <w:t>Type</w:t>
                                  </w:r>
                                </w:p>
                              </w:tc>
                              <w:tc>
                                <w:tcPr>
                                  <w:tcW w:w="0" w:type="auto"/>
                                  <w:vAlign w:val="center"/>
                                </w:tcPr>
                                <w:p w14:paraId="0A32A433" w14:textId="5ED3B1A7" w:rsidR="0036712B" w:rsidRPr="00492113" w:rsidRDefault="0036712B" w:rsidP="00797A36">
                                  <w:pPr>
                                    <w:jc w:val="center"/>
                                    <w:rPr>
                                      <w:b/>
                                    </w:rPr>
                                  </w:pPr>
                                  <w:r>
                                    <w:rPr>
                                      <w:b/>
                                    </w:rPr>
                                    <w:t>Value range</w:t>
                                  </w:r>
                                </w:p>
                              </w:tc>
                              <w:tc>
                                <w:tcPr>
                                  <w:tcW w:w="0" w:type="auto"/>
                                  <w:vAlign w:val="center"/>
                                </w:tcPr>
                                <w:p w14:paraId="53D1EEC6" w14:textId="6683C930" w:rsidR="0036712B" w:rsidRPr="00492113" w:rsidRDefault="0036712B" w:rsidP="00797A36">
                                  <w:pPr>
                                    <w:jc w:val="center"/>
                                    <w:rPr>
                                      <w:b/>
                                    </w:rPr>
                                  </w:pPr>
                                  <w:r w:rsidRPr="00492113">
                                    <w:rPr>
                                      <w:b/>
                                    </w:rPr>
                                    <w:t>Paramete</w:t>
                                  </w:r>
                                  <w:r>
                                    <w:rPr>
                                      <w:b/>
                                    </w:rPr>
                                    <w:t>r descri</w:t>
                                  </w:r>
                                  <w:r w:rsidRPr="00492113">
                                    <w:rPr>
                                      <w:b/>
                                    </w:rPr>
                                    <w:t>ption</w:t>
                                  </w:r>
                                </w:p>
                              </w:tc>
                            </w:tr>
                            <w:tr w:rsidR="0036712B" w14:paraId="1D98AA10" w14:textId="77777777" w:rsidTr="00025124">
                              <w:tc>
                                <w:tcPr>
                                  <w:tcW w:w="0" w:type="auto"/>
                                  <w:vAlign w:val="center"/>
                                </w:tcPr>
                                <w:p w14:paraId="2ACFE49D" w14:textId="2DD148B7" w:rsidR="0036712B" w:rsidRDefault="0036712B" w:rsidP="00621601">
                                  <w:pPr>
                                    <w:jc w:val="center"/>
                                  </w:pPr>
                                  <w:r>
                                    <w:t>Status</w:t>
                                  </w:r>
                                </w:p>
                              </w:tc>
                              <w:tc>
                                <w:tcPr>
                                  <w:tcW w:w="0" w:type="auto"/>
                                  <w:vAlign w:val="center"/>
                                </w:tcPr>
                                <w:p w14:paraId="04823720" w14:textId="055B5ACC" w:rsidR="0036712B" w:rsidRDefault="0036712B" w:rsidP="00C733A5">
                                  <w:pPr>
                                    <w:jc w:val="center"/>
                                  </w:pPr>
                                  <w:r>
                                    <w:t>enumeration</w:t>
                                  </w:r>
                                </w:p>
                              </w:tc>
                              <w:tc>
                                <w:tcPr>
                                  <w:tcW w:w="0" w:type="auto"/>
                                  <w:vAlign w:val="center"/>
                                </w:tcPr>
                                <w:p w14:paraId="5A698F2A" w14:textId="77777777" w:rsidR="0036712B" w:rsidRDefault="0036712B" w:rsidP="00C733A5">
                                  <w:pPr>
                                    <w:jc w:val="center"/>
                                  </w:pPr>
                                  <w:r>
                                    <w:t>SUCCESS,</w:t>
                                  </w:r>
                                </w:p>
                                <w:p w14:paraId="3475DAFB" w14:textId="77777777" w:rsidR="00702216" w:rsidRDefault="0036712B" w:rsidP="00C733A5">
                                  <w:pPr>
                                    <w:jc w:val="center"/>
                                    <w:rPr>
                                      <w:ins w:id="507" w:author="Autor"/>
                                    </w:rPr>
                                  </w:pPr>
                                  <w:r>
                                    <w:t>FAI</w:t>
                                  </w:r>
                                  <w:ins w:id="508" w:author="Autor">
                                    <w:r w:rsidR="00702216">
                                      <w:t>L_PARMATER_ERROR,</w:t>
                                    </w:r>
                                  </w:ins>
                                </w:p>
                                <w:p w14:paraId="1289832C" w14:textId="06B54FBA" w:rsidR="0036712B" w:rsidRDefault="00702216" w:rsidP="00C733A5">
                                  <w:pPr>
                                    <w:jc w:val="center"/>
                                  </w:pPr>
                                  <w:ins w:id="509" w:author="Autor">
                                    <w:r>
                                      <w:t>FAIL_OTHER</w:t>
                                    </w:r>
                                  </w:ins>
                                  <w:del w:id="510" w:author="Autor">
                                    <w:r w:rsidR="0036712B" w:rsidDel="00702216">
                                      <w:delText>LURE</w:delText>
                                    </w:r>
                                  </w:del>
                                </w:p>
                              </w:tc>
                              <w:tc>
                                <w:tcPr>
                                  <w:tcW w:w="0" w:type="auto"/>
                                </w:tcPr>
                                <w:p w14:paraId="4079D978" w14:textId="256124D7" w:rsidR="0036712B" w:rsidRDefault="0036712B" w:rsidP="00711E32">
                                  <w:r>
                                    <w:t>Whether the preceding MLME-START.request primitive was successful or failed.</w:t>
                                  </w:r>
                                </w:p>
                              </w:tc>
                            </w:tr>
                          </w:tbl>
                          <w:p w14:paraId="4E339A2E" w14:textId="636E75B4" w:rsidR="0036712B" w:rsidRPr="00025124" w:rsidRDefault="0036712B" w:rsidP="00F915F6">
                            <w:pPr>
                              <w:pStyle w:val="Beschriftung"/>
                            </w:pPr>
                            <w:bookmarkStart w:id="511" w:name="_Ref1657405"/>
                            <w:r>
                              <w:t xml:space="preserve">Table </w:t>
                            </w:r>
                            <w:fldSimple w:instr=" STYLEREF 1 \s ">
                              <w:r>
                                <w:rPr>
                                  <w:noProof/>
                                </w:rPr>
                                <w:t>7</w:t>
                              </w:r>
                            </w:fldSimple>
                            <w:r>
                              <w:noBreakHyphen/>
                            </w:r>
                            <w:fldSimple w:instr=" SEQ Table \* ARABIC \s 1 ">
                              <w:r>
                                <w:rPr>
                                  <w:noProof/>
                                </w:rPr>
                                <w:t>23</w:t>
                              </w:r>
                            </w:fldSimple>
                            <w:bookmarkEnd w:id="511"/>
                            <w:r>
                              <w:t>: Parameters of the MLME-START.confirm primitive</w:t>
                            </w:r>
                          </w:p>
                        </w:txbxContent>
                      </wps:txbx>
                      <wps:bodyPr rot="0" vert="horz" wrap="square" lIns="91440" tIns="45720" rIns="91440" bIns="45720" anchor="t" anchorCtr="0">
                        <a:noAutofit/>
                      </wps:bodyPr>
                    </wps:wsp>
                  </a:graphicData>
                </a:graphic>
              </wp:inline>
            </w:drawing>
          </mc:Choice>
          <mc:Fallback>
            <w:pict>
              <v:shape w14:anchorId="6C75686C" id="Textfeld 44" o:spid="_x0000_s1121" type="#_x0000_t202" style="width:7in;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" stroked="f">
                <v:textbox>
                  <w:txbxContent>
                    <w:tbl>
                      <w:tblPr>
                        <w:tblStyle w:val="Tabellenraster"/>
                        <w:tblW w:w="0" w:type="auto"/>
                        <w:tblLook w:val="04A0" w:firstRow="1" w:lastRow="0" w:firstColumn="1" w:lastColumn="0" w:noHBand="0" w:noVBand="1"/>
                      </w:tblPr>
                      <w:tblGrid>
                        <w:gridCol w:w="1458"/>
                        <w:gridCol w:w="1316"/>
                        <w:gridCol w:w="2912"/>
                        <w:gridCol w:w="4082"/>
                      </w:tblGrid>
                      <w:tr w:rsidR="0036712B" w14:paraId="37C20F40" w14:textId="77777777" w:rsidTr="00025124">
                        <w:tc>
                          <w:tcPr>
                            <w:tcW w:w="0" w:type="auto"/>
                            <w:vAlign w:val="center"/>
                          </w:tcPr>
                          <w:p w14:paraId="64F6B66F" w14:textId="31142CD2" w:rsidR="0036712B" w:rsidRPr="00492113" w:rsidRDefault="0036712B" w:rsidP="00797A36">
                            <w:pPr>
                              <w:jc w:val="center"/>
                              <w:rPr>
                                <w:b/>
                              </w:rPr>
                            </w:pPr>
                            <w:r w:rsidRPr="00492113">
                              <w:rPr>
                                <w:b/>
                              </w:rPr>
                              <w:t>Parameter name</w:t>
                            </w:r>
                          </w:p>
                        </w:tc>
                        <w:tc>
                          <w:tcPr>
                            <w:tcW w:w="0" w:type="auto"/>
                            <w:vAlign w:val="center"/>
                          </w:tcPr>
                          <w:p w14:paraId="67C1A061" w14:textId="4E51292E" w:rsidR="0036712B" w:rsidRPr="00492113" w:rsidRDefault="0036712B" w:rsidP="00797A36">
                            <w:pPr>
                              <w:jc w:val="center"/>
                              <w:rPr>
                                <w:b/>
                              </w:rPr>
                            </w:pPr>
                            <w:r>
                              <w:rPr>
                                <w:b/>
                              </w:rPr>
                              <w:t>Type</w:t>
                            </w:r>
                          </w:p>
                        </w:tc>
                        <w:tc>
                          <w:tcPr>
                            <w:tcW w:w="0" w:type="auto"/>
                            <w:vAlign w:val="center"/>
                          </w:tcPr>
                          <w:p w14:paraId="0A32A433" w14:textId="5ED3B1A7" w:rsidR="0036712B" w:rsidRPr="00492113" w:rsidRDefault="0036712B" w:rsidP="00797A36">
                            <w:pPr>
                              <w:jc w:val="center"/>
                              <w:rPr>
                                <w:b/>
                              </w:rPr>
                            </w:pPr>
                            <w:r>
                              <w:rPr>
                                <w:b/>
                              </w:rPr>
                              <w:t>Value range</w:t>
                            </w:r>
                          </w:p>
                        </w:tc>
                        <w:tc>
                          <w:tcPr>
                            <w:tcW w:w="0" w:type="auto"/>
                            <w:vAlign w:val="center"/>
                          </w:tcPr>
                          <w:p w14:paraId="53D1EEC6" w14:textId="6683C930" w:rsidR="0036712B" w:rsidRPr="00492113" w:rsidRDefault="0036712B" w:rsidP="00797A36">
                            <w:pPr>
                              <w:jc w:val="center"/>
                              <w:rPr>
                                <w:b/>
                              </w:rPr>
                            </w:pPr>
                            <w:r w:rsidRPr="00492113">
                              <w:rPr>
                                <w:b/>
                              </w:rPr>
                              <w:t>Paramete</w:t>
                            </w:r>
                            <w:r>
                              <w:rPr>
                                <w:b/>
                              </w:rPr>
                              <w:t>r descri</w:t>
                            </w:r>
                            <w:r w:rsidRPr="00492113">
                              <w:rPr>
                                <w:b/>
                              </w:rPr>
                              <w:t>ption</w:t>
                            </w:r>
                          </w:p>
                        </w:tc>
                      </w:tr>
                      <w:tr w:rsidR="0036712B" w14:paraId="1D98AA10" w14:textId="77777777" w:rsidTr="00025124">
                        <w:tc>
                          <w:tcPr>
                            <w:tcW w:w="0" w:type="auto"/>
                            <w:vAlign w:val="center"/>
                          </w:tcPr>
                          <w:p w14:paraId="2ACFE49D" w14:textId="2DD148B7" w:rsidR="0036712B" w:rsidRDefault="0036712B" w:rsidP="00621601">
                            <w:pPr>
                              <w:jc w:val="center"/>
                            </w:pPr>
                            <w:r>
                              <w:t>Status</w:t>
                            </w:r>
                          </w:p>
                        </w:tc>
                        <w:tc>
                          <w:tcPr>
                            <w:tcW w:w="0" w:type="auto"/>
                            <w:vAlign w:val="center"/>
                          </w:tcPr>
                          <w:p w14:paraId="04823720" w14:textId="055B5ACC" w:rsidR="0036712B" w:rsidRDefault="0036712B" w:rsidP="00C733A5">
                            <w:pPr>
                              <w:jc w:val="center"/>
                            </w:pPr>
                            <w:r>
                              <w:t>enumeration</w:t>
                            </w:r>
                          </w:p>
                        </w:tc>
                        <w:tc>
                          <w:tcPr>
                            <w:tcW w:w="0" w:type="auto"/>
                            <w:vAlign w:val="center"/>
                          </w:tcPr>
                          <w:p w14:paraId="5A698F2A" w14:textId="77777777" w:rsidR="0036712B" w:rsidRDefault="0036712B" w:rsidP="00C733A5">
                            <w:pPr>
                              <w:jc w:val="center"/>
                            </w:pPr>
                            <w:r>
                              <w:t>SUCCESS,</w:t>
                            </w:r>
                          </w:p>
                          <w:p w14:paraId="3475DAFB" w14:textId="77777777" w:rsidR="00702216" w:rsidRDefault="0036712B" w:rsidP="00C733A5">
                            <w:pPr>
                              <w:jc w:val="center"/>
                              <w:rPr>
                                <w:ins w:id="872" w:author="Autor"/>
                              </w:rPr>
                            </w:pPr>
                            <w:r>
                              <w:t>FAI</w:t>
                            </w:r>
                            <w:ins w:id="873" w:author="Autor">
                              <w:r w:rsidR="00702216">
                                <w:t>L_PARMATER_ERROR,</w:t>
                              </w:r>
                            </w:ins>
                          </w:p>
                          <w:p w14:paraId="1289832C" w14:textId="06B54FBA" w:rsidR="0036712B" w:rsidRDefault="00702216" w:rsidP="00C733A5">
                            <w:pPr>
                              <w:jc w:val="center"/>
                            </w:pPr>
                            <w:ins w:id="874" w:author="Autor">
                              <w:r>
                                <w:t>FAIL_OTHER</w:t>
                              </w:r>
                            </w:ins>
                            <w:del w:id="875" w:author="Autor">
                              <w:r w:rsidR="0036712B" w:rsidDel="00702216">
                                <w:delText>LURE</w:delText>
                              </w:r>
                            </w:del>
                          </w:p>
                        </w:tc>
                        <w:tc>
                          <w:tcPr>
                            <w:tcW w:w="0" w:type="auto"/>
                          </w:tcPr>
                          <w:p w14:paraId="4079D978" w14:textId="256124D7" w:rsidR="0036712B" w:rsidRDefault="0036712B" w:rsidP="00711E32">
                            <w:r>
                              <w:t>Whether the preceding MLME-START.request primitive was successful or failed.</w:t>
                            </w:r>
                          </w:p>
                        </w:tc>
                      </w:tr>
                    </w:tbl>
                    <w:p w14:paraId="4E339A2E" w14:textId="636E75B4" w:rsidR="0036712B" w:rsidRPr="00025124" w:rsidRDefault="0036712B" w:rsidP="00F915F6">
                      <w:pPr>
                        <w:pStyle w:val="Beschriftung"/>
                      </w:pPr>
                      <w:bookmarkStart w:id="876" w:name="_Ref1657405"/>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23</w:t>
                      </w:r>
                      <w:r>
                        <w:rPr>
                          <w:noProof/>
                        </w:rPr>
                        <w:fldChar w:fldCharType="end"/>
                      </w:r>
                      <w:bookmarkEnd w:id="876"/>
                      <w:r>
                        <w:t>: Parameters of the MLME-START.confirm primitive</w:t>
                      </w:r>
                    </w:p>
                  </w:txbxContent>
                </v:textbox>
                <w10:anchorlock/>
              </v:shape>
            </w:pict>
          </mc:Fallback>
        </mc:AlternateContent>
      </w:r>
    </w:p>
    <w:p w14:paraId="778E0254" w14:textId="6E6A8987" w:rsidR="00A36C52" w:rsidRDefault="00A36C52" w:rsidP="00A36C52">
      <w:pPr>
        <w:pStyle w:val="berschrift3"/>
      </w:pPr>
      <w:r>
        <w:t>M</w:t>
      </w:r>
      <w:r w:rsidR="00C03C01">
        <w:t>LME-STOP</w:t>
      </w:r>
    </w:p>
    <w:p w14:paraId="082AFED3" w14:textId="1E0A34DB" w:rsidR="00C03C01" w:rsidRDefault="00C03C01" w:rsidP="00C03C01"/>
    <w:p w14:paraId="089A6ECF" w14:textId="41A8B0C3" w:rsidR="00DB1E48" w:rsidRDefault="00DB1E48" w:rsidP="00DB1E48">
      <w:pPr>
        <w:jc w:val="both"/>
      </w:pPr>
      <w:r>
        <w:t>The MLME-S</w:t>
      </w:r>
      <w:r w:rsidR="00B25FA6">
        <w:t>TOP primitive is issued by the D</w:t>
      </w:r>
      <w:r>
        <w:t>ME of a coordinator in order to cease operation of a</w:t>
      </w:r>
      <w:r w:rsidR="00CC1364">
        <w:t xml:space="preserve"> running</w:t>
      </w:r>
      <w:r>
        <w:t xml:space="preserve"> OWPAN.</w:t>
      </w:r>
    </w:p>
    <w:p w14:paraId="3B296605" w14:textId="77777777" w:rsidR="00DB1E48" w:rsidRDefault="00DB1E48" w:rsidP="00C03C01"/>
    <w:p w14:paraId="1BD09C93" w14:textId="0A6E59A9" w:rsidR="00C03C01" w:rsidRDefault="00C03C01" w:rsidP="005066E3">
      <w:pPr>
        <w:pStyle w:val="berschrift4"/>
      </w:pPr>
      <w:bookmarkStart w:id="512" w:name="_Ref8820741"/>
      <w:r>
        <w:t>Request</w:t>
      </w:r>
      <w:bookmarkEnd w:id="512"/>
    </w:p>
    <w:p w14:paraId="46726DA1" w14:textId="2DD2E53C" w:rsidR="00335AEC" w:rsidRDefault="00335AEC" w:rsidP="00335AEC"/>
    <w:p w14:paraId="47A23A6E" w14:textId="49CD98B7" w:rsidR="00335AEC" w:rsidRPr="00F915F6" w:rsidRDefault="00335AEC" w:rsidP="007869F9">
      <w:pPr>
        <w:jc w:val="both"/>
      </w:pPr>
      <w:r>
        <w:t xml:space="preserve">The </w:t>
      </w:r>
      <w:r w:rsidR="007869F9">
        <w:t>MLME-STOP.requ</w:t>
      </w:r>
      <w:r w:rsidR="00B25FA6">
        <w:t>est primitive is issued by the D</w:t>
      </w:r>
      <w:r w:rsidR="007869F9">
        <w:t>ME of an active coordinator to the MLME in order to stop a running OWPAN.</w:t>
      </w:r>
    </w:p>
    <w:p w14:paraId="35A86B19" w14:textId="77777777" w:rsidR="00335AEC" w:rsidRDefault="00335AEC" w:rsidP="00335AEC"/>
    <w:p w14:paraId="19216F75" w14:textId="152F57BF" w:rsidR="00335AEC" w:rsidRDefault="00335AEC" w:rsidP="00335AEC">
      <w:pPr>
        <w:suppressAutoHyphens w:val="0"/>
        <w:jc w:val="both"/>
      </w:pPr>
      <w:r>
        <w:t>The parameters of the primitive are listed in</w:t>
      </w:r>
      <w:r w:rsidR="005D589A">
        <w:t xml:space="preserve"> </w:t>
      </w:r>
      <w:r w:rsidR="005D589A">
        <w:fldChar w:fldCharType="begin"/>
      </w:r>
      <w:r w:rsidR="005D589A">
        <w:instrText xml:space="preserve"> REF _Ref2080730 \h </w:instrText>
      </w:r>
      <w:r w:rsidR="005D589A">
        <w:fldChar w:fldCharType="separate"/>
      </w:r>
      <w:r w:rsidR="005A0B08">
        <w:t xml:space="preserve">Table </w:t>
      </w:r>
      <w:r w:rsidR="005A0B08">
        <w:rPr>
          <w:noProof/>
        </w:rPr>
        <w:t>7</w:t>
      </w:r>
      <w:r w:rsidR="005A0B08">
        <w:noBreakHyphen/>
      </w:r>
      <w:r w:rsidR="005A0B08">
        <w:rPr>
          <w:noProof/>
        </w:rPr>
        <w:t>24</w:t>
      </w:r>
      <w:r w:rsidR="005D589A">
        <w:fldChar w:fldCharType="end"/>
      </w:r>
      <w:r>
        <w:t>.</w:t>
      </w:r>
    </w:p>
    <w:p w14:paraId="2EA43387" w14:textId="77777777" w:rsidR="00335AEC" w:rsidRDefault="00335AEC" w:rsidP="00335AEC"/>
    <w:p w14:paraId="3D31E45A" w14:textId="3E1C9EA7" w:rsidR="005066E3" w:rsidRPr="005066E3" w:rsidRDefault="00335AEC" w:rsidP="005066E3">
      <w:r w:rsidRPr="00851310">
        <w:rPr>
          <w:noProof/>
          <w:lang w:val="de-DE" w:eastAsia="de-DE"/>
        </w:rPr>
        <mc:AlternateContent>
          <mc:Choice Requires="wps">
            <w:drawing>
              <wp:inline distT="0" distB="0" distL="0" distR="0" wp14:anchorId="426819AC" wp14:editId="7C22161A">
                <wp:extent cx="6400800" cy="1885950"/>
                <wp:effectExtent l="0" t="0" r="0" b="0"/>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85950"/>
                        </a:xfrm>
                        <a:prstGeom prst="rect">
                          <a:avLst/>
                        </a:prstGeom>
                        <a:solidFill>
                          <a:srgbClr val="FFFFFF"/>
                        </a:solidFill>
                        <a:ln w="9525">
                          <a:noFill/>
                          <a:miter lim="800000"/>
                          <a:headEnd/>
                          <a:tailEnd/>
                        </a:ln>
                      </wps:spPr>
                      <wps:txbx>
                        <w:txbxContent>
                          <w:tbl>
                            <w:tblPr>
                              <w:tblStyle w:val="Tabellenraster"/>
                              <w:tblW w:w="9763" w:type="dxa"/>
                              <w:tblLook w:val="04A0" w:firstRow="1" w:lastRow="0" w:firstColumn="1" w:lastColumn="0" w:noHBand="0" w:noVBand="1"/>
                              <w:tblPrChange w:id="513" w:author="Autor">
                                <w:tblPr>
                                  <w:tblStyle w:val="Tabellenraster"/>
                                  <w:tblW w:w="10159" w:type="dxa"/>
                                  <w:tblLook w:val="04A0" w:firstRow="1" w:lastRow="0" w:firstColumn="1" w:lastColumn="0" w:noHBand="0" w:noVBand="1"/>
                                </w:tblPr>
                              </w:tblPrChange>
                            </w:tblPr>
                            <w:tblGrid>
                              <w:gridCol w:w="1342"/>
                              <w:gridCol w:w="1561"/>
                              <w:gridCol w:w="1417"/>
                              <w:gridCol w:w="5443"/>
                              <w:tblGridChange w:id="514">
                                <w:tblGrid>
                                  <w:gridCol w:w="1342"/>
                                  <w:gridCol w:w="1561"/>
                                  <w:gridCol w:w="1417"/>
                                  <w:gridCol w:w="5839"/>
                                </w:tblGrid>
                              </w:tblGridChange>
                            </w:tblGrid>
                            <w:tr w:rsidR="0036712B" w14:paraId="50DCDA29" w14:textId="77777777" w:rsidTr="0065090C">
                              <w:tc>
                                <w:tcPr>
                                  <w:tcW w:w="0" w:type="auto"/>
                                  <w:vAlign w:val="center"/>
                                  <w:tcPrChange w:id="515" w:author="Autor">
                                    <w:tcPr>
                                      <w:tcW w:w="0" w:type="auto"/>
                                      <w:vAlign w:val="center"/>
                                    </w:tcPr>
                                  </w:tcPrChange>
                                </w:tcPr>
                                <w:p w14:paraId="5376929D" w14:textId="5EE3E329" w:rsidR="0036712B" w:rsidRPr="00492113" w:rsidRDefault="0036712B" w:rsidP="00797A36">
                                  <w:pPr>
                                    <w:jc w:val="center"/>
                                    <w:rPr>
                                      <w:b/>
                                    </w:rPr>
                                  </w:pPr>
                                  <w:r w:rsidRPr="00492113">
                                    <w:rPr>
                                      <w:b/>
                                    </w:rPr>
                                    <w:t>Parameter name</w:t>
                                  </w:r>
                                </w:p>
                              </w:tc>
                              <w:tc>
                                <w:tcPr>
                                  <w:tcW w:w="0" w:type="auto"/>
                                  <w:vAlign w:val="center"/>
                                  <w:tcPrChange w:id="516" w:author="Autor">
                                    <w:tcPr>
                                      <w:tcW w:w="0" w:type="auto"/>
                                      <w:vAlign w:val="center"/>
                                    </w:tcPr>
                                  </w:tcPrChange>
                                </w:tcPr>
                                <w:p w14:paraId="06E3858D" w14:textId="5FDCF83E" w:rsidR="0036712B" w:rsidRPr="00492113" w:rsidRDefault="0036712B" w:rsidP="00797A36">
                                  <w:pPr>
                                    <w:jc w:val="center"/>
                                    <w:rPr>
                                      <w:b/>
                                    </w:rPr>
                                  </w:pPr>
                                  <w:r>
                                    <w:rPr>
                                      <w:b/>
                                    </w:rPr>
                                    <w:t>Type</w:t>
                                  </w:r>
                                </w:p>
                              </w:tc>
                              <w:tc>
                                <w:tcPr>
                                  <w:tcW w:w="1417" w:type="dxa"/>
                                  <w:vAlign w:val="center"/>
                                  <w:tcPrChange w:id="517" w:author="Autor">
                                    <w:tcPr>
                                      <w:tcW w:w="1417" w:type="dxa"/>
                                      <w:vAlign w:val="center"/>
                                    </w:tcPr>
                                  </w:tcPrChange>
                                </w:tcPr>
                                <w:p w14:paraId="61873701" w14:textId="2D64B2D1" w:rsidR="0036712B" w:rsidRPr="00492113" w:rsidRDefault="0036712B" w:rsidP="00797A36">
                                  <w:pPr>
                                    <w:jc w:val="center"/>
                                    <w:rPr>
                                      <w:b/>
                                    </w:rPr>
                                  </w:pPr>
                                  <w:r>
                                    <w:rPr>
                                      <w:b/>
                                    </w:rPr>
                                    <w:t>Value range</w:t>
                                  </w:r>
                                </w:p>
                              </w:tc>
                              <w:tc>
                                <w:tcPr>
                                  <w:tcW w:w="5443" w:type="dxa"/>
                                  <w:vAlign w:val="center"/>
                                  <w:tcPrChange w:id="518" w:author="Autor">
                                    <w:tcPr>
                                      <w:tcW w:w="5839" w:type="dxa"/>
                                      <w:vAlign w:val="center"/>
                                    </w:tcPr>
                                  </w:tcPrChange>
                                </w:tcPr>
                                <w:p w14:paraId="1B5617D4" w14:textId="51429B30" w:rsidR="0036712B" w:rsidRPr="00492113" w:rsidRDefault="0036712B" w:rsidP="00797A36">
                                  <w:pPr>
                                    <w:jc w:val="center"/>
                                    <w:rPr>
                                      <w:b/>
                                    </w:rPr>
                                  </w:pPr>
                                  <w:r w:rsidRPr="00492113">
                                    <w:rPr>
                                      <w:b/>
                                    </w:rPr>
                                    <w:t>Paramete</w:t>
                                  </w:r>
                                  <w:r>
                                    <w:rPr>
                                      <w:b/>
                                    </w:rPr>
                                    <w:t>r descri</w:t>
                                  </w:r>
                                  <w:r w:rsidRPr="00492113">
                                    <w:rPr>
                                      <w:b/>
                                    </w:rPr>
                                    <w:t>ption</w:t>
                                  </w:r>
                                </w:p>
                              </w:tc>
                            </w:tr>
                            <w:tr w:rsidR="0036712B" w14:paraId="4E506B32" w14:textId="77777777" w:rsidTr="0065090C">
                              <w:tc>
                                <w:tcPr>
                                  <w:tcW w:w="0" w:type="auto"/>
                                  <w:vAlign w:val="center"/>
                                  <w:tcPrChange w:id="519" w:author="Autor">
                                    <w:tcPr>
                                      <w:tcW w:w="0" w:type="auto"/>
                                      <w:vAlign w:val="center"/>
                                    </w:tcPr>
                                  </w:tcPrChange>
                                </w:tcPr>
                                <w:p w14:paraId="43AA2EEF" w14:textId="35D9FF52" w:rsidR="0036712B" w:rsidRDefault="0036712B" w:rsidP="00621601">
                                  <w:pPr>
                                    <w:jc w:val="center"/>
                                  </w:pPr>
                                  <w:r>
                                    <w:t>Timeout</w:t>
                                  </w:r>
                                </w:p>
                              </w:tc>
                              <w:tc>
                                <w:tcPr>
                                  <w:tcW w:w="0" w:type="auto"/>
                                  <w:vAlign w:val="center"/>
                                  <w:tcPrChange w:id="520" w:author="Autor">
                                    <w:tcPr>
                                      <w:tcW w:w="0" w:type="auto"/>
                                      <w:vAlign w:val="center"/>
                                    </w:tcPr>
                                  </w:tcPrChange>
                                </w:tcPr>
                                <w:p w14:paraId="471C3F3D" w14:textId="77777777" w:rsidR="0036712B" w:rsidRDefault="0036712B" w:rsidP="00C733A5">
                                  <w:pPr>
                                    <w:jc w:val="center"/>
                                    <w:rPr>
                                      <w:ins w:id="521" w:author="Autor"/>
                                    </w:rPr>
                                  </w:pPr>
                                  <w:del w:id="522" w:author="Autor">
                                    <w:r w:rsidDel="0065090C">
                                      <w:delText>16 bit integer</w:delText>
                                    </w:r>
                                  </w:del>
                                  <w:ins w:id="523" w:author="Autor">
                                    <w:r>
                                      <w:t>integer</w:t>
                                    </w:r>
                                  </w:ins>
                                </w:p>
                                <w:p w14:paraId="72D77112" w14:textId="3F332549" w:rsidR="0036712B" w:rsidRDefault="0036712B" w:rsidP="00C733A5">
                                  <w:pPr>
                                    <w:jc w:val="center"/>
                                  </w:pPr>
                                  <w:ins w:id="524" w:author="Autor">
                                    <w:r>
                                      <w:t>milliseconds</w:t>
                                    </w:r>
                                  </w:ins>
                                </w:p>
                              </w:tc>
                              <w:tc>
                                <w:tcPr>
                                  <w:tcW w:w="1417" w:type="dxa"/>
                                  <w:vAlign w:val="center"/>
                                  <w:tcPrChange w:id="525" w:author="Autor">
                                    <w:tcPr>
                                      <w:tcW w:w="1417" w:type="dxa"/>
                                      <w:vAlign w:val="center"/>
                                    </w:tcPr>
                                  </w:tcPrChange>
                                </w:tcPr>
                                <w:p w14:paraId="4E19AF1B" w14:textId="1CC275B2" w:rsidR="0036712B" w:rsidRDefault="0036712B" w:rsidP="00C733A5">
                                  <w:pPr>
                                    <w:jc w:val="center"/>
                                  </w:pPr>
                                  <w:r>
                                    <w:t>[1, 65535]</w:t>
                                  </w:r>
                                </w:p>
                              </w:tc>
                              <w:tc>
                                <w:tcPr>
                                  <w:tcW w:w="5443" w:type="dxa"/>
                                  <w:tcPrChange w:id="526" w:author="Autor">
                                    <w:tcPr>
                                      <w:tcW w:w="5839" w:type="dxa"/>
                                    </w:tcPr>
                                  </w:tcPrChange>
                                </w:tcPr>
                                <w:p w14:paraId="4A5F8A7B" w14:textId="50C3B13A" w:rsidR="0036712B" w:rsidRDefault="0036712B" w:rsidP="0065090C">
                                  <w:r>
                                    <w:t>The time</w:t>
                                  </w:r>
                                  <w:del w:id="527" w:author="Autor">
                                    <w:r w:rsidDel="0065090C">
                                      <w:delText xml:space="preserve"> in microseconds</w:delText>
                                    </w:r>
                                  </w:del>
                                  <w:r>
                                    <w:t xml:space="preserve"> after which the OWPAN shall be stopped. If the given time has passes since invocation of the primitive, the MLME shall respond with the corresponding MLME-STOP.confirm primitive, indicating success or failure.</w:t>
                                  </w:r>
                                </w:p>
                              </w:tc>
                            </w:tr>
                            <w:tr w:rsidR="0036712B" w14:paraId="71049233" w14:textId="77777777" w:rsidTr="0065090C">
                              <w:tc>
                                <w:tcPr>
                                  <w:tcW w:w="0" w:type="auto"/>
                                  <w:vAlign w:val="center"/>
                                  <w:tcPrChange w:id="528" w:author="Autor">
                                    <w:tcPr>
                                      <w:tcW w:w="0" w:type="auto"/>
                                      <w:vAlign w:val="center"/>
                                    </w:tcPr>
                                  </w:tcPrChange>
                                </w:tcPr>
                                <w:p w14:paraId="615F1948" w14:textId="4246160D" w:rsidR="0036712B" w:rsidRDefault="0036712B" w:rsidP="00621601">
                                  <w:pPr>
                                    <w:jc w:val="center"/>
                                  </w:pPr>
                                  <w:r>
                                    <w:t>Force</w:t>
                                  </w:r>
                                </w:p>
                              </w:tc>
                              <w:tc>
                                <w:tcPr>
                                  <w:tcW w:w="0" w:type="auto"/>
                                  <w:vAlign w:val="center"/>
                                  <w:tcPrChange w:id="529" w:author="Autor">
                                    <w:tcPr>
                                      <w:tcW w:w="0" w:type="auto"/>
                                      <w:vAlign w:val="center"/>
                                    </w:tcPr>
                                  </w:tcPrChange>
                                </w:tcPr>
                                <w:p w14:paraId="1859B999" w14:textId="6ACE5F7A" w:rsidR="0036712B" w:rsidRDefault="0036712B" w:rsidP="00C733A5">
                                  <w:pPr>
                                    <w:jc w:val="center"/>
                                  </w:pPr>
                                  <w:r>
                                    <w:t>Boolean</w:t>
                                  </w:r>
                                </w:p>
                              </w:tc>
                              <w:tc>
                                <w:tcPr>
                                  <w:tcW w:w="1417" w:type="dxa"/>
                                  <w:vAlign w:val="center"/>
                                  <w:tcPrChange w:id="530" w:author="Autor">
                                    <w:tcPr>
                                      <w:tcW w:w="1417" w:type="dxa"/>
                                      <w:vAlign w:val="center"/>
                                    </w:tcPr>
                                  </w:tcPrChange>
                                </w:tcPr>
                                <w:p w14:paraId="7D00F3ED" w14:textId="77777777" w:rsidR="0036712B" w:rsidRDefault="0036712B" w:rsidP="00C733A5">
                                  <w:pPr>
                                    <w:jc w:val="center"/>
                                    <w:rPr>
                                      <w:ins w:id="531" w:author="Autor"/>
                                    </w:rPr>
                                  </w:pPr>
                                  <w:del w:id="532" w:author="Autor">
                                    <w:r w:rsidDel="0065090C">
                                      <w:delText>true</w:delText>
                                    </w:r>
                                  </w:del>
                                  <w:ins w:id="533" w:author="Autor">
                                    <w:r>
                                      <w:t>TRUE</w:t>
                                    </w:r>
                                  </w:ins>
                                  <w:r>
                                    <w:t>,</w:t>
                                  </w:r>
                                </w:p>
                                <w:p w14:paraId="4531DF46" w14:textId="4FB4AD6E" w:rsidR="0036712B" w:rsidRDefault="0036712B" w:rsidP="0097163C">
                                  <w:pPr>
                                    <w:jc w:val="center"/>
                                  </w:pPr>
                                  <w:del w:id="534" w:author="Autor">
                                    <w:r w:rsidDel="0065090C">
                                      <w:delText xml:space="preserve"> false</w:delText>
                                    </w:r>
                                  </w:del>
                                  <w:ins w:id="535" w:author="Autor">
                                    <w:r>
                                      <w:t>FALSE</w:t>
                                    </w:r>
                                  </w:ins>
                                </w:p>
                              </w:tc>
                              <w:tc>
                                <w:tcPr>
                                  <w:tcW w:w="5443" w:type="dxa"/>
                                  <w:tcPrChange w:id="536" w:author="Autor">
                                    <w:tcPr>
                                      <w:tcW w:w="5839" w:type="dxa"/>
                                    </w:tcPr>
                                  </w:tcPrChange>
                                </w:tcPr>
                                <w:p w14:paraId="254F5F37" w14:textId="517695C3" w:rsidR="0036712B" w:rsidRDefault="0036712B" w:rsidP="007869F9">
                                  <w:r>
                                    <w:t>Whether to stop an OWPAN forcefully. If set to true, the coordinator MLME shall not wait for successfully disassociation of the associated devices.</w:t>
                                  </w:r>
                                </w:p>
                              </w:tc>
                            </w:tr>
                          </w:tbl>
                          <w:p w14:paraId="4C6FEE8F" w14:textId="452D8449" w:rsidR="0036712B" w:rsidRPr="00025124" w:rsidRDefault="0036712B" w:rsidP="00335AEC">
                            <w:pPr>
                              <w:pStyle w:val="Beschriftung"/>
                            </w:pPr>
                            <w:bookmarkStart w:id="537" w:name="_Ref2080730"/>
                            <w:r>
                              <w:t xml:space="preserve">Table </w:t>
                            </w:r>
                            <w:fldSimple w:instr=" STYLEREF 1 \s ">
                              <w:r>
                                <w:rPr>
                                  <w:noProof/>
                                </w:rPr>
                                <w:t>7</w:t>
                              </w:r>
                            </w:fldSimple>
                            <w:r>
                              <w:noBreakHyphen/>
                            </w:r>
                            <w:fldSimple w:instr=" SEQ Table \* ARABIC \s 1 ">
                              <w:r>
                                <w:rPr>
                                  <w:noProof/>
                                </w:rPr>
                                <w:t>24</w:t>
                              </w:r>
                            </w:fldSimple>
                            <w:bookmarkEnd w:id="537"/>
                            <w:r>
                              <w:t>: Parameters of the MLME-STOP.request primitive</w:t>
                            </w:r>
                          </w:p>
                        </w:txbxContent>
                      </wps:txbx>
                      <wps:bodyPr rot="0" vert="horz" wrap="square" lIns="91440" tIns="45720" rIns="91440" bIns="45720" anchor="t" anchorCtr="0">
                        <a:noAutofit/>
                      </wps:bodyPr>
                    </wps:wsp>
                  </a:graphicData>
                </a:graphic>
              </wp:inline>
            </w:drawing>
          </mc:Choice>
          <mc:Fallback>
            <w:pict>
              <v:shape w14:anchorId="426819AC" id="Textfeld 45" o:spid="_x0000_s1122" type="#_x0000_t202" style="width:7in;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" stroked="f">
                <v:textbox>
                  <w:txbxContent>
                    <w:tbl>
                      <w:tblPr>
                        <w:tblStyle w:val="Tabellenraster"/>
                        <w:tblW w:w="9763" w:type="dxa"/>
                        <w:tblLook w:val="04A0" w:firstRow="1" w:lastRow="0" w:firstColumn="1" w:lastColumn="0" w:noHBand="0" w:noVBand="1"/>
                        <w:tblPrChange w:id="903" w:author="Autor">
                          <w:tblPr>
                            <w:tblStyle w:val="Tabellenraster"/>
                            <w:tblW w:w="10159" w:type="dxa"/>
                            <w:tblLook w:val="04A0" w:firstRow="1" w:lastRow="0" w:firstColumn="1" w:lastColumn="0" w:noHBand="0" w:noVBand="1"/>
                          </w:tblPr>
                        </w:tblPrChange>
                      </w:tblPr>
                      <w:tblGrid>
                        <w:gridCol w:w="1342"/>
                        <w:gridCol w:w="1561"/>
                        <w:gridCol w:w="1417"/>
                        <w:gridCol w:w="5443"/>
                        <w:tblGridChange w:id="904">
                          <w:tblGrid>
                            <w:gridCol w:w="1342"/>
                            <w:gridCol w:w="1561"/>
                            <w:gridCol w:w="1417"/>
                            <w:gridCol w:w="5839"/>
                          </w:tblGrid>
                        </w:tblGridChange>
                      </w:tblGrid>
                      <w:tr w:rsidR="0036712B" w14:paraId="50DCDA29" w14:textId="77777777" w:rsidTr="0065090C">
                        <w:tc>
                          <w:tcPr>
                            <w:tcW w:w="0" w:type="auto"/>
                            <w:vAlign w:val="center"/>
                            <w:tcPrChange w:id="905" w:author="Autor">
                              <w:tcPr>
                                <w:tcW w:w="0" w:type="auto"/>
                                <w:vAlign w:val="center"/>
                              </w:tcPr>
                            </w:tcPrChange>
                          </w:tcPr>
                          <w:p w14:paraId="5376929D" w14:textId="5EE3E329" w:rsidR="0036712B" w:rsidRPr="00492113" w:rsidRDefault="0036712B" w:rsidP="00797A36">
                            <w:pPr>
                              <w:jc w:val="center"/>
                              <w:rPr>
                                <w:b/>
                              </w:rPr>
                            </w:pPr>
                            <w:r w:rsidRPr="00492113">
                              <w:rPr>
                                <w:b/>
                              </w:rPr>
                              <w:t>Parameter name</w:t>
                            </w:r>
                          </w:p>
                        </w:tc>
                        <w:tc>
                          <w:tcPr>
                            <w:tcW w:w="0" w:type="auto"/>
                            <w:vAlign w:val="center"/>
                            <w:tcPrChange w:id="906" w:author="Autor">
                              <w:tcPr>
                                <w:tcW w:w="0" w:type="auto"/>
                                <w:vAlign w:val="center"/>
                              </w:tcPr>
                            </w:tcPrChange>
                          </w:tcPr>
                          <w:p w14:paraId="06E3858D" w14:textId="5FDCF83E" w:rsidR="0036712B" w:rsidRPr="00492113" w:rsidRDefault="0036712B" w:rsidP="00797A36">
                            <w:pPr>
                              <w:jc w:val="center"/>
                              <w:rPr>
                                <w:b/>
                              </w:rPr>
                            </w:pPr>
                            <w:r>
                              <w:rPr>
                                <w:b/>
                              </w:rPr>
                              <w:t>Type</w:t>
                            </w:r>
                          </w:p>
                        </w:tc>
                        <w:tc>
                          <w:tcPr>
                            <w:tcW w:w="1417" w:type="dxa"/>
                            <w:vAlign w:val="center"/>
                            <w:tcPrChange w:id="907" w:author="Autor">
                              <w:tcPr>
                                <w:tcW w:w="1417" w:type="dxa"/>
                                <w:vAlign w:val="center"/>
                              </w:tcPr>
                            </w:tcPrChange>
                          </w:tcPr>
                          <w:p w14:paraId="61873701" w14:textId="2D64B2D1" w:rsidR="0036712B" w:rsidRPr="00492113" w:rsidRDefault="0036712B" w:rsidP="00797A36">
                            <w:pPr>
                              <w:jc w:val="center"/>
                              <w:rPr>
                                <w:b/>
                              </w:rPr>
                            </w:pPr>
                            <w:r>
                              <w:rPr>
                                <w:b/>
                              </w:rPr>
                              <w:t>Value range</w:t>
                            </w:r>
                          </w:p>
                        </w:tc>
                        <w:tc>
                          <w:tcPr>
                            <w:tcW w:w="5443" w:type="dxa"/>
                            <w:vAlign w:val="center"/>
                            <w:tcPrChange w:id="908" w:author="Autor">
                              <w:tcPr>
                                <w:tcW w:w="5839" w:type="dxa"/>
                                <w:vAlign w:val="center"/>
                              </w:tcPr>
                            </w:tcPrChange>
                          </w:tcPr>
                          <w:p w14:paraId="1B5617D4" w14:textId="51429B30" w:rsidR="0036712B" w:rsidRPr="00492113" w:rsidRDefault="0036712B" w:rsidP="00797A36">
                            <w:pPr>
                              <w:jc w:val="center"/>
                              <w:rPr>
                                <w:b/>
                              </w:rPr>
                            </w:pPr>
                            <w:r w:rsidRPr="00492113">
                              <w:rPr>
                                <w:b/>
                              </w:rPr>
                              <w:t>Paramete</w:t>
                            </w:r>
                            <w:r>
                              <w:rPr>
                                <w:b/>
                              </w:rPr>
                              <w:t>r descri</w:t>
                            </w:r>
                            <w:r w:rsidRPr="00492113">
                              <w:rPr>
                                <w:b/>
                              </w:rPr>
                              <w:t>ption</w:t>
                            </w:r>
                          </w:p>
                        </w:tc>
                      </w:tr>
                      <w:tr w:rsidR="0036712B" w14:paraId="4E506B32" w14:textId="77777777" w:rsidTr="0065090C">
                        <w:tc>
                          <w:tcPr>
                            <w:tcW w:w="0" w:type="auto"/>
                            <w:vAlign w:val="center"/>
                            <w:tcPrChange w:id="909" w:author="Autor">
                              <w:tcPr>
                                <w:tcW w:w="0" w:type="auto"/>
                                <w:vAlign w:val="center"/>
                              </w:tcPr>
                            </w:tcPrChange>
                          </w:tcPr>
                          <w:p w14:paraId="43AA2EEF" w14:textId="35D9FF52" w:rsidR="0036712B" w:rsidRDefault="0036712B" w:rsidP="00621601">
                            <w:pPr>
                              <w:jc w:val="center"/>
                            </w:pPr>
                            <w:r>
                              <w:t>Timeout</w:t>
                            </w:r>
                          </w:p>
                        </w:tc>
                        <w:tc>
                          <w:tcPr>
                            <w:tcW w:w="0" w:type="auto"/>
                            <w:vAlign w:val="center"/>
                            <w:tcPrChange w:id="910" w:author="Autor">
                              <w:tcPr>
                                <w:tcW w:w="0" w:type="auto"/>
                                <w:vAlign w:val="center"/>
                              </w:tcPr>
                            </w:tcPrChange>
                          </w:tcPr>
                          <w:p w14:paraId="471C3F3D" w14:textId="77777777" w:rsidR="0036712B" w:rsidRDefault="0036712B" w:rsidP="00C733A5">
                            <w:pPr>
                              <w:jc w:val="center"/>
                              <w:rPr>
                                <w:ins w:id="911" w:author="Autor"/>
                              </w:rPr>
                            </w:pPr>
                            <w:del w:id="912" w:author="Autor">
                              <w:r w:rsidDel="0065090C">
                                <w:delText>16 bit integer</w:delText>
                              </w:r>
                            </w:del>
                            <w:ins w:id="913" w:author="Autor">
                              <w:r>
                                <w:t>integer</w:t>
                              </w:r>
                            </w:ins>
                          </w:p>
                          <w:p w14:paraId="72D77112" w14:textId="3F332549" w:rsidR="0036712B" w:rsidRDefault="0036712B" w:rsidP="00C733A5">
                            <w:pPr>
                              <w:jc w:val="center"/>
                            </w:pPr>
                            <w:ins w:id="914" w:author="Autor">
                              <w:r>
                                <w:t>milliseconds</w:t>
                              </w:r>
                            </w:ins>
                          </w:p>
                        </w:tc>
                        <w:tc>
                          <w:tcPr>
                            <w:tcW w:w="1417" w:type="dxa"/>
                            <w:vAlign w:val="center"/>
                            <w:tcPrChange w:id="915" w:author="Autor">
                              <w:tcPr>
                                <w:tcW w:w="1417" w:type="dxa"/>
                                <w:vAlign w:val="center"/>
                              </w:tcPr>
                            </w:tcPrChange>
                          </w:tcPr>
                          <w:p w14:paraId="4E19AF1B" w14:textId="1CC275B2" w:rsidR="0036712B" w:rsidRDefault="0036712B" w:rsidP="00C733A5">
                            <w:pPr>
                              <w:jc w:val="center"/>
                            </w:pPr>
                            <w:r>
                              <w:t>[1, 65535]</w:t>
                            </w:r>
                          </w:p>
                        </w:tc>
                        <w:tc>
                          <w:tcPr>
                            <w:tcW w:w="5443" w:type="dxa"/>
                            <w:tcPrChange w:id="916" w:author="Autor">
                              <w:tcPr>
                                <w:tcW w:w="5839" w:type="dxa"/>
                              </w:tcPr>
                            </w:tcPrChange>
                          </w:tcPr>
                          <w:p w14:paraId="4A5F8A7B" w14:textId="50C3B13A" w:rsidR="0036712B" w:rsidRDefault="0036712B" w:rsidP="0065090C">
                            <w:r>
                              <w:t>The time</w:t>
                            </w:r>
                            <w:del w:id="917" w:author="Autor">
                              <w:r w:rsidDel="0065090C">
                                <w:delText xml:space="preserve"> in microseconds</w:delText>
                              </w:r>
                            </w:del>
                            <w:r>
                              <w:t xml:space="preserve"> after which the OWPAN shall be stopped. If the given time has passes since invocation of the primitive, the MLME shall respond with the corresponding MLME-STOP.confirm primitive, indicating success or failure.</w:t>
                            </w:r>
                          </w:p>
                        </w:tc>
                      </w:tr>
                      <w:tr w:rsidR="0036712B" w14:paraId="71049233" w14:textId="77777777" w:rsidTr="0065090C">
                        <w:tc>
                          <w:tcPr>
                            <w:tcW w:w="0" w:type="auto"/>
                            <w:vAlign w:val="center"/>
                            <w:tcPrChange w:id="918" w:author="Autor">
                              <w:tcPr>
                                <w:tcW w:w="0" w:type="auto"/>
                                <w:vAlign w:val="center"/>
                              </w:tcPr>
                            </w:tcPrChange>
                          </w:tcPr>
                          <w:p w14:paraId="615F1948" w14:textId="4246160D" w:rsidR="0036712B" w:rsidRDefault="0036712B" w:rsidP="00621601">
                            <w:pPr>
                              <w:jc w:val="center"/>
                            </w:pPr>
                            <w:r>
                              <w:t>Force</w:t>
                            </w:r>
                          </w:p>
                        </w:tc>
                        <w:tc>
                          <w:tcPr>
                            <w:tcW w:w="0" w:type="auto"/>
                            <w:vAlign w:val="center"/>
                            <w:tcPrChange w:id="919" w:author="Autor">
                              <w:tcPr>
                                <w:tcW w:w="0" w:type="auto"/>
                                <w:vAlign w:val="center"/>
                              </w:tcPr>
                            </w:tcPrChange>
                          </w:tcPr>
                          <w:p w14:paraId="1859B999" w14:textId="6ACE5F7A" w:rsidR="0036712B" w:rsidRDefault="0036712B" w:rsidP="00C733A5">
                            <w:pPr>
                              <w:jc w:val="center"/>
                            </w:pPr>
                            <w:r>
                              <w:t>Boolean</w:t>
                            </w:r>
                          </w:p>
                        </w:tc>
                        <w:tc>
                          <w:tcPr>
                            <w:tcW w:w="1417" w:type="dxa"/>
                            <w:vAlign w:val="center"/>
                            <w:tcPrChange w:id="920" w:author="Autor">
                              <w:tcPr>
                                <w:tcW w:w="1417" w:type="dxa"/>
                                <w:vAlign w:val="center"/>
                              </w:tcPr>
                            </w:tcPrChange>
                          </w:tcPr>
                          <w:p w14:paraId="7D00F3ED" w14:textId="77777777" w:rsidR="0036712B" w:rsidRDefault="0036712B" w:rsidP="00C733A5">
                            <w:pPr>
                              <w:jc w:val="center"/>
                              <w:rPr>
                                <w:ins w:id="921" w:author="Autor"/>
                              </w:rPr>
                            </w:pPr>
                            <w:del w:id="922" w:author="Autor">
                              <w:r w:rsidDel="0065090C">
                                <w:delText>true</w:delText>
                              </w:r>
                            </w:del>
                            <w:ins w:id="923" w:author="Autor">
                              <w:r>
                                <w:t>TRUE</w:t>
                              </w:r>
                            </w:ins>
                            <w:r>
                              <w:t>,</w:t>
                            </w:r>
                          </w:p>
                          <w:p w14:paraId="4531DF46" w14:textId="4FB4AD6E" w:rsidR="0036712B" w:rsidRDefault="0036712B" w:rsidP="0097163C">
                            <w:pPr>
                              <w:jc w:val="center"/>
                            </w:pPr>
                            <w:del w:id="924" w:author="Autor">
                              <w:r w:rsidDel="0065090C">
                                <w:delText xml:space="preserve"> false</w:delText>
                              </w:r>
                            </w:del>
                            <w:ins w:id="925" w:author="Autor">
                              <w:r>
                                <w:t>FALSE</w:t>
                              </w:r>
                            </w:ins>
                          </w:p>
                        </w:tc>
                        <w:tc>
                          <w:tcPr>
                            <w:tcW w:w="5443" w:type="dxa"/>
                            <w:tcPrChange w:id="926" w:author="Autor">
                              <w:tcPr>
                                <w:tcW w:w="5839" w:type="dxa"/>
                              </w:tcPr>
                            </w:tcPrChange>
                          </w:tcPr>
                          <w:p w14:paraId="254F5F37" w14:textId="517695C3" w:rsidR="0036712B" w:rsidRDefault="0036712B" w:rsidP="007869F9">
                            <w:r>
                              <w:t>Whether to stop an OWPAN forcefully. If set to true, the coordinator MLME shall not wait for successfully disassociation of the associated devices.</w:t>
                            </w:r>
                          </w:p>
                        </w:tc>
                      </w:tr>
                    </w:tbl>
                    <w:p w14:paraId="4C6FEE8F" w14:textId="452D8449" w:rsidR="0036712B" w:rsidRPr="00025124" w:rsidRDefault="0036712B" w:rsidP="00335AEC">
                      <w:pPr>
                        <w:pStyle w:val="Beschriftung"/>
                      </w:pPr>
                      <w:bookmarkStart w:id="927" w:name="_Ref2080730"/>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24</w:t>
                      </w:r>
                      <w:r>
                        <w:rPr>
                          <w:noProof/>
                        </w:rPr>
                        <w:fldChar w:fldCharType="end"/>
                      </w:r>
                      <w:bookmarkEnd w:id="927"/>
                      <w:r>
                        <w:t>: Parameters of the MLME-STOP.request primitive</w:t>
                      </w:r>
                    </w:p>
                  </w:txbxContent>
                </v:textbox>
                <w10:anchorlock/>
              </v:shape>
            </w:pict>
          </mc:Fallback>
        </mc:AlternateContent>
      </w:r>
    </w:p>
    <w:p w14:paraId="2082ABAA" w14:textId="50CE4FE1" w:rsidR="00C03C01" w:rsidRDefault="00C03C01" w:rsidP="00C03C01">
      <w:pPr>
        <w:pStyle w:val="berschrift4"/>
      </w:pPr>
      <w:bookmarkStart w:id="538" w:name="_Ref8820745"/>
      <w:r>
        <w:t>Confirm</w:t>
      </w:r>
      <w:bookmarkEnd w:id="538"/>
    </w:p>
    <w:p w14:paraId="15DB48C7" w14:textId="53179E04" w:rsidR="00335AEC" w:rsidRDefault="00335AEC" w:rsidP="00335AEC"/>
    <w:p w14:paraId="4C15DD43" w14:textId="0A4D8263" w:rsidR="007869F9" w:rsidRDefault="007869F9" w:rsidP="00335AEC">
      <w:r>
        <w:t>The MLME-STOP.confirm primitive is issued by the MLME of a coordinator as a response to a preceding MLME-STOP.request primitive.</w:t>
      </w:r>
    </w:p>
    <w:p w14:paraId="02AEC303" w14:textId="7397C788" w:rsidR="00335AEC" w:rsidRDefault="00335AEC" w:rsidP="00335AEC"/>
    <w:p w14:paraId="057BEB10" w14:textId="75C8674D" w:rsidR="00335AEC" w:rsidRDefault="00335AEC" w:rsidP="00335AEC">
      <w:pPr>
        <w:suppressAutoHyphens w:val="0"/>
        <w:jc w:val="both"/>
      </w:pPr>
      <w:r>
        <w:t>The parameters of the primitive are listed in</w:t>
      </w:r>
      <w:r w:rsidR="00514E24">
        <w:t xml:space="preserve"> </w:t>
      </w:r>
      <w:r w:rsidR="00514E24">
        <w:fldChar w:fldCharType="begin"/>
      </w:r>
      <w:r w:rsidR="00514E24">
        <w:instrText xml:space="preserve"> REF _Ref2162670 \h </w:instrText>
      </w:r>
      <w:r w:rsidR="00514E24">
        <w:fldChar w:fldCharType="separate"/>
      </w:r>
      <w:r w:rsidR="005A0B08">
        <w:t xml:space="preserve">Table </w:t>
      </w:r>
      <w:r w:rsidR="005A0B08">
        <w:rPr>
          <w:noProof/>
        </w:rPr>
        <w:t>7</w:t>
      </w:r>
      <w:r w:rsidR="005A0B08">
        <w:noBreakHyphen/>
      </w:r>
      <w:r w:rsidR="005A0B08">
        <w:rPr>
          <w:noProof/>
        </w:rPr>
        <w:t>25</w:t>
      </w:r>
      <w:r w:rsidR="00514E24">
        <w:fldChar w:fldCharType="end"/>
      </w:r>
      <w:r>
        <w:t>.</w:t>
      </w:r>
    </w:p>
    <w:p w14:paraId="4CA19CB9" w14:textId="77777777" w:rsidR="00335AEC" w:rsidRDefault="00335AEC" w:rsidP="00335AEC"/>
    <w:p w14:paraId="48595429" w14:textId="62325875" w:rsidR="00335AEC" w:rsidRPr="00335AEC" w:rsidRDefault="00335AEC" w:rsidP="00335AEC">
      <w:r w:rsidRPr="00851310">
        <w:rPr>
          <w:noProof/>
          <w:lang w:val="de-DE" w:eastAsia="de-DE"/>
        </w:rPr>
        <mc:AlternateContent>
          <mc:Choice Requires="wps">
            <w:drawing>
              <wp:inline distT="0" distB="0" distL="0" distR="0" wp14:anchorId="5BADD80D" wp14:editId="76D709F9">
                <wp:extent cx="6400800" cy="1247775"/>
                <wp:effectExtent l="0" t="0" r="0" b="9525"/>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247775"/>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761"/>
                              <w:gridCol w:w="1316"/>
                              <w:gridCol w:w="1353"/>
                              <w:gridCol w:w="5338"/>
                            </w:tblGrid>
                            <w:tr w:rsidR="0036712B" w14:paraId="6AFD0D61" w14:textId="77777777" w:rsidTr="007869F9">
                              <w:trPr>
                                <w:jc w:val="center"/>
                              </w:trPr>
                              <w:tc>
                                <w:tcPr>
                                  <w:tcW w:w="0" w:type="auto"/>
                                  <w:vAlign w:val="center"/>
                                </w:tcPr>
                                <w:p w14:paraId="0A53D793" w14:textId="52B3937D" w:rsidR="0036712B" w:rsidRPr="00492113" w:rsidRDefault="0036712B" w:rsidP="00797A36">
                                  <w:pPr>
                                    <w:jc w:val="center"/>
                                    <w:rPr>
                                      <w:b/>
                                    </w:rPr>
                                  </w:pPr>
                                  <w:r w:rsidRPr="00492113">
                                    <w:rPr>
                                      <w:b/>
                                    </w:rPr>
                                    <w:t>Parameter name</w:t>
                                  </w:r>
                                </w:p>
                              </w:tc>
                              <w:tc>
                                <w:tcPr>
                                  <w:tcW w:w="0" w:type="auto"/>
                                  <w:vAlign w:val="center"/>
                                </w:tcPr>
                                <w:p w14:paraId="4D81E05E" w14:textId="53C8C537" w:rsidR="0036712B" w:rsidRPr="00492113" w:rsidRDefault="0036712B" w:rsidP="00797A36">
                                  <w:pPr>
                                    <w:jc w:val="center"/>
                                    <w:rPr>
                                      <w:b/>
                                    </w:rPr>
                                  </w:pPr>
                                  <w:r>
                                    <w:rPr>
                                      <w:b/>
                                    </w:rPr>
                                    <w:t>Type</w:t>
                                  </w:r>
                                </w:p>
                              </w:tc>
                              <w:tc>
                                <w:tcPr>
                                  <w:tcW w:w="0" w:type="auto"/>
                                  <w:vAlign w:val="center"/>
                                </w:tcPr>
                                <w:p w14:paraId="0A89584F" w14:textId="1355AF4E" w:rsidR="0036712B" w:rsidRPr="00492113" w:rsidRDefault="0036712B" w:rsidP="00797A36">
                                  <w:pPr>
                                    <w:jc w:val="center"/>
                                    <w:rPr>
                                      <w:b/>
                                    </w:rPr>
                                  </w:pPr>
                                  <w:r>
                                    <w:rPr>
                                      <w:b/>
                                    </w:rPr>
                                    <w:t>Value range</w:t>
                                  </w:r>
                                </w:p>
                              </w:tc>
                              <w:tc>
                                <w:tcPr>
                                  <w:tcW w:w="0" w:type="auto"/>
                                  <w:vAlign w:val="center"/>
                                </w:tcPr>
                                <w:p w14:paraId="520D803A" w14:textId="14588E0C" w:rsidR="0036712B" w:rsidRPr="00492113" w:rsidRDefault="0036712B" w:rsidP="00797A36">
                                  <w:pPr>
                                    <w:jc w:val="center"/>
                                    <w:rPr>
                                      <w:b/>
                                    </w:rPr>
                                  </w:pPr>
                                  <w:r w:rsidRPr="00492113">
                                    <w:rPr>
                                      <w:b/>
                                    </w:rPr>
                                    <w:t>Paramete</w:t>
                                  </w:r>
                                  <w:r>
                                    <w:rPr>
                                      <w:b/>
                                    </w:rPr>
                                    <w:t>r descri</w:t>
                                  </w:r>
                                  <w:r w:rsidRPr="00492113">
                                    <w:rPr>
                                      <w:b/>
                                    </w:rPr>
                                    <w:t>ption</w:t>
                                  </w:r>
                                </w:p>
                              </w:tc>
                            </w:tr>
                            <w:tr w:rsidR="0036712B" w14:paraId="297B1AE7" w14:textId="77777777" w:rsidTr="007869F9">
                              <w:trPr>
                                <w:jc w:val="center"/>
                              </w:trPr>
                              <w:tc>
                                <w:tcPr>
                                  <w:tcW w:w="0" w:type="auto"/>
                                  <w:vAlign w:val="center"/>
                                </w:tcPr>
                                <w:p w14:paraId="08F73A0D" w14:textId="2F22EE0E" w:rsidR="0036712B" w:rsidRDefault="0036712B" w:rsidP="00621601">
                                  <w:pPr>
                                    <w:jc w:val="center"/>
                                  </w:pPr>
                                  <w:r>
                                    <w:t>Status</w:t>
                                  </w:r>
                                </w:p>
                              </w:tc>
                              <w:tc>
                                <w:tcPr>
                                  <w:tcW w:w="0" w:type="auto"/>
                                  <w:vAlign w:val="center"/>
                                </w:tcPr>
                                <w:p w14:paraId="0F7AC949" w14:textId="5B1B1AB2" w:rsidR="0036712B" w:rsidRDefault="0036712B" w:rsidP="00C733A5">
                                  <w:pPr>
                                    <w:jc w:val="center"/>
                                  </w:pPr>
                                  <w:r>
                                    <w:t>enumeration</w:t>
                                  </w:r>
                                </w:p>
                              </w:tc>
                              <w:tc>
                                <w:tcPr>
                                  <w:tcW w:w="0" w:type="auto"/>
                                  <w:vAlign w:val="center"/>
                                </w:tcPr>
                                <w:p w14:paraId="4F96E8E2" w14:textId="04719F2C" w:rsidR="0036712B" w:rsidRDefault="0036712B" w:rsidP="00C733A5">
                                  <w:pPr>
                                    <w:jc w:val="center"/>
                                    <w:rPr>
                                      <w:ins w:id="539" w:author="Autor"/>
                                    </w:rPr>
                                  </w:pPr>
                                  <w:r>
                                    <w:t>SUCCESS,</w:t>
                                  </w:r>
                                </w:p>
                                <w:p w14:paraId="15F40ACB" w14:textId="56E590D3" w:rsidR="0036712B" w:rsidRDefault="0036712B" w:rsidP="00C733A5">
                                  <w:pPr>
                                    <w:jc w:val="center"/>
                                  </w:pPr>
                                  <w:ins w:id="540" w:author="Autor">
                                    <w:r>
                                      <w:t>FORCED,</w:t>
                                    </w:r>
                                  </w:ins>
                                </w:p>
                                <w:p w14:paraId="7488B0B6" w14:textId="0F0534EB" w:rsidR="0036712B" w:rsidRDefault="0036712B" w:rsidP="00C733A5">
                                  <w:pPr>
                                    <w:jc w:val="center"/>
                                  </w:pPr>
                                  <w:r>
                                    <w:t>FAILURE</w:t>
                                  </w:r>
                                </w:p>
                              </w:tc>
                              <w:tc>
                                <w:tcPr>
                                  <w:tcW w:w="0" w:type="auto"/>
                                </w:tcPr>
                                <w:p w14:paraId="3AF022FD" w14:textId="17C1BF71" w:rsidR="0036712B" w:rsidRDefault="0036712B" w:rsidP="00C733A5">
                                  <w:r>
                                    <w:t>The result of the preceding MLME-STOP.request primitive.</w:t>
                                  </w:r>
                                </w:p>
                              </w:tc>
                            </w:tr>
                          </w:tbl>
                          <w:p w14:paraId="0AEB7A1B" w14:textId="716C1DF5" w:rsidR="0036712B" w:rsidRPr="00025124" w:rsidRDefault="0036712B" w:rsidP="00335AEC">
                            <w:pPr>
                              <w:pStyle w:val="Beschriftung"/>
                            </w:pPr>
                            <w:bookmarkStart w:id="541" w:name="_Ref2162670"/>
                            <w:r>
                              <w:t xml:space="preserve">Table </w:t>
                            </w:r>
                            <w:fldSimple w:instr=" STYLEREF 1 \s ">
                              <w:r>
                                <w:rPr>
                                  <w:noProof/>
                                </w:rPr>
                                <w:t>7</w:t>
                              </w:r>
                            </w:fldSimple>
                            <w:r>
                              <w:noBreakHyphen/>
                            </w:r>
                            <w:fldSimple w:instr=" SEQ Table \* ARABIC \s 1 ">
                              <w:r>
                                <w:rPr>
                                  <w:noProof/>
                                </w:rPr>
                                <w:t>25</w:t>
                              </w:r>
                            </w:fldSimple>
                            <w:bookmarkEnd w:id="541"/>
                            <w:r>
                              <w:t>: Parameters of the MLME-STOP.confirm primitive</w:t>
                            </w:r>
                          </w:p>
                        </w:txbxContent>
                      </wps:txbx>
                      <wps:bodyPr rot="0" vert="horz" wrap="square" lIns="91440" tIns="45720" rIns="91440" bIns="45720" anchor="t" anchorCtr="0">
                        <a:noAutofit/>
                      </wps:bodyPr>
                    </wps:wsp>
                  </a:graphicData>
                </a:graphic>
              </wp:inline>
            </w:drawing>
          </mc:Choice>
          <mc:Fallback>
            <w:pict>
              <v:shape w14:anchorId="5BADD80D" id="Textfeld 48" o:spid="_x0000_s1123" type="#_x0000_t202" style="width:7in;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" stroked="f">
                <v:textbox>
                  <w:txbxContent>
                    <w:tbl>
                      <w:tblPr>
                        <w:tblStyle w:val="Tabellenraster"/>
                        <w:tblW w:w="0" w:type="auto"/>
                        <w:jc w:val="center"/>
                        <w:tblLook w:val="04A0" w:firstRow="1" w:lastRow="0" w:firstColumn="1" w:lastColumn="0" w:noHBand="0" w:noVBand="1"/>
                      </w:tblPr>
                      <w:tblGrid>
                        <w:gridCol w:w="1761"/>
                        <w:gridCol w:w="1316"/>
                        <w:gridCol w:w="1353"/>
                        <w:gridCol w:w="5338"/>
                      </w:tblGrid>
                      <w:tr w:rsidR="0036712B" w14:paraId="6AFD0D61" w14:textId="77777777" w:rsidTr="007869F9">
                        <w:trPr>
                          <w:jc w:val="center"/>
                        </w:trPr>
                        <w:tc>
                          <w:tcPr>
                            <w:tcW w:w="0" w:type="auto"/>
                            <w:vAlign w:val="center"/>
                          </w:tcPr>
                          <w:p w14:paraId="0A53D793" w14:textId="52B3937D" w:rsidR="0036712B" w:rsidRPr="00492113" w:rsidRDefault="0036712B" w:rsidP="00797A36">
                            <w:pPr>
                              <w:jc w:val="center"/>
                              <w:rPr>
                                <w:b/>
                              </w:rPr>
                            </w:pPr>
                            <w:r w:rsidRPr="00492113">
                              <w:rPr>
                                <w:b/>
                              </w:rPr>
                              <w:t>Parameter name</w:t>
                            </w:r>
                          </w:p>
                        </w:tc>
                        <w:tc>
                          <w:tcPr>
                            <w:tcW w:w="0" w:type="auto"/>
                            <w:vAlign w:val="center"/>
                          </w:tcPr>
                          <w:p w14:paraId="4D81E05E" w14:textId="53C8C537" w:rsidR="0036712B" w:rsidRPr="00492113" w:rsidRDefault="0036712B" w:rsidP="00797A36">
                            <w:pPr>
                              <w:jc w:val="center"/>
                              <w:rPr>
                                <w:b/>
                              </w:rPr>
                            </w:pPr>
                            <w:r>
                              <w:rPr>
                                <w:b/>
                              </w:rPr>
                              <w:t>Type</w:t>
                            </w:r>
                          </w:p>
                        </w:tc>
                        <w:tc>
                          <w:tcPr>
                            <w:tcW w:w="0" w:type="auto"/>
                            <w:vAlign w:val="center"/>
                          </w:tcPr>
                          <w:p w14:paraId="0A89584F" w14:textId="1355AF4E" w:rsidR="0036712B" w:rsidRPr="00492113" w:rsidRDefault="0036712B" w:rsidP="00797A36">
                            <w:pPr>
                              <w:jc w:val="center"/>
                              <w:rPr>
                                <w:b/>
                              </w:rPr>
                            </w:pPr>
                            <w:r>
                              <w:rPr>
                                <w:b/>
                              </w:rPr>
                              <w:t>Value range</w:t>
                            </w:r>
                          </w:p>
                        </w:tc>
                        <w:tc>
                          <w:tcPr>
                            <w:tcW w:w="0" w:type="auto"/>
                            <w:vAlign w:val="center"/>
                          </w:tcPr>
                          <w:p w14:paraId="520D803A" w14:textId="14588E0C" w:rsidR="0036712B" w:rsidRPr="00492113" w:rsidRDefault="0036712B" w:rsidP="00797A36">
                            <w:pPr>
                              <w:jc w:val="center"/>
                              <w:rPr>
                                <w:b/>
                              </w:rPr>
                            </w:pPr>
                            <w:r w:rsidRPr="00492113">
                              <w:rPr>
                                <w:b/>
                              </w:rPr>
                              <w:t>Paramete</w:t>
                            </w:r>
                            <w:r>
                              <w:rPr>
                                <w:b/>
                              </w:rPr>
                              <w:t>r descri</w:t>
                            </w:r>
                            <w:r w:rsidRPr="00492113">
                              <w:rPr>
                                <w:b/>
                              </w:rPr>
                              <w:t>ption</w:t>
                            </w:r>
                          </w:p>
                        </w:tc>
                      </w:tr>
                      <w:tr w:rsidR="0036712B" w14:paraId="297B1AE7" w14:textId="77777777" w:rsidTr="007869F9">
                        <w:trPr>
                          <w:jc w:val="center"/>
                        </w:trPr>
                        <w:tc>
                          <w:tcPr>
                            <w:tcW w:w="0" w:type="auto"/>
                            <w:vAlign w:val="center"/>
                          </w:tcPr>
                          <w:p w14:paraId="08F73A0D" w14:textId="2F22EE0E" w:rsidR="0036712B" w:rsidRDefault="0036712B" w:rsidP="00621601">
                            <w:pPr>
                              <w:jc w:val="center"/>
                            </w:pPr>
                            <w:r>
                              <w:t>Status</w:t>
                            </w:r>
                          </w:p>
                        </w:tc>
                        <w:tc>
                          <w:tcPr>
                            <w:tcW w:w="0" w:type="auto"/>
                            <w:vAlign w:val="center"/>
                          </w:tcPr>
                          <w:p w14:paraId="0F7AC949" w14:textId="5B1B1AB2" w:rsidR="0036712B" w:rsidRDefault="0036712B" w:rsidP="00C733A5">
                            <w:pPr>
                              <w:jc w:val="center"/>
                            </w:pPr>
                            <w:r>
                              <w:t>enumeration</w:t>
                            </w:r>
                          </w:p>
                        </w:tc>
                        <w:tc>
                          <w:tcPr>
                            <w:tcW w:w="0" w:type="auto"/>
                            <w:vAlign w:val="center"/>
                          </w:tcPr>
                          <w:p w14:paraId="4F96E8E2" w14:textId="04719F2C" w:rsidR="0036712B" w:rsidRDefault="0036712B" w:rsidP="00C733A5">
                            <w:pPr>
                              <w:jc w:val="center"/>
                              <w:rPr>
                                <w:ins w:id="932" w:author="Autor"/>
                              </w:rPr>
                            </w:pPr>
                            <w:r>
                              <w:t>SUCCESS,</w:t>
                            </w:r>
                          </w:p>
                          <w:p w14:paraId="15F40ACB" w14:textId="56E590D3" w:rsidR="0036712B" w:rsidRDefault="0036712B" w:rsidP="00C733A5">
                            <w:pPr>
                              <w:jc w:val="center"/>
                            </w:pPr>
                            <w:ins w:id="933" w:author="Autor">
                              <w:r>
                                <w:t>FORCED,</w:t>
                              </w:r>
                            </w:ins>
                          </w:p>
                          <w:p w14:paraId="7488B0B6" w14:textId="0F0534EB" w:rsidR="0036712B" w:rsidRDefault="0036712B" w:rsidP="00C733A5">
                            <w:pPr>
                              <w:jc w:val="center"/>
                            </w:pPr>
                            <w:r>
                              <w:t>FAILURE</w:t>
                            </w:r>
                          </w:p>
                        </w:tc>
                        <w:tc>
                          <w:tcPr>
                            <w:tcW w:w="0" w:type="auto"/>
                          </w:tcPr>
                          <w:p w14:paraId="3AF022FD" w14:textId="17C1BF71" w:rsidR="0036712B" w:rsidRDefault="0036712B" w:rsidP="00C733A5">
                            <w:r>
                              <w:t>The result of the preceding MLME-STOP.request primitive.</w:t>
                            </w:r>
                          </w:p>
                        </w:tc>
                      </w:tr>
                    </w:tbl>
                    <w:p w14:paraId="0AEB7A1B" w14:textId="716C1DF5" w:rsidR="0036712B" w:rsidRPr="00025124" w:rsidRDefault="0036712B" w:rsidP="00335AEC">
                      <w:pPr>
                        <w:pStyle w:val="Beschriftung"/>
                      </w:pPr>
                      <w:bookmarkStart w:id="934" w:name="_Ref2162670"/>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25</w:t>
                      </w:r>
                      <w:r>
                        <w:rPr>
                          <w:noProof/>
                        </w:rPr>
                        <w:fldChar w:fldCharType="end"/>
                      </w:r>
                      <w:bookmarkEnd w:id="934"/>
                      <w:r>
                        <w:t>: Parameters of the MLME-STOP.confirm primitive</w:t>
                      </w:r>
                    </w:p>
                  </w:txbxContent>
                </v:textbox>
                <w10:anchorlock/>
              </v:shape>
            </w:pict>
          </mc:Fallback>
        </mc:AlternateContent>
      </w:r>
    </w:p>
    <w:p w14:paraId="7A53A96D" w14:textId="7FD9D2AF" w:rsidR="00DE0ECA" w:rsidRDefault="0043509B" w:rsidP="00E32F18">
      <w:pPr>
        <w:pStyle w:val="berschrift2"/>
        <w:jc w:val="both"/>
      </w:pPr>
      <w:r>
        <w:t xml:space="preserve">MAC </w:t>
      </w:r>
      <w:r w:rsidR="00DE0ECA">
        <w:t>PIB Attributes</w:t>
      </w:r>
    </w:p>
    <w:p w14:paraId="75812147" w14:textId="24E69372" w:rsidR="00957519" w:rsidRDefault="00957519" w:rsidP="00B40F49"/>
    <w:p w14:paraId="3CB33A75" w14:textId="79B6DCEF" w:rsidR="00957519" w:rsidRDefault="00957519" w:rsidP="00B60B79">
      <w:pPr>
        <w:jc w:val="both"/>
      </w:pPr>
      <w:r>
        <w:t xml:space="preserve">The MAC comprises variables and constants that define its behavior. </w:t>
      </w:r>
      <w:r w:rsidR="00FE13AC">
        <w:t>In this standards, these are</w:t>
      </w:r>
      <w:r>
        <w:t xml:space="preserve"> </w:t>
      </w:r>
      <w:r w:rsidR="003C31F8">
        <w:t>referred to as</w:t>
      </w:r>
      <w:r>
        <w:t xml:space="preserve"> </w:t>
      </w:r>
      <w:r w:rsidR="003C31F8">
        <w:t>“</w:t>
      </w:r>
      <w:r w:rsidRPr="003C31F8">
        <w:t>PIB attributes</w:t>
      </w:r>
      <w:r w:rsidR="003C31F8">
        <w:t>”</w:t>
      </w:r>
      <w:r>
        <w:t>.</w:t>
      </w:r>
    </w:p>
    <w:p w14:paraId="7B2E17DE" w14:textId="1CA060E7" w:rsidR="00957519" w:rsidRDefault="00957519" w:rsidP="00B60B79">
      <w:pPr>
        <w:jc w:val="both"/>
      </w:pPr>
    </w:p>
    <w:p w14:paraId="385573A6" w14:textId="0BEF6EAD" w:rsidR="0038372F" w:rsidRDefault="00C64151" w:rsidP="00852384">
      <w:pPr>
        <w:jc w:val="both"/>
      </w:pPr>
      <w:r>
        <w:fldChar w:fldCharType="begin"/>
      </w:r>
      <w:r>
        <w:instrText xml:space="preserve"> REF _Ref8648346 \h </w:instrText>
      </w:r>
      <w:r>
        <w:fldChar w:fldCharType="separate"/>
      </w:r>
      <w:r>
        <w:t xml:space="preserve">Table </w:t>
      </w:r>
      <w:r>
        <w:rPr>
          <w:noProof/>
        </w:rPr>
        <w:t>7</w:t>
      </w:r>
      <w:r>
        <w:noBreakHyphen/>
      </w:r>
      <w:r>
        <w:rPr>
          <w:noProof/>
        </w:rPr>
        <w:t>26</w:t>
      </w:r>
      <w:r>
        <w:fldChar w:fldCharType="end"/>
      </w:r>
      <w:r>
        <w:t xml:space="preserve"> </w:t>
      </w:r>
      <w:r w:rsidR="0038372F">
        <w:t xml:space="preserve">and </w:t>
      </w:r>
      <w:r w:rsidR="0038372F">
        <w:fldChar w:fldCharType="begin"/>
      </w:r>
      <w:r w:rsidR="0038372F">
        <w:instrText xml:space="preserve"> REF _Ref1129053 \h </w:instrText>
      </w:r>
      <w:r w:rsidR="0038372F">
        <w:fldChar w:fldCharType="separate"/>
      </w:r>
      <w:r w:rsidR="005A0B08">
        <w:t xml:space="preserve">Table </w:t>
      </w:r>
      <w:r w:rsidR="005A0B08">
        <w:rPr>
          <w:noProof/>
        </w:rPr>
        <w:t>7</w:t>
      </w:r>
      <w:r w:rsidR="005A0B08">
        <w:noBreakHyphen/>
      </w:r>
      <w:r w:rsidR="005A0B08">
        <w:rPr>
          <w:noProof/>
        </w:rPr>
        <w:t>27</w:t>
      </w:r>
      <w:r w:rsidR="0038372F">
        <w:fldChar w:fldCharType="end"/>
      </w:r>
      <w:r w:rsidR="003C31F8">
        <w:t xml:space="preserve"> </w:t>
      </w:r>
      <w:r w:rsidR="00943608">
        <w:t xml:space="preserve">list </w:t>
      </w:r>
      <w:r w:rsidR="0038372F">
        <w:t>variable and constant</w:t>
      </w:r>
      <w:r w:rsidR="003C31F8">
        <w:t xml:space="preserve"> </w:t>
      </w:r>
      <w:r w:rsidR="00943608">
        <w:t xml:space="preserve">PIB attributes. </w:t>
      </w:r>
      <w:r w:rsidR="00B60B79">
        <w:t xml:space="preserve">It provides the attribute name, a description and information about the constant or space of possible values and associated units. </w:t>
      </w:r>
      <w:r w:rsidR="00957519">
        <w:t>Some variables shall be readable and writable via the MLME-GET.request and MLME-SET.request respec</w:t>
      </w:r>
      <w:r w:rsidR="00974436">
        <w:t>tively. Whether a variable</w:t>
      </w:r>
      <w:r w:rsidR="00957519">
        <w:t xml:space="preserve"> can be read or written is indicated </w:t>
      </w:r>
      <w:r w:rsidR="003C31F8">
        <w:t>by a get</w:t>
      </w:r>
      <w:r w:rsidR="00B60B79">
        <w:t xml:space="preserve"> for read or </w:t>
      </w:r>
      <w:r w:rsidR="003C31F8" w:rsidRPr="00767D9B">
        <w:t>set</w:t>
      </w:r>
      <w:r w:rsidR="00B60B79">
        <w:t xml:space="preserve"> for write in the </w:t>
      </w:r>
      <w:r w:rsidR="003C31F8" w:rsidRPr="003C31F8">
        <w:t>get</w:t>
      </w:r>
      <w:r w:rsidR="00B60B79" w:rsidRPr="003C31F8">
        <w:t>/</w:t>
      </w:r>
      <w:r w:rsidR="003C31F8" w:rsidRPr="003C31F8">
        <w:t>set</w:t>
      </w:r>
      <w:r w:rsidR="00B60B79">
        <w:t xml:space="preserve"> column. Attributes that are purely internal to the MAC are</w:t>
      </w:r>
      <w:r w:rsidR="00852384">
        <w:t xml:space="preserve"> neither readable nor writable.</w:t>
      </w:r>
    </w:p>
    <w:p w14:paraId="33C88157" w14:textId="13F96137" w:rsidR="00822239" w:rsidRDefault="00822239" w:rsidP="00852384">
      <w:pPr>
        <w:jc w:val="both"/>
      </w:pPr>
    </w:p>
    <w:p w14:paraId="61132F47" w14:textId="0F58167B" w:rsidR="00003BCA" w:rsidRDefault="00003BCA" w:rsidP="00852384">
      <w:pPr>
        <w:jc w:val="both"/>
      </w:pPr>
      <w:r w:rsidRPr="005123D2">
        <w:rPr>
          <w:highlight w:val="red"/>
        </w:rPr>
        <w:t>[</w:t>
      </w:r>
      <w:r w:rsidR="00736A5B">
        <w:rPr>
          <w:highlight w:val="red"/>
        </w:rPr>
        <w:t xml:space="preserve">NOTE: </w:t>
      </w:r>
      <w:r w:rsidRPr="005123D2">
        <w:rPr>
          <w:highlight w:val="red"/>
        </w:rPr>
        <w:t>T</w:t>
      </w:r>
      <w:r w:rsidR="007117B6">
        <w:rPr>
          <w:highlight w:val="red"/>
        </w:rPr>
        <w:t>here</w:t>
      </w:r>
      <w:r w:rsidRPr="005123D2">
        <w:rPr>
          <w:highlight w:val="red"/>
        </w:rPr>
        <w:t xml:space="preserve"> should be default values for the PIB variables]</w:t>
      </w:r>
    </w:p>
    <w:p w14:paraId="68E142BE" w14:textId="6FE7636B" w:rsidR="00B41C67" w:rsidRDefault="006D2090" w:rsidP="006F47F0">
      <w:r w:rsidRPr="00851310">
        <w:rPr>
          <w:noProof/>
          <w:lang w:val="de-DE" w:eastAsia="de-DE"/>
        </w:rPr>
        <mc:AlternateContent>
          <mc:Choice Requires="wps">
            <w:drawing>
              <wp:inline distT="0" distB="0" distL="0" distR="0" wp14:anchorId="3A0DAEEB" wp14:editId="56E30BC7">
                <wp:extent cx="6400800" cy="7848600"/>
                <wp:effectExtent l="0" t="0" r="0" b="0"/>
                <wp:docPr id="236" name="Textfeld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848600"/>
                        </a:xfrm>
                        <a:prstGeom prst="rect">
                          <a:avLst/>
                        </a:prstGeom>
                        <a:solidFill>
                          <a:srgbClr val="FFFFFF"/>
                        </a:solidFill>
                        <a:ln w="9525">
                          <a:noFill/>
                          <a:miter lim="800000"/>
                          <a:headEnd/>
                          <a:tailEnd/>
                        </a:ln>
                      </wps:spPr>
                      <wps:txbx>
                        <w:txbxContent>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2351"/>
                              <w:gridCol w:w="359"/>
                              <w:gridCol w:w="4817"/>
                              <w:gridCol w:w="395"/>
                              <w:gridCol w:w="481"/>
                              <w:gridCol w:w="1365"/>
                            </w:tblGrid>
                            <w:tr w:rsidR="0036712B" w:rsidRPr="00812B5D" w14:paraId="237F9FBC" w14:textId="77777777" w:rsidTr="00E20A70">
                              <w:trPr>
                                <w:trHeight w:val="397"/>
                              </w:trPr>
                              <w:tc>
                                <w:tcPr>
                                  <w:tcW w:w="0" w:type="auto"/>
                                  <w:gridSpan w:val="6"/>
                                </w:tcPr>
                                <w:p w14:paraId="30896F4D" w14:textId="1A04F274" w:rsidR="0036712B" w:rsidRPr="00812B5D" w:rsidRDefault="0036712B" w:rsidP="00B60B79">
                                  <w:pPr>
                                    <w:jc w:val="center"/>
                                    <w:rPr>
                                      <w:b/>
                                      <w:sz w:val="24"/>
                                    </w:rPr>
                                  </w:pPr>
                                  <w:r w:rsidRPr="00812B5D">
                                    <w:rPr>
                                      <w:b/>
                                      <w:sz w:val="24"/>
                                    </w:rPr>
                                    <w:t>Variable attributes</w:t>
                                  </w:r>
                                </w:p>
                              </w:tc>
                            </w:tr>
                            <w:tr w:rsidR="0036712B" w:rsidRPr="00812B5D" w14:paraId="56675CC2" w14:textId="77777777" w:rsidTr="00FB2BB2">
                              <w:tc>
                                <w:tcPr>
                                  <w:tcW w:w="0" w:type="auto"/>
                                  <w:vAlign w:val="center"/>
                                </w:tcPr>
                                <w:p w14:paraId="751BC95F" w14:textId="5D3EBCFA" w:rsidR="0036712B" w:rsidRPr="00812B5D" w:rsidRDefault="0036712B" w:rsidP="006D2090">
                                  <w:pPr>
                                    <w:rPr>
                                      <w:i/>
                                    </w:rPr>
                                  </w:pPr>
                                  <w:r w:rsidRPr="00812B5D">
                                    <w:rPr>
                                      <w:b/>
                                    </w:rPr>
                                    <w:t>Name</w:t>
                                  </w:r>
                                </w:p>
                              </w:tc>
                              <w:tc>
                                <w:tcPr>
                                  <w:tcW w:w="359" w:type="dxa"/>
                                  <w:vAlign w:val="center"/>
                                </w:tcPr>
                                <w:p w14:paraId="091948BE" w14:textId="0EEA8EBC" w:rsidR="0036712B" w:rsidRPr="00812B5D" w:rsidRDefault="0036712B" w:rsidP="00767D9B">
                                  <w:pPr>
                                    <w:jc w:val="center"/>
                                    <w:rPr>
                                      <w:b/>
                                    </w:rPr>
                                  </w:pPr>
                                  <w:r w:rsidRPr="00812B5D">
                                    <w:rPr>
                                      <w:b/>
                                    </w:rPr>
                                    <w:t>ID</w:t>
                                  </w:r>
                                </w:p>
                              </w:tc>
                              <w:tc>
                                <w:tcPr>
                                  <w:tcW w:w="4817" w:type="dxa"/>
                                  <w:vAlign w:val="center"/>
                                </w:tcPr>
                                <w:p w14:paraId="46093F04" w14:textId="132B8EFD" w:rsidR="0036712B" w:rsidRPr="00812B5D" w:rsidRDefault="0036712B" w:rsidP="006D2090">
                                  <w:r w:rsidRPr="00812B5D">
                                    <w:rPr>
                                      <w:b/>
                                    </w:rPr>
                                    <w:t>Description</w:t>
                                  </w:r>
                                </w:p>
                              </w:tc>
                              <w:tc>
                                <w:tcPr>
                                  <w:tcW w:w="0" w:type="auto"/>
                                  <w:vAlign w:val="center"/>
                                </w:tcPr>
                                <w:p w14:paraId="42714D80" w14:textId="77777777" w:rsidR="0036712B" w:rsidRPr="00812B5D" w:rsidRDefault="0036712B" w:rsidP="006D2090">
                                  <w:pPr>
                                    <w:jc w:val="center"/>
                                    <w:rPr>
                                      <w:b/>
                                    </w:rPr>
                                  </w:pPr>
                                  <w:r w:rsidRPr="00812B5D">
                                    <w:rPr>
                                      <w:b/>
                                    </w:rPr>
                                    <w:t>get</w:t>
                                  </w:r>
                                </w:p>
                                <w:p w14:paraId="0FB71280" w14:textId="77777777" w:rsidR="0036712B" w:rsidRPr="00812B5D" w:rsidRDefault="0036712B" w:rsidP="006D2090">
                                  <w:pPr>
                                    <w:jc w:val="center"/>
                                    <w:rPr>
                                      <w:b/>
                                    </w:rPr>
                                  </w:pPr>
                                  <w:r w:rsidRPr="00812B5D">
                                    <w:rPr>
                                      <w:b/>
                                    </w:rPr>
                                    <w:t>/</w:t>
                                  </w:r>
                                </w:p>
                                <w:p w14:paraId="6BC35FE1" w14:textId="7D4D7AA9" w:rsidR="0036712B" w:rsidRPr="00812B5D" w:rsidRDefault="0036712B" w:rsidP="006D2090">
                                  <w:pPr>
                                    <w:jc w:val="center"/>
                                  </w:pPr>
                                  <w:r w:rsidRPr="00812B5D">
                                    <w:rPr>
                                      <w:b/>
                                    </w:rPr>
                                    <w:t>set</w:t>
                                  </w:r>
                                </w:p>
                              </w:tc>
                              <w:tc>
                                <w:tcPr>
                                  <w:tcW w:w="0" w:type="auto"/>
                                  <w:vAlign w:val="center"/>
                                </w:tcPr>
                                <w:p w14:paraId="41423C5D" w14:textId="50724313" w:rsidR="0036712B" w:rsidRPr="00812B5D" w:rsidRDefault="0036712B" w:rsidP="006D2090">
                                  <w:pPr>
                                    <w:jc w:val="center"/>
                                  </w:pPr>
                                  <w:r w:rsidRPr="00812B5D">
                                    <w:rPr>
                                      <w:b/>
                                    </w:rPr>
                                    <w:t>Bits</w:t>
                                  </w:r>
                                </w:p>
                              </w:tc>
                              <w:tc>
                                <w:tcPr>
                                  <w:tcW w:w="0" w:type="auto"/>
                                  <w:vAlign w:val="center"/>
                                </w:tcPr>
                                <w:p w14:paraId="25129EEB" w14:textId="63518807" w:rsidR="0036712B" w:rsidRPr="005123D2" w:rsidRDefault="0036712B" w:rsidP="000870E2">
                                  <w:pPr>
                                    <w:jc w:val="center"/>
                                    <w:rPr>
                                      <w:b/>
                                    </w:rPr>
                                  </w:pPr>
                                  <w:r w:rsidRPr="00812B5D">
                                    <w:rPr>
                                      <w:b/>
                                    </w:rPr>
                                    <w:t>Unit / Range</w:t>
                                  </w:r>
                                </w:p>
                              </w:tc>
                            </w:tr>
                            <w:tr w:rsidR="0036712B" w:rsidRPr="00812B5D" w14:paraId="07DC9E1A" w14:textId="77777777" w:rsidTr="0015284C">
                              <w:tc>
                                <w:tcPr>
                                  <w:tcW w:w="9768" w:type="dxa"/>
                                  <w:gridSpan w:val="6"/>
                                  <w:vAlign w:val="center"/>
                                </w:tcPr>
                                <w:p w14:paraId="15876FE7" w14:textId="3DD30732" w:rsidR="0036712B" w:rsidRPr="00812B5D" w:rsidRDefault="0036712B" w:rsidP="000870E2">
                                  <w:pPr>
                                    <w:jc w:val="center"/>
                                    <w:rPr>
                                      <w:b/>
                                    </w:rPr>
                                  </w:pPr>
                                  <w:r w:rsidRPr="00812B5D">
                                    <w:rPr>
                                      <w:b/>
                                    </w:rPr>
                                    <w:t>Association and OWPAN membership</w:t>
                                  </w:r>
                                </w:p>
                              </w:tc>
                            </w:tr>
                            <w:tr w:rsidR="0036712B" w:rsidRPr="00812B5D" w14:paraId="103A0331" w14:textId="77777777" w:rsidTr="005123D2">
                              <w:tc>
                                <w:tcPr>
                                  <w:tcW w:w="0" w:type="auto"/>
                                  <w:shd w:val="clear" w:color="auto" w:fill="FFFF00"/>
                                  <w:vAlign w:val="center"/>
                                </w:tcPr>
                                <w:p w14:paraId="721FC310" w14:textId="77777777" w:rsidR="0036712B" w:rsidRPr="00812B5D" w:rsidRDefault="0036712B" w:rsidP="006D2090">
                                  <w:pPr>
                                    <w:rPr>
                                      <w:i/>
                                    </w:rPr>
                                  </w:pPr>
                                  <w:r w:rsidRPr="00812B5D">
                                    <w:rPr>
                                      <w:i/>
                                    </w:rPr>
                                    <w:t>macOwpanId</w:t>
                                  </w:r>
                                </w:p>
                              </w:tc>
                              <w:tc>
                                <w:tcPr>
                                  <w:tcW w:w="359" w:type="dxa"/>
                                  <w:shd w:val="clear" w:color="auto" w:fill="FFFF00"/>
                                  <w:vAlign w:val="center"/>
                                </w:tcPr>
                                <w:p w14:paraId="1FCEDF72" w14:textId="676F7602" w:rsidR="0036712B" w:rsidRPr="005123D2" w:rsidRDefault="0036712B" w:rsidP="0040691D">
                                  <w:pPr>
                                    <w:jc w:val="center"/>
                                  </w:pPr>
                                  <w:r w:rsidRPr="005123D2">
                                    <w:t>x</w:t>
                                  </w:r>
                                </w:p>
                              </w:tc>
                              <w:tc>
                                <w:tcPr>
                                  <w:tcW w:w="4817" w:type="dxa"/>
                                  <w:shd w:val="clear" w:color="auto" w:fill="FFFF00"/>
                                </w:tcPr>
                                <w:p w14:paraId="478B3FDD" w14:textId="2A0869C8" w:rsidR="0036712B" w:rsidRPr="00812B5D" w:rsidRDefault="0036712B" w:rsidP="001E3CCA">
                                  <w:r w:rsidRPr="00812B5D">
                                    <w:t>The ID of the OWPAN with which the device is associated.</w:t>
                                  </w:r>
                                </w:p>
                              </w:tc>
                              <w:tc>
                                <w:tcPr>
                                  <w:tcW w:w="0" w:type="auto"/>
                                  <w:shd w:val="clear" w:color="auto" w:fill="FFFF00"/>
                                  <w:vAlign w:val="center"/>
                                </w:tcPr>
                                <w:p w14:paraId="441DCF49" w14:textId="77777777" w:rsidR="0036712B" w:rsidRPr="00812B5D" w:rsidRDefault="0036712B" w:rsidP="006D2090">
                                  <w:pPr>
                                    <w:jc w:val="center"/>
                                  </w:pPr>
                                  <w:r w:rsidRPr="00812B5D">
                                    <w:t>get</w:t>
                                  </w:r>
                                </w:p>
                              </w:tc>
                              <w:tc>
                                <w:tcPr>
                                  <w:tcW w:w="0" w:type="auto"/>
                                  <w:shd w:val="clear" w:color="auto" w:fill="FFFF00"/>
                                  <w:vAlign w:val="center"/>
                                </w:tcPr>
                                <w:p w14:paraId="46A600BB" w14:textId="4E9DDB31" w:rsidR="0036712B" w:rsidRPr="005123D2" w:rsidRDefault="0036712B" w:rsidP="006D2090">
                                  <w:pPr>
                                    <w:jc w:val="center"/>
                                  </w:pPr>
                                  <w:r w:rsidRPr="00812B5D">
                                    <w:t>16</w:t>
                                  </w:r>
                                </w:p>
                              </w:tc>
                              <w:tc>
                                <w:tcPr>
                                  <w:tcW w:w="0" w:type="auto"/>
                                  <w:shd w:val="clear" w:color="auto" w:fill="FFFF00"/>
                                  <w:vAlign w:val="center"/>
                                </w:tcPr>
                                <w:p w14:paraId="3125D59E" w14:textId="5FBD1B10" w:rsidR="0036712B" w:rsidRPr="00812B5D" w:rsidRDefault="0036712B" w:rsidP="006D2090">
                                  <w:pPr>
                                    <w:jc w:val="center"/>
                                  </w:pPr>
                                  <w:r w:rsidRPr="00812B5D">
                                    <w:t>integer</w:t>
                                  </w:r>
                                </w:p>
                                <w:p w14:paraId="6976DE46" w14:textId="21F18F72" w:rsidR="0036712B" w:rsidRPr="005123D2" w:rsidRDefault="0036712B" w:rsidP="006D2090">
                                  <w:pPr>
                                    <w:jc w:val="center"/>
                                  </w:pPr>
                                  <w:r w:rsidRPr="00812B5D">
                                    <w:t>[1, 65534]</w:t>
                                  </w:r>
                                </w:p>
                              </w:tc>
                            </w:tr>
                            <w:tr w:rsidR="0036712B" w:rsidRPr="00812B5D" w14:paraId="68F99314" w14:textId="77777777" w:rsidTr="005123D2">
                              <w:tc>
                                <w:tcPr>
                                  <w:tcW w:w="0" w:type="auto"/>
                                  <w:shd w:val="clear" w:color="auto" w:fill="auto"/>
                                  <w:vAlign w:val="center"/>
                                </w:tcPr>
                                <w:p w14:paraId="16A0A192" w14:textId="3635219D" w:rsidR="0036712B" w:rsidRPr="00812B5D" w:rsidRDefault="0036712B" w:rsidP="006D2090">
                                  <w:pPr>
                                    <w:rPr>
                                      <w:i/>
                                    </w:rPr>
                                  </w:pPr>
                                  <w:r w:rsidRPr="00812B5D">
                                    <w:rPr>
                                      <w:i/>
                                    </w:rPr>
                                    <w:t>macCoordShortAddress</w:t>
                                  </w:r>
                                </w:p>
                              </w:tc>
                              <w:tc>
                                <w:tcPr>
                                  <w:tcW w:w="359" w:type="dxa"/>
                                  <w:shd w:val="clear" w:color="auto" w:fill="FFFF00"/>
                                  <w:vAlign w:val="center"/>
                                </w:tcPr>
                                <w:p w14:paraId="2B631CD5" w14:textId="7A4125BF" w:rsidR="0036712B" w:rsidRPr="005123D2" w:rsidRDefault="0036712B" w:rsidP="0040691D">
                                  <w:pPr>
                                    <w:jc w:val="center"/>
                                  </w:pPr>
                                  <w:r w:rsidRPr="005123D2">
                                    <w:t>x</w:t>
                                  </w:r>
                                </w:p>
                              </w:tc>
                              <w:tc>
                                <w:tcPr>
                                  <w:tcW w:w="4817" w:type="dxa"/>
                                  <w:shd w:val="clear" w:color="auto" w:fill="auto"/>
                                </w:tcPr>
                                <w:p w14:paraId="1455D31A" w14:textId="2B4D01CD" w:rsidR="0036712B" w:rsidRPr="00812B5D" w:rsidRDefault="0036712B">
                                  <w:r w:rsidRPr="00812B5D">
                                    <w:t>The 16-bit short address assigned to the coordinator through which the device is associated. A value of 0x0000 indicates that this value is unknown.</w:t>
                                  </w:r>
                                </w:p>
                              </w:tc>
                              <w:tc>
                                <w:tcPr>
                                  <w:tcW w:w="0" w:type="auto"/>
                                  <w:shd w:val="clear" w:color="auto" w:fill="auto"/>
                                  <w:vAlign w:val="center"/>
                                </w:tcPr>
                                <w:p w14:paraId="3B903701" w14:textId="13B2DE4C" w:rsidR="0036712B" w:rsidRPr="00812B5D" w:rsidRDefault="0036712B" w:rsidP="006D2090">
                                  <w:pPr>
                                    <w:jc w:val="center"/>
                                  </w:pPr>
                                  <w:r w:rsidRPr="00812B5D">
                                    <w:t>get</w:t>
                                  </w:r>
                                </w:p>
                              </w:tc>
                              <w:tc>
                                <w:tcPr>
                                  <w:tcW w:w="0" w:type="auto"/>
                                  <w:shd w:val="clear" w:color="auto" w:fill="auto"/>
                                  <w:vAlign w:val="center"/>
                                </w:tcPr>
                                <w:p w14:paraId="269B01CC" w14:textId="306072CD" w:rsidR="0036712B" w:rsidRPr="00812B5D" w:rsidRDefault="0036712B" w:rsidP="006D2090">
                                  <w:pPr>
                                    <w:jc w:val="center"/>
                                  </w:pPr>
                                  <w:r w:rsidRPr="00812B5D">
                                    <w:t>16</w:t>
                                  </w:r>
                                </w:p>
                              </w:tc>
                              <w:tc>
                                <w:tcPr>
                                  <w:tcW w:w="0" w:type="auto"/>
                                  <w:shd w:val="clear" w:color="auto" w:fill="auto"/>
                                  <w:vAlign w:val="center"/>
                                </w:tcPr>
                                <w:p w14:paraId="025C3542" w14:textId="77777777" w:rsidR="0036712B" w:rsidRPr="00812B5D" w:rsidRDefault="0036712B" w:rsidP="007714EA">
                                  <w:pPr>
                                    <w:jc w:val="center"/>
                                  </w:pPr>
                                  <w:r w:rsidRPr="00812B5D">
                                    <w:t>integer</w:t>
                                  </w:r>
                                </w:p>
                                <w:p w14:paraId="23A0C02F" w14:textId="10CA58EE" w:rsidR="0036712B" w:rsidRPr="00812B5D" w:rsidRDefault="0036712B">
                                  <w:pPr>
                                    <w:jc w:val="center"/>
                                  </w:pPr>
                                  <w:r w:rsidRPr="00812B5D">
                                    <w:t>[0, 65534]</w:t>
                                  </w:r>
                                </w:p>
                              </w:tc>
                            </w:tr>
                            <w:tr w:rsidR="0036712B" w:rsidRPr="00812B5D" w14:paraId="78F2F621" w14:textId="77777777" w:rsidTr="005123D2">
                              <w:tc>
                                <w:tcPr>
                                  <w:tcW w:w="0" w:type="auto"/>
                                  <w:vAlign w:val="center"/>
                                </w:tcPr>
                                <w:p w14:paraId="43E82AEA" w14:textId="3F32421C" w:rsidR="0036712B" w:rsidRPr="00812B5D" w:rsidRDefault="0036712B" w:rsidP="006D2090">
                                  <w:pPr>
                                    <w:rPr>
                                      <w:i/>
                                    </w:rPr>
                                  </w:pPr>
                                  <w:r w:rsidRPr="00812B5D">
                                    <w:rPr>
                                      <w:i/>
                                    </w:rPr>
                                    <w:t>macSecurityType</w:t>
                                  </w:r>
                                </w:p>
                              </w:tc>
                              <w:tc>
                                <w:tcPr>
                                  <w:tcW w:w="359" w:type="dxa"/>
                                  <w:shd w:val="clear" w:color="auto" w:fill="FFFF00"/>
                                  <w:vAlign w:val="center"/>
                                </w:tcPr>
                                <w:p w14:paraId="7883DBAF" w14:textId="26B06477" w:rsidR="0036712B" w:rsidRPr="005123D2" w:rsidRDefault="0036712B" w:rsidP="0040691D">
                                  <w:pPr>
                                    <w:jc w:val="center"/>
                                  </w:pPr>
                                  <w:r w:rsidRPr="005123D2">
                                    <w:t>x</w:t>
                                  </w:r>
                                </w:p>
                              </w:tc>
                              <w:tc>
                                <w:tcPr>
                                  <w:tcW w:w="4817" w:type="dxa"/>
                                </w:tcPr>
                                <w:p w14:paraId="3CC3322B" w14:textId="5E5EDE52" w:rsidR="0036712B" w:rsidRPr="00812B5D" w:rsidRDefault="0036712B" w:rsidP="001E3CCA">
                                  <w:r w:rsidRPr="00812B5D">
                                    <w:t>The security type used by the OWPAN.</w:t>
                                  </w:r>
                                </w:p>
                              </w:tc>
                              <w:tc>
                                <w:tcPr>
                                  <w:tcW w:w="0" w:type="auto"/>
                                  <w:vAlign w:val="center"/>
                                </w:tcPr>
                                <w:p w14:paraId="27686953" w14:textId="4DE6B1C5" w:rsidR="0036712B" w:rsidRPr="00812B5D" w:rsidRDefault="0036712B" w:rsidP="006D2090">
                                  <w:pPr>
                                    <w:jc w:val="center"/>
                                  </w:pPr>
                                  <w:r w:rsidRPr="00812B5D">
                                    <w:t>get</w:t>
                                  </w:r>
                                </w:p>
                              </w:tc>
                              <w:tc>
                                <w:tcPr>
                                  <w:tcW w:w="0" w:type="auto"/>
                                  <w:vAlign w:val="center"/>
                                </w:tcPr>
                                <w:p w14:paraId="6B9D567D" w14:textId="35FC3053" w:rsidR="0036712B" w:rsidRPr="00812B5D" w:rsidRDefault="0036712B" w:rsidP="006D2090">
                                  <w:pPr>
                                    <w:jc w:val="center"/>
                                  </w:pPr>
                                  <w:r w:rsidRPr="00812B5D">
                                    <w:t>8</w:t>
                                  </w:r>
                                </w:p>
                              </w:tc>
                              <w:tc>
                                <w:tcPr>
                                  <w:tcW w:w="0" w:type="auto"/>
                                  <w:vAlign w:val="center"/>
                                </w:tcPr>
                                <w:p w14:paraId="0E0BE23D" w14:textId="3A844E6B" w:rsidR="0036712B" w:rsidRPr="00812B5D" w:rsidRDefault="0036712B" w:rsidP="006D2090">
                                  <w:pPr>
                                    <w:jc w:val="center"/>
                                  </w:pPr>
                                  <w:r w:rsidRPr="00812B5D">
                                    <w:t xml:space="preserve">IDs from </w:t>
                                  </w:r>
                                  <w:r w:rsidRPr="005123D2">
                                    <w:fldChar w:fldCharType="begin"/>
                                  </w:r>
                                  <w:r w:rsidRPr="00812B5D">
                                    <w:instrText xml:space="preserve"> REF _Ref1660759 \h  \* MERGEFORMAT </w:instrText>
                                  </w:r>
                                  <w:r w:rsidRPr="005123D2">
                                    <w:fldChar w:fldCharType="separate"/>
                                  </w:r>
                                  <w:r w:rsidRPr="00812B5D">
                                    <w:t xml:space="preserve">Table </w:t>
                                  </w:r>
                                  <w:r w:rsidRPr="00812B5D">
                                    <w:rPr>
                                      <w:noProof/>
                                    </w:rPr>
                                    <w:t>8</w:t>
                                  </w:r>
                                  <w:r w:rsidRPr="00812B5D">
                                    <w:noBreakHyphen/>
                                  </w:r>
                                  <w:r w:rsidRPr="00812B5D">
                                    <w:rPr>
                                      <w:noProof/>
                                    </w:rPr>
                                    <w:t>1</w:t>
                                  </w:r>
                                  <w:r w:rsidRPr="005123D2">
                                    <w:fldChar w:fldCharType="end"/>
                                  </w:r>
                                </w:p>
                              </w:tc>
                            </w:tr>
                            <w:tr w:rsidR="0036712B" w:rsidRPr="00812B5D" w14:paraId="572C38E4" w14:textId="77777777" w:rsidTr="005123D2">
                              <w:tc>
                                <w:tcPr>
                                  <w:tcW w:w="0" w:type="auto"/>
                                  <w:vAlign w:val="center"/>
                                </w:tcPr>
                                <w:p w14:paraId="53A4543B" w14:textId="1DCE039F" w:rsidR="0036712B" w:rsidRPr="00812B5D" w:rsidRDefault="0036712B" w:rsidP="006D2090">
                                  <w:pPr>
                                    <w:rPr>
                                      <w:i/>
                                    </w:rPr>
                                  </w:pPr>
                                  <w:r w:rsidRPr="00812B5D">
                                    <w:rPr>
                                      <w:i/>
                                    </w:rPr>
                                    <w:t>macDevShortAddress</w:t>
                                  </w:r>
                                </w:p>
                              </w:tc>
                              <w:tc>
                                <w:tcPr>
                                  <w:tcW w:w="359" w:type="dxa"/>
                                  <w:shd w:val="clear" w:color="auto" w:fill="FFFF00"/>
                                  <w:vAlign w:val="center"/>
                                </w:tcPr>
                                <w:p w14:paraId="25926903" w14:textId="236865B3" w:rsidR="0036712B" w:rsidRPr="005123D2" w:rsidRDefault="0036712B" w:rsidP="0040691D">
                                  <w:pPr>
                                    <w:jc w:val="center"/>
                                  </w:pPr>
                                  <w:r w:rsidRPr="005123D2">
                                    <w:t>x</w:t>
                                  </w:r>
                                </w:p>
                              </w:tc>
                              <w:tc>
                                <w:tcPr>
                                  <w:tcW w:w="4817" w:type="dxa"/>
                                </w:tcPr>
                                <w:p w14:paraId="624048FA" w14:textId="758FB7FD" w:rsidR="0036712B" w:rsidRPr="00812B5D" w:rsidRDefault="0036712B" w:rsidP="001E3CCA">
                                  <w:r w:rsidRPr="00812B5D">
                                    <w:t>The short address assigned to the dev during association.</w:t>
                                  </w:r>
                                </w:p>
                              </w:tc>
                              <w:tc>
                                <w:tcPr>
                                  <w:tcW w:w="0" w:type="auto"/>
                                  <w:vAlign w:val="center"/>
                                </w:tcPr>
                                <w:p w14:paraId="573C8E16" w14:textId="18E65C07" w:rsidR="0036712B" w:rsidRPr="00812B5D" w:rsidRDefault="0036712B" w:rsidP="006D2090">
                                  <w:pPr>
                                    <w:jc w:val="center"/>
                                  </w:pPr>
                                  <w:r w:rsidRPr="00812B5D">
                                    <w:t>get</w:t>
                                  </w:r>
                                </w:p>
                              </w:tc>
                              <w:tc>
                                <w:tcPr>
                                  <w:tcW w:w="0" w:type="auto"/>
                                  <w:vAlign w:val="center"/>
                                </w:tcPr>
                                <w:p w14:paraId="4923D814" w14:textId="4F94A9C8" w:rsidR="0036712B" w:rsidRPr="00812B5D" w:rsidRDefault="0036712B" w:rsidP="006D2090">
                                  <w:pPr>
                                    <w:jc w:val="center"/>
                                  </w:pPr>
                                  <w:r w:rsidRPr="00812B5D">
                                    <w:t>16</w:t>
                                  </w:r>
                                </w:p>
                              </w:tc>
                              <w:tc>
                                <w:tcPr>
                                  <w:tcW w:w="0" w:type="auto"/>
                                  <w:vAlign w:val="center"/>
                                </w:tcPr>
                                <w:p w14:paraId="1200632C" w14:textId="058F40AD" w:rsidR="0036712B" w:rsidRPr="00812B5D" w:rsidRDefault="0036712B" w:rsidP="006D2090">
                                  <w:pPr>
                                    <w:jc w:val="center"/>
                                  </w:pPr>
                                  <w:r w:rsidRPr="00812B5D">
                                    <w:t>integer</w:t>
                                  </w:r>
                                </w:p>
                                <w:p w14:paraId="7F255B4B" w14:textId="0D9E48EA" w:rsidR="0036712B" w:rsidRPr="00812B5D" w:rsidRDefault="0036712B" w:rsidP="006D2090">
                                  <w:pPr>
                                    <w:jc w:val="center"/>
                                  </w:pPr>
                                  <w:r w:rsidRPr="00812B5D">
                                    <w:t>[1, 65534]</w:t>
                                  </w:r>
                                </w:p>
                              </w:tc>
                            </w:tr>
                            <w:tr w:rsidR="0036712B" w:rsidRPr="00812B5D" w14:paraId="237A4ED1" w14:textId="77777777" w:rsidTr="00872150">
                              <w:tc>
                                <w:tcPr>
                                  <w:tcW w:w="0" w:type="auto"/>
                                  <w:vAlign w:val="center"/>
                                </w:tcPr>
                                <w:p w14:paraId="59A15011" w14:textId="20C39FC3" w:rsidR="0036712B" w:rsidRPr="00812B5D" w:rsidRDefault="0036712B" w:rsidP="00822239">
                                  <w:pPr>
                                    <w:rPr>
                                      <w:i/>
                                    </w:rPr>
                                  </w:pPr>
                                  <w:r w:rsidRPr="00812B5D">
                                    <w:rPr>
                                      <w:i/>
                                    </w:rPr>
                                    <w:t>macEdScanThreshold</w:t>
                                  </w:r>
                                </w:p>
                              </w:tc>
                              <w:tc>
                                <w:tcPr>
                                  <w:tcW w:w="359" w:type="dxa"/>
                                  <w:shd w:val="clear" w:color="auto" w:fill="FFFF00"/>
                                  <w:vAlign w:val="center"/>
                                </w:tcPr>
                                <w:p w14:paraId="1C89878D" w14:textId="0BD4B7B6" w:rsidR="0036712B" w:rsidRPr="005123D2" w:rsidRDefault="0036712B" w:rsidP="00822239">
                                  <w:pPr>
                                    <w:jc w:val="center"/>
                                  </w:pPr>
                                  <w:r w:rsidRPr="005123D2">
                                    <w:t>x</w:t>
                                  </w:r>
                                </w:p>
                              </w:tc>
                              <w:tc>
                                <w:tcPr>
                                  <w:tcW w:w="4817" w:type="dxa"/>
                                </w:tcPr>
                                <w:p w14:paraId="6321EADC" w14:textId="7A98799C" w:rsidR="0036712B" w:rsidRPr="00812B5D" w:rsidRDefault="0036712B" w:rsidP="00822239">
                                  <w:r w:rsidRPr="00812B5D">
                                    <w:t>The threshold for energy detection during a passive scan.</w:t>
                                  </w:r>
                                </w:p>
                              </w:tc>
                              <w:tc>
                                <w:tcPr>
                                  <w:tcW w:w="0" w:type="auto"/>
                                  <w:vAlign w:val="center"/>
                                </w:tcPr>
                                <w:p w14:paraId="467E543A" w14:textId="77777777" w:rsidR="0036712B" w:rsidRPr="00812B5D" w:rsidRDefault="0036712B" w:rsidP="00822239">
                                  <w:pPr>
                                    <w:jc w:val="center"/>
                                  </w:pPr>
                                  <w:r w:rsidRPr="00812B5D">
                                    <w:t>get</w:t>
                                  </w:r>
                                </w:p>
                                <w:p w14:paraId="273BF46E" w14:textId="777206F7" w:rsidR="0036712B" w:rsidRPr="00812B5D" w:rsidRDefault="0036712B" w:rsidP="00822239">
                                  <w:pPr>
                                    <w:jc w:val="center"/>
                                  </w:pPr>
                                  <w:r w:rsidRPr="00812B5D">
                                    <w:t>set</w:t>
                                  </w:r>
                                </w:p>
                              </w:tc>
                              <w:tc>
                                <w:tcPr>
                                  <w:tcW w:w="0" w:type="auto"/>
                                  <w:shd w:val="clear" w:color="auto" w:fill="FFFF00"/>
                                  <w:vAlign w:val="center"/>
                                </w:tcPr>
                                <w:p w14:paraId="421CF920" w14:textId="6C822006" w:rsidR="0036712B" w:rsidRPr="00812B5D" w:rsidRDefault="0036712B" w:rsidP="00822239">
                                  <w:pPr>
                                    <w:jc w:val="center"/>
                                  </w:pPr>
                                  <w:r w:rsidRPr="005123D2">
                                    <w:t>[?]</w:t>
                                  </w:r>
                                </w:p>
                              </w:tc>
                              <w:tc>
                                <w:tcPr>
                                  <w:tcW w:w="0" w:type="auto"/>
                                  <w:vAlign w:val="center"/>
                                </w:tcPr>
                                <w:p w14:paraId="6C8E204E" w14:textId="57136E67" w:rsidR="0036712B" w:rsidRPr="00812B5D" w:rsidRDefault="0036712B" w:rsidP="00822239">
                                  <w:pPr>
                                    <w:jc w:val="center"/>
                                  </w:pPr>
                                  <w:r w:rsidRPr="00812B5D">
                                    <w:t>dBm optical power</w:t>
                                  </w:r>
                                </w:p>
                              </w:tc>
                            </w:tr>
                            <w:tr w:rsidR="0036712B" w:rsidRPr="00812B5D" w14:paraId="6C9119BA" w14:textId="77777777" w:rsidTr="005123D2">
                              <w:tc>
                                <w:tcPr>
                                  <w:tcW w:w="0" w:type="auto"/>
                                  <w:vAlign w:val="center"/>
                                </w:tcPr>
                                <w:p w14:paraId="6B5ACB94" w14:textId="691399A8" w:rsidR="0036712B" w:rsidRPr="00812B5D" w:rsidRDefault="0036712B" w:rsidP="00822239">
                                  <w:pPr>
                                    <w:rPr>
                                      <w:i/>
                                    </w:rPr>
                                  </w:pPr>
                                  <w:r w:rsidRPr="00812B5D">
                                    <w:rPr>
                                      <w:i/>
                                    </w:rPr>
                                    <w:t>macDeviceTimeout</w:t>
                                  </w:r>
                                </w:p>
                              </w:tc>
                              <w:tc>
                                <w:tcPr>
                                  <w:tcW w:w="359" w:type="dxa"/>
                                  <w:shd w:val="clear" w:color="auto" w:fill="FFFF00"/>
                                  <w:vAlign w:val="center"/>
                                </w:tcPr>
                                <w:p w14:paraId="1540D645" w14:textId="2FFABFE9" w:rsidR="0036712B" w:rsidRPr="005123D2" w:rsidRDefault="0036712B" w:rsidP="00822239">
                                  <w:pPr>
                                    <w:jc w:val="center"/>
                                  </w:pPr>
                                  <w:r w:rsidRPr="005123D2">
                                    <w:t>x</w:t>
                                  </w:r>
                                </w:p>
                              </w:tc>
                              <w:tc>
                                <w:tcPr>
                                  <w:tcW w:w="4817" w:type="dxa"/>
                                </w:tcPr>
                                <w:p w14:paraId="7368BEF3" w14:textId="41A12D7A" w:rsidR="0036712B" w:rsidRPr="00812B5D" w:rsidRDefault="0036712B" w:rsidP="00822239">
                                  <w:r w:rsidRPr="00812B5D">
                                    <w:t>The duration after which a coordinator assumes a device to be disassociated if it does not receive frames from that device.</w:t>
                                  </w:r>
                                </w:p>
                              </w:tc>
                              <w:tc>
                                <w:tcPr>
                                  <w:tcW w:w="0" w:type="auto"/>
                                  <w:vAlign w:val="center"/>
                                </w:tcPr>
                                <w:p w14:paraId="5F5A875F" w14:textId="77777777" w:rsidR="0036712B" w:rsidRPr="00812B5D" w:rsidRDefault="0036712B" w:rsidP="00822239">
                                  <w:pPr>
                                    <w:jc w:val="center"/>
                                  </w:pPr>
                                  <w:r w:rsidRPr="00812B5D">
                                    <w:t>get</w:t>
                                  </w:r>
                                </w:p>
                                <w:p w14:paraId="14725EBA" w14:textId="2F08307D" w:rsidR="0036712B" w:rsidRPr="00812B5D" w:rsidRDefault="0036712B" w:rsidP="00822239">
                                  <w:pPr>
                                    <w:jc w:val="center"/>
                                  </w:pPr>
                                  <w:r w:rsidRPr="00812B5D">
                                    <w:t>set</w:t>
                                  </w:r>
                                </w:p>
                              </w:tc>
                              <w:tc>
                                <w:tcPr>
                                  <w:tcW w:w="0" w:type="auto"/>
                                  <w:vAlign w:val="center"/>
                                </w:tcPr>
                                <w:p w14:paraId="02A8AF29" w14:textId="4F33B718" w:rsidR="0036712B" w:rsidRPr="005123D2" w:rsidRDefault="0036712B" w:rsidP="00822239">
                                  <w:pPr>
                                    <w:jc w:val="center"/>
                                  </w:pPr>
                                  <w:r>
                                    <w:t>16</w:t>
                                  </w:r>
                                </w:p>
                              </w:tc>
                              <w:tc>
                                <w:tcPr>
                                  <w:tcW w:w="0" w:type="auto"/>
                                  <w:vAlign w:val="center"/>
                                </w:tcPr>
                                <w:p w14:paraId="4D87BCA1" w14:textId="77777777" w:rsidR="0036712B" w:rsidRDefault="0036712B" w:rsidP="00822239">
                                  <w:pPr>
                                    <w:jc w:val="center"/>
                                  </w:pPr>
                                  <w:r>
                                    <w:t>[1, 65545]</w:t>
                                  </w:r>
                                </w:p>
                                <w:p w14:paraId="1C54641B" w14:textId="47E5608C" w:rsidR="0036712B" w:rsidRPr="00812B5D" w:rsidRDefault="0036712B" w:rsidP="00822239">
                                  <w:pPr>
                                    <w:jc w:val="center"/>
                                  </w:pPr>
                                  <w:r>
                                    <w:t>milliseconds</w:t>
                                  </w:r>
                                </w:p>
                              </w:tc>
                            </w:tr>
                            <w:tr w:rsidR="0036712B" w:rsidRPr="00812B5D" w14:paraId="18B6BE1A" w14:textId="77777777" w:rsidTr="005123D2">
                              <w:tc>
                                <w:tcPr>
                                  <w:tcW w:w="9768" w:type="dxa"/>
                                  <w:gridSpan w:val="6"/>
                                  <w:shd w:val="clear" w:color="auto" w:fill="auto"/>
                                  <w:vAlign w:val="center"/>
                                </w:tcPr>
                                <w:p w14:paraId="7C670EFB" w14:textId="1E508CC4" w:rsidR="0036712B" w:rsidRPr="005123D2" w:rsidRDefault="0036712B">
                                  <w:pPr>
                                    <w:jc w:val="center"/>
                                    <w:rPr>
                                      <w:b/>
                                    </w:rPr>
                                  </w:pPr>
                                  <w:r w:rsidRPr="005123D2">
                                    <w:rPr>
                                      <w:b/>
                                    </w:rPr>
                                    <w:t>Beacon-enabled channel access</w:t>
                                  </w:r>
                                </w:p>
                              </w:tc>
                            </w:tr>
                            <w:tr w:rsidR="0036712B" w:rsidRPr="00812B5D" w14:paraId="6B8ADFED" w14:textId="77777777" w:rsidTr="005123D2">
                              <w:tc>
                                <w:tcPr>
                                  <w:tcW w:w="0" w:type="auto"/>
                                  <w:vAlign w:val="center"/>
                                </w:tcPr>
                                <w:p w14:paraId="1C992786" w14:textId="77777777" w:rsidR="0036712B" w:rsidRPr="00812B5D" w:rsidRDefault="0036712B" w:rsidP="00822239">
                                  <w:pPr>
                                    <w:rPr>
                                      <w:i/>
                                    </w:rPr>
                                  </w:pPr>
                                  <w:r w:rsidRPr="00812B5D">
                                    <w:rPr>
                                      <w:i/>
                                    </w:rPr>
                                    <w:t>macBeaconNumber</w:t>
                                  </w:r>
                                </w:p>
                              </w:tc>
                              <w:tc>
                                <w:tcPr>
                                  <w:tcW w:w="359" w:type="dxa"/>
                                  <w:shd w:val="clear" w:color="auto" w:fill="FFFF00"/>
                                  <w:vAlign w:val="center"/>
                                </w:tcPr>
                                <w:p w14:paraId="525FBBD4" w14:textId="5518823B" w:rsidR="0036712B" w:rsidRPr="005123D2" w:rsidRDefault="0036712B" w:rsidP="00822239">
                                  <w:pPr>
                                    <w:jc w:val="center"/>
                                  </w:pPr>
                                  <w:r w:rsidRPr="005123D2">
                                    <w:t>x</w:t>
                                  </w:r>
                                </w:p>
                              </w:tc>
                              <w:tc>
                                <w:tcPr>
                                  <w:tcW w:w="4817" w:type="dxa"/>
                                </w:tcPr>
                                <w:p w14:paraId="3A8E066A" w14:textId="7CD3548E" w:rsidR="0036712B" w:rsidRPr="00812B5D" w:rsidRDefault="0036712B" w:rsidP="00822239">
                                  <w:r w:rsidRPr="00812B5D">
                                    <w:t>The number of the current superframe, embedded by the coordinator in the beacon frame.</w:t>
                                  </w:r>
                                </w:p>
                              </w:tc>
                              <w:tc>
                                <w:tcPr>
                                  <w:tcW w:w="0" w:type="auto"/>
                                  <w:vAlign w:val="center"/>
                                </w:tcPr>
                                <w:p w14:paraId="7598D5F7" w14:textId="77777777" w:rsidR="0036712B" w:rsidRPr="00812B5D" w:rsidRDefault="0036712B" w:rsidP="00822239">
                                  <w:pPr>
                                    <w:jc w:val="center"/>
                                  </w:pPr>
                                  <w:r w:rsidRPr="00812B5D">
                                    <w:t>get</w:t>
                                  </w:r>
                                </w:p>
                              </w:tc>
                              <w:tc>
                                <w:tcPr>
                                  <w:tcW w:w="0" w:type="auto"/>
                                  <w:vAlign w:val="center"/>
                                </w:tcPr>
                                <w:p w14:paraId="03554D2F" w14:textId="77A75DBE" w:rsidR="0036712B" w:rsidRPr="00812B5D" w:rsidRDefault="0036712B" w:rsidP="00822239">
                                  <w:pPr>
                                    <w:jc w:val="center"/>
                                  </w:pPr>
                                  <w:r w:rsidRPr="00812B5D">
                                    <w:t>16</w:t>
                                  </w:r>
                                </w:p>
                              </w:tc>
                              <w:tc>
                                <w:tcPr>
                                  <w:tcW w:w="0" w:type="auto"/>
                                  <w:vAlign w:val="center"/>
                                </w:tcPr>
                                <w:p w14:paraId="7021D710" w14:textId="0783DBB2" w:rsidR="0036712B" w:rsidRPr="00812B5D" w:rsidRDefault="0036712B" w:rsidP="00822239">
                                  <w:pPr>
                                    <w:jc w:val="center"/>
                                  </w:pPr>
                                  <w:r w:rsidRPr="00812B5D">
                                    <w:t>integer</w:t>
                                  </w:r>
                                </w:p>
                                <w:p w14:paraId="7A7EBFA4" w14:textId="497D89F2" w:rsidR="0036712B" w:rsidRPr="00812B5D" w:rsidRDefault="0036712B" w:rsidP="00822239">
                                  <w:pPr>
                                    <w:jc w:val="center"/>
                                  </w:pPr>
                                  <w:r w:rsidRPr="00812B5D">
                                    <w:t>[1, 65535]</w:t>
                                  </w:r>
                                </w:p>
                              </w:tc>
                            </w:tr>
                            <w:tr w:rsidR="0036712B" w:rsidRPr="00812B5D" w14:paraId="28C00939" w14:textId="77777777" w:rsidTr="005123D2">
                              <w:tc>
                                <w:tcPr>
                                  <w:tcW w:w="0" w:type="auto"/>
                                  <w:vAlign w:val="center"/>
                                </w:tcPr>
                                <w:p w14:paraId="49BD86DA" w14:textId="77777777" w:rsidR="0036712B" w:rsidRPr="00812B5D" w:rsidRDefault="0036712B" w:rsidP="00822239">
                                  <w:pPr>
                                    <w:rPr>
                                      <w:i/>
                                    </w:rPr>
                                  </w:pPr>
                                  <w:r w:rsidRPr="00812B5D">
                                    <w:rPr>
                                      <w:i/>
                                    </w:rPr>
                                    <w:t>macNumSuperframeSlots</w:t>
                                  </w:r>
                                </w:p>
                              </w:tc>
                              <w:tc>
                                <w:tcPr>
                                  <w:tcW w:w="359" w:type="dxa"/>
                                  <w:shd w:val="clear" w:color="auto" w:fill="FFFF00"/>
                                  <w:vAlign w:val="center"/>
                                </w:tcPr>
                                <w:p w14:paraId="79A55581" w14:textId="3EEE275A" w:rsidR="0036712B" w:rsidRPr="005123D2" w:rsidRDefault="0036712B" w:rsidP="00822239">
                                  <w:pPr>
                                    <w:jc w:val="center"/>
                                  </w:pPr>
                                  <w:r w:rsidRPr="005123D2">
                                    <w:t>x</w:t>
                                  </w:r>
                                </w:p>
                              </w:tc>
                              <w:tc>
                                <w:tcPr>
                                  <w:tcW w:w="4817" w:type="dxa"/>
                                </w:tcPr>
                                <w:p w14:paraId="06EB2780" w14:textId="3DB591C0" w:rsidR="0036712B" w:rsidRPr="00812B5D" w:rsidRDefault="0036712B" w:rsidP="00822239">
                                  <w:r w:rsidRPr="00812B5D">
                                    <w:t>The total number of superframe slots in a superframe</w:t>
                                  </w:r>
                                </w:p>
                              </w:tc>
                              <w:tc>
                                <w:tcPr>
                                  <w:tcW w:w="0" w:type="auto"/>
                                  <w:vAlign w:val="center"/>
                                </w:tcPr>
                                <w:p w14:paraId="065705DD" w14:textId="77777777" w:rsidR="0036712B" w:rsidRPr="00812B5D" w:rsidRDefault="0036712B" w:rsidP="00822239">
                                  <w:pPr>
                                    <w:jc w:val="center"/>
                                  </w:pPr>
                                  <w:r w:rsidRPr="00812B5D">
                                    <w:t>get</w:t>
                                  </w:r>
                                </w:p>
                              </w:tc>
                              <w:tc>
                                <w:tcPr>
                                  <w:tcW w:w="0" w:type="auto"/>
                                  <w:vAlign w:val="center"/>
                                </w:tcPr>
                                <w:p w14:paraId="538890C7" w14:textId="56792FDE" w:rsidR="0036712B" w:rsidRPr="00812B5D" w:rsidRDefault="0036712B" w:rsidP="00822239">
                                  <w:pPr>
                                    <w:jc w:val="center"/>
                                  </w:pPr>
                                  <w:r w:rsidRPr="00812B5D">
                                    <w:t>16</w:t>
                                  </w:r>
                                </w:p>
                              </w:tc>
                              <w:tc>
                                <w:tcPr>
                                  <w:tcW w:w="0" w:type="auto"/>
                                  <w:vAlign w:val="center"/>
                                </w:tcPr>
                                <w:p w14:paraId="122FA5CD" w14:textId="4D6853B3" w:rsidR="0036712B" w:rsidRPr="00812B5D" w:rsidRDefault="0036712B" w:rsidP="00822239">
                                  <w:pPr>
                                    <w:jc w:val="center"/>
                                  </w:pPr>
                                  <w:r>
                                    <w:t>integer</w:t>
                                  </w:r>
                                </w:p>
                                <w:p w14:paraId="31B2E666" w14:textId="77777777" w:rsidR="0036712B" w:rsidRDefault="0036712B" w:rsidP="00822239">
                                  <w:pPr>
                                    <w:jc w:val="center"/>
                                  </w:pPr>
                                  <w:r w:rsidRPr="00812B5D">
                                    <w:t>[1, 65535]</w:t>
                                  </w:r>
                                </w:p>
                                <w:p w14:paraId="3927038D" w14:textId="176CA8BF" w:rsidR="0036712B" w:rsidRPr="00812B5D" w:rsidRDefault="0036712B" w:rsidP="00822239">
                                  <w:pPr>
                                    <w:jc w:val="center"/>
                                  </w:pPr>
                                  <w:r w:rsidRPr="00687FA4">
                                    <w:t>superframe slots</w:t>
                                  </w:r>
                                </w:p>
                              </w:tc>
                            </w:tr>
                            <w:tr w:rsidR="0036712B" w:rsidRPr="00812B5D" w14:paraId="7C22DB81" w14:textId="77777777" w:rsidTr="005123D2">
                              <w:tc>
                                <w:tcPr>
                                  <w:tcW w:w="0" w:type="auto"/>
                                  <w:shd w:val="clear" w:color="auto" w:fill="auto"/>
                                  <w:vAlign w:val="center"/>
                                </w:tcPr>
                                <w:p w14:paraId="41EA9A80" w14:textId="365FE40D" w:rsidR="0036712B" w:rsidRPr="005123D2" w:rsidRDefault="0036712B" w:rsidP="00822239">
                                  <w:pPr>
                                    <w:rPr>
                                      <w:i/>
                                    </w:rPr>
                                  </w:pPr>
                                  <w:r w:rsidRPr="005123D2">
                                    <w:rPr>
                                      <w:i/>
                                    </w:rPr>
                                    <w:t>macCap</w:t>
                                  </w:r>
                                  <w:r>
                                    <w:rPr>
                                      <w:i/>
                                    </w:rPr>
                                    <w:t>MaxRetries</w:t>
                                  </w:r>
                                </w:p>
                              </w:tc>
                              <w:tc>
                                <w:tcPr>
                                  <w:tcW w:w="359" w:type="dxa"/>
                                  <w:shd w:val="clear" w:color="auto" w:fill="FFFF00"/>
                                  <w:vAlign w:val="center"/>
                                </w:tcPr>
                                <w:p w14:paraId="6035F7DD" w14:textId="17BCA164" w:rsidR="0036712B" w:rsidRPr="005123D2" w:rsidRDefault="0036712B" w:rsidP="00822239">
                                  <w:pPr>
                                    <w:jc w:val="center"/>
                                  </w:pPr>
                                  <w:r>
                                    <w:t>x</w:t>
                                  </w:r>
                                </w:p>
                              </w:tc>
                              <w:tc>
                                <w:tcPr>
                                  <w:tcW w:w="4817" w:type="dxa"/>
                                  <w:shd w:val="clear" w:color="auto" w:fill="auto"/>
                                </w:tcPr>
                                <w:p w14:paraId="1172D18C" w14:textId="3A882490" w:rsidR="0036712B" w:rsidRPr="00812B5D" w:rsidRDefault="0036712B" w:rsidP="00822239">
                                  <w:r>
                                    <w:t>The maximum retransmission attempts for CAP transmissions.</w:t>
                                  </w:r>
                                </w:p>
                              </w:tc>
                              <w:tc>
                                <w:tcPr>
                                  <w:tcW w:w="0" w:type="auto"/>
                                  <w:shd w:val="clear" w:color="auto" w:fill="auto"/>
                                  <w:vAlign w:val="center"/>
                                </w:tcPr>
                                <w:p w14:paraId="659D0299" w14:textId="77777777" w:rsidR="0036712B" w:rsidRDefault="0036712B" w:rsidP="00822239">
                                  <w:pPr>
                                    <w:jc w:val="center"/>
                                  </w:pPr>
                                  <w:r w:rsidRPr="00812B5D">
                                    <w:t>get</w:t>
                                  </w:r>
                                </w:p>
                                <w:p w14:paraId="7CDDAFCA" w14:textId="06844AB4" w:rsidR="0036712B" w:rsidRPr="00812B5D" w:rsidRDefault="0036712B" w:rsidP="00822239">
                                  <w:pPr>
                                    <w:jc w:val="center"/>
                                  </w:pPr>
                                  <w:r>
                                    <w:t>set</w:t>
                                  </w:r>
                                </w:p>
                              </w:tc>
                              <w:tc>
                                <w:tcPr>
                                  <w:tcW w:w="0" w:type="auto"/>
                                  <w:shd w:val="clear" w:color="auto" w:fill="auto"/>
                                  <w:vAlign w:val="center"/>
                                </w:tcPr>
                                <w:p w14:paraId="5FADC09B" w14:textId="13EF7ABD" w:rsidR="0036712B" w:rsidRPr="00812B5D" w:rsidRDefault="0036712B" w:rsidP="00822239">
                                  <w:pPr>
                                    <w:jc w:val="center"/>
                                  </w:pPr>
                                  <w:r>
                                    <w:t>8</w:t>
                                  </w:r>
                                </w:p>
                              </w:tc>
                              <w:tc>
                                <w:tcPr>
                                  <w:tcW w:w="0" w:type="auto"/>
                                  <w:shd w:val="clear" w:color="auto" w:fill="auto"/>
                                  <w:vAlign w:val="center"/>
                                </w:tcPr>
                                <w:p w14:paraId="3CC67C5C" w14:textId="654450A4" w:rsidR="0036712B" w:rsidRPr="00812B5D" w:rsidRDefault="0036712B" w:rsidP="00822239">
                                  <w:pPr>
                                    <w:jc w:val="center"/>
                                  </w:pPr>
                                  <w:r>
                                    <w:t>integer</w:t>
                                  </w:r>
                                </w:p>
                                <w:p w14:paraId="27C2EDA0" w14:textId="08D69553" w:rsidR="0036712B" w:rsidRPr="00812B5D" w:rsidRDefault="0036712B" w:rsidP="00822239">
                                  <w:pPr>
                                    <w:jc w:val="center"/>
                                  </w:pPr>
                                  <w:r w:rsidRPr="00812B5D">
                                    <w:t xml:space="preserve">[1, </w:t>
                                  </w:r>
                                  <w:r>
                                    <w:t>255</w:t>
                                  </w:r>
                                  <w:r w:rsidRPr="00812B5D">
                                    <w:t>]</w:t>
                                  </w:r>
                                </w:p>
                              </w:tc>
                            </w:tr>
                            <w:tr w:rsidR="0036712B" w:rsidRPr="00812B5D" w14:paraId="66ACAB67" w14:textId="77777777" w:rsidTr="005123D2">
                              <w:trPr>
                                <w:trHeight w:val="794"/>
                              </w:trPr>
                              <w:tc>
                                <w:tcPr>
                                  <w:tcW w:w="0" w:type="auto"/>
                                  <w:vAlign w:val="center"/>
                                </w:tcPr>
                                <w:p w14:paraId="1AD1B458" w14:textId="77777777" w:rsidR="0036712B" w:rsidRPr="005123D2" w:rsidRDefault="0036712B" w:rsidP="00822239">
                                  <w:pPr>
                                    <w:rPr>
                                      <w:i/>
                                    </w:rPr>
                                  </w:pPr>
                                  <w:r w:rsidRPr="005123D2">
                                    <w:rPr>
                                      <w:i/>
                                      <w:iCs/>
                                    </w:rPr>
                                    <w:t>macCapSlotLength</w:t>
                                  </w:r>
                                </w:p>
                              </w:tc>
                              <w:tc>
                                <w:tcPr>
                                  <w:tcW w:w="359" w:type="dxa"/>
                                  <w:shd w:val="clear" w:color="auto" w:fill="FFFF00"/>
                                  <w:vAlign w:val="center"/>
                                </w:tcPr>
                                <w:p w14:paraId="7B831DC6" w14:textId="5C19D5DC" w:rsidR="0036712B" w:rsidRPr="005123D2" w:rsidRDefault="0036712B" w:rsidP="00822239">
                                  <w:pPr>
                                    <w:jc w:val="center"/>
                                  </w:pPr>
                                  <w:r w:rsidRPr="005123D2">
                                    <w:t>x</w:t>
                                  </w:r>
                                </w:p>
                              </w:tc>
                              <w:tc>
                                <w:tcPr>
                                  <w:tcW w:w="4817" w:type="dxa"/>
                                </w:tcPr>
                                <w:p w14:paraId="7A006676" w14:textId="172EDA8D" w:rsidR="0036712B" w:rsidRPr="00812B5D" w:rsidRDefault="0036712B" w:rsidP="00822239">
                                  <w:r w:rsidRPr="00812B5D">
                                    <w:t>The number of superframe slots that form a single CAP slot for the slotted ALOHA access in the CAP.</w:t>
                                  </w:r>
                                </w:p>
                              </w:tc>
                              <w:tc>
                                <w:tcPr>
                                  <w:tcW w:w="0" w:type="auto"/>
                                  <w:vAlign w:val="center"/>
                                </w:tcPr>
                                <w:p w14:paraId="7C67BC8B" w14:textId="3A8F79F1" w:rsidR="0036712B" w:rsidRPr="00812B5D" w:rsidRDefault="0036712B" w:rsidP="00822239">
                                  <w:pPr>
                                    <w:jc w:val="center"/>
                                  </w:pPr>
                                  <w:r w:rsidRPr="00812B5D">
                                    <w:t>get</w:t>
                                  </w:r>
                                </w:p>
                              </w:tc>
                              <w:tc>
                                <w:tcPr>
                                  <w:tcW w:w="0" w:type="auto"/>
                                  <w:vAlign w:val="center"/>
                                </w:tcPr>
                                <w:p w14:paraId="32B90E1E" w14:textId="065FF1BE" w:rsidR="0036712B" w:rsidRPr="00812B5D" w:rsidRDefault="0036712B" w:rsidP="00822239">
                                  <w:pPr>
                                    <w:jc w:val="center"/>
                                  </w:pPr>
                                  <w:r w:rsidRPr="00812B5D">
                                    <w:t>8</w:t>
                                  </w:r>
                                </w:p>
                              </w:tc>
                              <w:tc>
                                <w:tcPr>
                                  <w:tcW w:w="0" w:type="auto"/>
                                  <w:vAlign w:val="center"/>
                                </w:tcPr>
                                <w:p w14:paraId="41E6F829" w14:textId="2B2B3A4A" w:rsidR="0036712B" w:rsidRPr="00812B5D" w:rsidRDefault="0036712B" w:rsidP="00822239">
                                  <w:pPr>
                                    <w:jc w:val="center"/>
                                  </w:pPr>
                                  <w:r w:rsidRPr="00812B5D">
                                    <w:t>integer</w:t>
                                  </w:r>
                                </w:p>
                                <w:p w14:paraId="005F64DA" w14:textId="13A23760" w:rsidR="0036712B" w:rsidRPr="00812B5D" w:rsidRDefault="0036712B" w:rsidP="00822239">
                                  <w:pPr>
                                    <w:jc w:val="center"/>
                                  </w:pPr>
                                  <w:r w:rsidRPr="00812B5D" w:rsidDel="000870E2">
                                    <w:t xml:space="preserve"> </w:t>
                                  </w:r>
                                  <w:r w:rsidRPr="00812B5D">
                                    <w:t>[1, 255] superframe slots</w:t>
                                  </w:r>
                                </w:p>
                              </w:tc>
                            </w:tr>
                            <w:tr w:rsidR="0036712B" w:rsidRPr="00812B5D" w14:paraId="418B17A2" w14:textId="77777777" w:rsidTr="0036712B">
                              <w:trPr>
                                <w:trHeight w:val="794"/>
                              </w:trPr>
                              <w:tc>
                                <w:tcPr>
                                  <w:tcW w:w="0" w:type="auto"/>
                                  <w:vAlign w:val="center"/>
                                </w:tcPr>
                                <w:p w14:paraId="45E0D596" w14:textId="2A798E60" w:rsidR="0036712B" w:rsidRPr="005123D2" w:rsidRDefault="0036712B" w:rsidP="00A05D97">
                                  <w:pPr>
                                    <w:rPr>
                                      <w:i/>
                                      <w:iCs/>
                                    </w:rPr>
                                  </w:pPr>
                                  <w:r>
                                    <w:rPr>
                                      <w:i/>
                                    </w:rPr>
                                    <w:t>macMaximumCapCw</w:t>
                                  </w:r>
                                </w:p>
                              </w:tc>
                              <w:tc>
                                <w:tcPr>
                                  <w:tcW w:w="359" w:type="dxa"/>
                                  <w:shd w:val="clear" w:color="auto" w:fill="FFFF00"/>
                                </w:tcPr>
                                <w:p w14:paraId="5D6EBD59" w14:textId="2BCF8265" w:rsidR="0036712B" w:rsidRPr="005123D2" w:rsidRDefault="0036712B" w:rsidP="00A05D97">
                                  <w:pPr>
                                    <w:jc w:val="center"/>
                                  </w:pPr>
                                  <w:r>
                                    <w:t>x</w:t>
                                  </w:r>
                                </w:p>
                              </w:tc>
                              <w:tc>
                                <w:tcPr>
                                  <w:tcW w:w="4817" w:type="dxa"/>
                                </w:tcPr>
                                <w:p w14:paraId="7C62E1B6" w14:textId="173C39A3" w:rsidR="0036712B" w:rsidRPr="00812B5D" w:rsidRDefault="0036712B" w:rsidP="00A05D97">
                                  <w:r>
                                    <w:t>The maximum value for CW in the CAP.</w:t>
                                  </w:r>
                                </w:p>
                              </w:tc>
                              <w:tc>
                                <w:tcPr>
                                  <w:tcW w:w="0" w:type="auto"/>
                                  <w:vAlign w:val="center"/>
                                </w:tcPr>
                                <w:p w14:paraId="34EC0A51" w14:textId="77777777" w:rsidR="0036712B" w:rsidRDefault="0036712B" w:rsidP="00A05D97">
                                  <w:pPr>
                                    <w:jc w:val="center"/>
                                  </w:pPr>
                                  <w:r>
                                    <w:t>get</w:t>
                                  </w:r>
                                </w:p>
                                <w:p w14:paraId="7879EFE9" w14:textId="3212FE02" w:rsidR="0036712B" w:rsidRPr="00812B5D" w:rsidRDefault="0036712B" w:rsidP="00A05D97">
                                  <w:pPr>
                                    <w:jc w:val="center"/>
                                  </w:pPr>
                                  <w:r>
                                    <w:t>set</w:t>
                                  </w:r>
                                </w:p>
                              </w:tc>
                              <w:tc>
                                <w:tcPr>
                                  <w:tcW w:w="0" w:type="auto"/>
                                  <w:vAlign w:val="center"/>
                                </w:tcPr>
                                <w:p w14:paraId="78F5B3F4" w14:textId="4AD52129" w:rsidR="0036712B" w:rsidRPr="00812B5D" w:rsidRDefault="0036712B" w:rsidP="00A05D97">
                                  <w:pPr>
                                    <w:jc w:val="center"/>
                                  </w:pPr>
                                  <w:r>
                                    <w:t>8</w:t>
                                  </w:r>
                                </w:p>
                              </w:tc>
                              <w:tc>
                                <w:tcPr>
                                  <w:tcW w:w="0" w:type="auto"/>
                                  <w:vAlign w:val="center"/>
                                </w:tcPr>
                                <w:p w14:paraId="642FC5E4" w14:textId="77777777" w:rsidR="0036712B" w:rsidRDefault="0036712B" w:rsidP="00A05D97">
                                  <w:pPr>
                                    <w:jc w:val="center"/>
                                  </w:pPr>
                                  <w:r>
                                    <w:t>integer</w:t>
                                  </w:r>
                                </w:p>
                                <w:p w14:paraId="5A501E5E" w14:textId="77777777" w:rsidR="0036712B" w:rsidRDefault="0036712B" w:rsidP="00A05D97">
                                  <w:pPr>
                                    <w:jc w:val="center"/>
                                  </w:pPr>
                                  <w:r>
                                    <w:t>[1, 255]</w:t>
                                  </w:r>
                                </w:p>
                                <w:p w14:paraId="050590A7" w14:textId="617C3678" w:rsidR="0036712B" w:rsidRPr="00812B5D" w:rsidRDefault="0036712B" w:rsidP="00A05D97">
                                  <w:pPr>
                                    <w:jc w:val="center"/>
                                  </w:pPr>
                                  <w:r>
                                    <w:t>cap slots</w:t>
                                  </w:r>
                                </w:p>
                              </w:tc>
                            </w:tr>
                            <w:tr w:rsidR="0036712B" w:rsidRPr="00812B5D" w14:paraId="7DB819D8" w14:textId="77777777" w:rsidTr="00872150">
                              <w:trPr>
                                <w:trHeight w:val="591"/>
                              </w:trPr>
                              <w:tc>
                                <w:tcPr>
                                  <w:tcW w:w="0" w:type="auto"/>
                                  <w:vAlign w:val="center"/>
                                </w:tcPr>
                                <w:p w14:paraId="568AFB25" w14:textId="3E751C3F" w:rsidR="0036712B" w:rsidRPr="005123D2" w:rsidRDefault="0036712B" w:rsidP="00A05D97">
                                  <w:pPr>
                                    <w:rPr>
                                      <w:i/>
                                      <w:iCs/>
                                    </w:rPr>
                                  </w:pPr>
                                  <w:r w:rsidRPr="005123D2">
                                    <w:rPr>
                                      <w:i/>
                                      <w:iCs/>
                                    </w:rPr>
                                    <w:t>macBsn</w:t>
                                  </w:r>
                                </w:p>
                              </w:tc>
                              <w:tc>
                                <w:tcPr>
                                  <w:tcW w:w="359" w:type="dxa"/>
                                  <w:shd w:val="clear" w:color="auto" w:fill="FFFF00"/>
                                  <w:vAlign w:val="center"/>
                                </w:tcPr>
                                <w:p w14:paraId="2CD19B7A" w14:textId="4AF7789A" w:rsidR="0036712B" w:rsidRPr="005123D2" w:rsidRDefault="0036712B" w:rsidP="00A05D97">
                                  <w:pPr>
                                    <w:jc w:val="center"/>
                                  </w:pPr>
                                  <w:r w:rsidRPr="005123D2">
                                    <w:t>x</w:t>
                                  </w:r>
                                </w:p>
                              </w:tc>
                              <w:tc>
                                <w:tcPr>
                                  <w:tcW w:w="4817" w:type="dxa"/>
                                </w:tcPr>
                                <w:p w14:paraId="0046536B" w14:textId="5627D0CC" w:rsidR="0036712B" w:rsidRPr="00812B5D" w:rsidRDefault="0036712B" w:rsidP="00A05D97">
                                  <w:r w:rsidRPr="00812B5D">
                                    <w:t>The sequence number added to the last transmitted beacon frame.</w:t>
                                  </w:r>
                                </w:p>
                              </w:tc>
                              <w:tc>
                                <w:tcPr>
                                  <w:tcW w:w="0" w:type="auto"/>
                                  <w:vAlign w:val="center"/>
                                </w:tcPr>
                                <w:p w14:paraId="24FAD6E9" w14:textId="2602669F" w:rsidR="0036712B" w:rsidRPr="00812B5D" w:rsidRDefault="0036712B" w:rsidP="00A05D97">
                                  <w:pPr>
                                    <w:jc w:val="center"/>
                                  </w:pPr>
                                  <w:r w:rsidRPr="00812B5D">
                                    <w:t>get</w:t>
                                  </w:r>
                                </w:p>
                              </w:tc>
                              <w:tc>
                                <w:tcPr>
                                  <w:tcW w:w="0" w:type="auto"/>
                                  <w:shd w:val="clear" w:color="auto" w:fill="FFFF00"/>
                                  <w:vAlign w:val="center"/>
                                </w:tcPr>
                                <w:p w14:paraId="46137479" w14:textId="77777777" w:rsidR="0036712B" w:rsidRPr="00812B5D" w:rsidRDefault="0036712B" w:rsidP="00A05D97">
                                  <w:pPr>
                                    <w:jc w:val="center"/>
                                  </w:pPr>
                                </w:p>
                              </w:tc>
                              <w:tc>
                                <w:tcPr>
                                  <w:tcW w:w="0" w:type="auto"/>
                                  <w:shd w:val="clear" w:color="auto" w:fill="FFFF00"/>
                                  <w:vAlign w:val="center"/>
                                </w:tcPr>
                                <w:p w14:paraId="73682749" w14:textId="77777777" w:rsidR="0036712B" w:rsidRPr="00812B5D" w:rsidRDefault="0036712B" w:rsidP="00A05D97">
                                  <w:pPr>
                                    <w:jc w:val="center"/>
                                  </w:pPr>
                                </w:p>
                              </w:tc>
                            </w:tr>
                          </w:tbl>
                          <w:p w14:paraId="05F32E6A" w14:textId="15F12ACD" w:rsidR="0036712B" w:rsidRPr="00C20991" w:rsidRDefault="0036712B" w:rsidP="006D2090">
                            <w:pPr>
                              <w:pStyle w:val="Beschriftung"/>
                            </w:pPr>
                            <w:bookmarkStart w:id="542" w:name="_Ref8648346"/>
                            <w:r>
                              <w:t xml:space="preserve">Table </w:t>
                            </w:r>
                            <w:fldSimple w:instr=" STYLEREF 1 \s ">
                              <w:r>
                                <w:rPr>
                                  <w:noProof/>
                                </w:rPr>
                                <w:t>7</w:t>
                              </w:r>
                            </w:fldSimple>
                            <w:r>
                              <w:noBreakHyphen/>
                            </w:r>
                            <w:fldSimple w:instr=" SEQ Table \* ARABIC \s 1 ">
                              <w:r>
                                <w:rPr>
                                  <w:noProof/>
                                </w:rPr>
                                <w:t>26</w:t>
                              </w:r>
                            </w:fldSimple>
                            <w:bookmarkEnd w:id="542"/>
                            <w:r>
                              <w:t>: Variable MAC PIB attributes</w:t>
                            </w:r>
                          </w:p>
                        </w:txbxContent>
                      </wps:txbx>
                      <wps:bodyPr rot="0" vert="horz" wrap="square" lIns="91440" tIns="45720" rIns="91440" bIns="45720" anchor="t" anchorCtr="0">
                        <a:noAutofit/>
                      </wps:bodyPr>
                    </wps:wsp>
                  </a:graphicData>
                </a:graphic>
              </wp:inline>
            </w:drawing>
          </mc:Choice>
          <mc:Fallback>
            <w:pict>
              <v:shape w14:anchorId="3A0DAEEB" id="Textfeld 236" o:spid="_x0000_s1124" type="#_x0000_t202" style="width:7in;height: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" stroked="f">
                <v:textbox>
                  <w:txbxContent>
                    <w:tbl>
                      <w:tblPr>
                        <w:tblStyle w:val="Tabellenraster"/>
                        <w:tblW w:w="0" w:type="auto"/>
                        <w:tblCellMar>
                          <w:top w:w="57" w:type="dxa"/>
                          <w:left w:w="57" w:type="dxa"/>
                          <w:bottom w:w="57" w:type="dxa"/>
                          <w:right w:w="57" w:type="dxa"/>
                        </w:tblCellMar>
                        <w:tblLook w:val="04A0" w:firstRow="1" w:lastRow="0" w:firstColumn="1" w:lastColumn="0" w:noHBand="0" w:noVBand="1"/>
                      </w:tblPr>
                      <w:tblGrid>
                        <w:gridCol w:w="2351"/>
                        <w:gridCol w:w="359"/>
                        <w:gridCol w:w="4817"/>
                        <w:gridCol w:w="395"/>
                        <w:gridCol w:w="481"/>
                        <w:gridCol w:w="1365"/>
                      </w:tblGrid>
                      <w:tr w:rsidR="0036712B" w:rsidRPr="00812B5D" w14:paraId="237F9FBC" w14:textId="77777777" w:rsidTr="00E20A70">
                        <w:trPr>
                          <w:trHeight w:val="397"/>
                        </w:trPr>
                        <w:tc>
                          <w:tcPr>
                            <w:tcW w:w="0" w:type="auto"/>
                            <w:gridSpan w:val="6"/>
                          </w:tcPr>
                          <w:p w14:paraId="30896F4D" w14:textId="1A04F274" w:rsidR="0036712B" w:rsidRPr="00812B5D" w:rsidRDefault="0036712B" w:rsidP="00B60B79">
                            <w:pPr>
                              <w:jc w:val="center"/>
                              <w:rPr>
                                <w:b/>
                                <w:sz w:val="24"/>
                              </w:rPr>
                            </w:pPr>
                            <w:r w:rsidRPr="00812B5D">
                              <w:rPr>
                                <w:b/>
                                <w:sz w:val="24"/>
                              </w:rPr>
                              <w:t>Variable attributes</w:t>
                            </w:r>
                          </w:p>
                        </w:tc>
                      </w:tr>
                      <w:tr w:rsidR="0036712B" w:rsidRPr="00812B5D" w14:paraId="56675CC2" w14:textId="77777777" w:rsidTr="00FB2BB2">
                        <w:tc>
                          <w:tcPr>
                            <w:tcW w:w="0" w:type="auto"/>
                            <w:vAlign w:val="center"/>
                          </w:tcPr>
                          <w:p w14:paraId="751BC95F" w14:textId="5D3EBCFA" w:rsidR="0036712B" w:rsidRPr="00812B5D" w:rsidRDefault="0036712B" w:rsidP="006D2090">
                            <w:pPr>
                              <w:rPr>
                                <w:i/>
                              </w:rPr>
                            </w:pPr>
                            <w:r w:rsidRPr="00812B5D">
                              <w:rPr>
                                <w:b/>
                              </w:rPr>
                              <w:t>Name</w:t>
                            </w:r>
                          </w:p>
                        </w:tc>
                        <w:tc>
                          <w:tcPr>
                            <w:tcW w:w="359" w:type="dxa"/>
                            <w:vAlign w:val="center"/>
                          </w:tcPr>
                          <w:p w14:paraId="091948BE" w14:textId="0EEA8EBC" w:rsidR="0036712B" w:rsidRPr="00812B5D" w:rsidRDefault="0036712B" w:rsidP="00767D9B">
                            <w:pPr>
                              <w:jc w:val="center"/>
                              <w:rPr>
                                <w:b/>
                              </w:rPr>
                            </w:pPr>
                            <w:r w:rsidRPr="00812B5D">
                              <w:rPr>
                                <w:b/>
                              </w:rPr>
                              <w:t>ID</w:t>
                            </w:r>
                          </w:p>
                        </w:tc>
                        <w:tc>
                          <w:tcPr>
                            <w:tcW w:w="4817" w:type="dxa"/>
                            <w:vAlign w:val="center"/>
                          </w:tcPr>
                          <w:p w14:paraId="46093F04" w14:textId="132B8EFD" w:rsidR="0036712B" w:rsidRPr="00812B5D" w:rsidRDefault="0036712B" w:rsidP="006D2090">
                            <w:r w:rsidRPr="00812B5D">
                              <w:rPr>
                                <w:b/>
                              </w:rPr>
                              <w:t>Description</w:t>
                            </w:r>
                          </w:p>
                        </w:tc>
                        <w:tc>
                          <w:tcPr>
                            <w:tcW w:w="0" w:type="auto"/>
                            <w:vAlign w:val="center"/>
                          </w:tcPr>
                          <w:p w14:paraId="42714D80" w14:textId="77777777" w:rsidR="0036712B" w:rsidRPr="00812B5D" w:rsidRDefault="0036712B" w:rsidP="006D2090">
                            <w:pPr>
                              <w:jc w:val="center"/>
                              <w:rPr>
                                <w:b/>
                              </w:rPr>
                            </w:pPr>
                            <w:r w:rsidRPr="00812B5D">
                              <w:rPr>
                                <w:b/>
                              </w:rPr>
                              <w:t>get</w:t>
                            </w:r>
                          </w:p>
                          <w:p w14:paraId="0FB71280" w14:textId="77777777" w:rsidR="0036712B" w:rsidRPr="00812B5D" w:rsidRDefault="0036712B" w:rsidP="006D2090">
                            <w:pPr>
                              <w:jc w:val="center"/>
                              <w:rPr>
                                <w:b/>
                              </w:rPr>
                            </w:pPr>
                            <w:r w:rsidRPr="00812B5D">
                              <w:rPr>
                                <w:b/>
                              </w:rPr>
                              <w:t>/</w:t>
                            </w:r>
                          </w:p>
                          <w:p w14:paraId="6BC35FE1" w14:textId="7D4D7AA9" w:rsidR="0036712B" w:rsidRPr="00812B5D" w:rsidRDefault="0036712B" w:rsidP="006D2090">
                            <w:pPr>
                              <w:jc w:val="center"/>
                            </w:pPr>
                            <w:r w:rsidRPr="00812B5D">
                              <w:rPr>
                                <w:b/>
                              </w:rPr>
                              <w:t>set</w:t>
                            </w:r>
                          </w:p>
                        </w:tc>
                        <w:tc>
                          <w:tcPr>
                            <w:tcW w:w="0" w:type="auto"/>
                            <w:vAlign w:val="center"/>
                          </w:tcPr>
                          <w:p w14:paraId="41423C5D" w14:textId="50724313" w:rsidR="0036712B" w:rsidRPr="00812B5D" w:rsidRDefault="0036712B" w:rsidP="006D2090">
                            <w:pPr>
                              <w:jc w:val="center"/>
                            </w:pPr>
                            <w:r w:rsidRPr="00812B5D">
                              <w:rPr>
                                <w:b/>
                              </w:rPr>
                              <w:t>Bits</w:t>
                            </w:r>
                          </w:p>
                        </w:tc>
                        <w:tc>
                          <w:tcPr>
                            <w:tcW w:w="0" w:type="auto"/>
                            <w:vAlign w:val="center"/>
                          </w:tcPr>
                          <w:p w14:paraId="25129EEB" w14:textId="63518807" w:rsidR="0036712B" w:rsidRPr="005123D2" w:rsidRDefault="0036712B" w:rsidP="000870E2">
                            <w:pPr>
                              <w:jc w:val="center"/>
                              <w:rPr>
                                <w:b/>
                              </w:rPr>
                            </w:pPr>
                            <w:r w:rsidRPr="00812B5D">
                              <w:rPr>
                                <w:b/>
                              </w:rPr>
                              <w:t>Unit / Range</w:t>
                            </w:r>
                          </w:p>
                        </w:tc>
                      </w:tr>
                      <w:tr w:rsidR="0036712B" w:rsidRPr="00812B5D" w14:paraId="07DC9E1A" w14:textId="77777777" w:rsidTr="0015284C">
                        <w:tc>
                          <w:tcPr>
                            <w:tcW w:w="9768" w:type="dxa"/>
                            <w:gridSpan w:val="6"/>
                            <w:vAlign w:val="center"/>
                          </w:tcPr>
                          <w:p w14:paraId="15876FE7" w14:textId="3DD30732" w:rsidR="0036712B" w:rsidRPr="00812B5D" w:rsidRDefault="0036712B" w:rsidP="000870E2">
                            <w:pPr>
                              <w:jc w:val="center"/>
                              <w:rPr>
                                <w:b/>
                              </w:rPr>
                            </w:pPr>
                            <w:r w:rsidRPr="00812B5D">
                              <w:rPr>
                                <w:b/>
                              </w:rPr>
                              <w:t>Association and OWPAN membership</w:t>
                            </w:r>
                          </w:p>
                        </w:tc>
                      </w:tr>
                      <w:tr w:rsidR="0036712B" w:rsidRPr="00812B5D" w14:paraId="103A0331" w14:textId="77777777" w:rsidTr="005123D2">
                        <w:tc>
                          <w:tcPr>
                            <w:tcW w:w="0" w:type="auto"/>
                            <w:shd w:val="clear" w:color="auto" w:fill="FFFF00"/>
                            <w:vAlign w:val="center"/>
                          </w:tcPr>
                          <w:p w14:paraId="721FC310" w14:textId="77777777" w:rsidR="0036712B" w:rsidRPr="00812B5D" w:rsidRDefault="0036712B" w:rsidP="006D2090">
                            <w:pPr>
                              <w:rPr>
                                <w:i/>
                              </w:rPr>
                            </w:pPr>
                            <w:r w:rsidRPr="00812B5D">
                              <w:rPr>
                                <w:i/>
                              </w:rPr>
                              <w:t>macOwpanId</w:t>
                            </w:r>
                          </w:p>
                        </w:tc>
                        <w:tc>
                          <w:tcPr>
                            <w:tcW w:w="359" w:type="dxa"/>
                            <w:shd w:val="clear" w:color="auto" w:fill="FFFF00"/>
                            <w:vAlign w:val="center"/>
                          </w:tcPr>
                          <w:p w14:paraId="1FCEDF72" w14:textId="676F7602" w:rsidR="0036712B" w:rsidRPr="005123D2" w:rsidRDefault="0036712B" w:rsidP="0040691D">
                            <w:pPr>
                              <w:jc w:val="center"/>
                            </w:pPr>
                            <w:r w:rsidRPr="005123D2">
                              <w:t>x</w:t>
                            </w:r>
                          </w:p>
                        </w:tc>
                        <w:tc>
                          <w:tcPr>
                            <w:tcW w:w="4817" w:type="dxa"/>
                            <w:shd w:val="clear" w:color="auto" w:fill="FFFF00"/>
                          </w:tcPr>
                          <w:p w14:paraId="478B3FDD" w14:textId="2A0869C8" w:rsidR="0036712B" w:rsidRPr="00812B5D" w:rsidRDefault="0036712B" w:rsidP="001E3CCA">
                            <w:r w:rsidRPr="00812B5D">
                              <w:t>The ID of the OWPAN with which the device is associated.</w:t>
                            </w:r>
                          </w:p>
                        </w:tc>
                        <w:tc>
                          <w:tcPr>
                            <w:tcW w:w="0" w:type="auto"/>
                            <w:shd w:val="clear" w:color="auto" w:fill="FFFF00"/>
                            <w:vAlign w:val="center"/>
                          </w:tcPr>
                          <w:p w14:paraId="441DCF49" w14:textId="77777777" w:rsidR="0036712B" w:rsidRPr="00812B5D" w:rsidRDefault="0036712B" w:rsidP="006D2090">
                            <w:pPr>
                              <w:jc w:val="center"/>
                            </w:pPr>
                            <w:r w:rsidRPr="00812B5D">
                              <w:t>get</w:t>
                            </w:r>
                          </w:p>
                        </w:tc>
                        <w:tc>
                          <w:tcPr>
                            <w:tcW w:w="0" w:type="auto"/>
                            <w:shd w:val="clear" w:color="auto" w:fill="FFFF00"/>
                            <w:vAlign w:val="center"/>
                          </w:tcPr>
                          <w:p w14:paraId="46A600BB" w14:textId="4E9DDB31" w:rsidR="0036712B" w:rsidRPr="005123D2" w:rsidRDefault="0036712B" w:rsidP="006D2090">
                            <w:pPr>
                              <w:jc w:val="center"/>
                            </w:pPr>
                            <w:r w:rsidRPr="00812B5D">
                              <w:t>16</w:t>
                            </w:r>
                          </w:p>
                        </w:tc>
                        <w:tc>
                          <w:tcPr>
                            <w:tcW w:w="0" w:type="auto"/>
                            <w:shd w:val="clear" w:color="auto" w:fill="FFFF00"/>
                            <w:vAlign w:val="center"/>
                          </w:tcPr>
                          <w:p w14:paraId="3125D59E" w14:textId="5FBD1B10" w:rsidR="0036712B" w:rsidRPr="00812B5D" w:rsidRDefault="0036712B" w:rsidP="006D2090">
                            <w:pPr>
                              <w:jc w:val="center"/>
                            </w:pPr>
                            <w:r w:rsidRPr="00812B5D">
                              <w:t>integer</w:t>
                            </w:r>
                          </w:p>
                          <w:p w14:paraId="6976DE46" w14:textId="21F18F72" w:rsidR="0036712B" w:rsidRPr="005123D2" w:rsidRDefault="0036712B" w:rsidP="006D2090">
                            <w:pPr>
                              <w:jc w:val="center"/>
                            </w:pPr>
                            <w:r w:rsidRPr="00812B5D">
                              <w:t>[1, 65534]</w:t>
                            </w:r>
                          </w:p>
                        </w:tc>
                      </w:tr>
                      <w:tr w:rsidR="0036712B" w:rsidRPr="00812B5D" w14:paraId="68F99314" w14:textId="77777777" w:rsidTr="005123D2">
                        <w:tc>
                          <w:tcPr>
                            <w:tcW w:w="0" w:type="auto"/>
                            <w:shd w:val="clear" w:color="auto" w:fill="auto"/>
                            <w:vAlign w:val="center"/>
                          </w:tcPr>
                          <w:p w14:paraId="16A0A192" w14:textId="3635219D" w:rsidR="0036712B" w:rsidRPr="00812B5D" w:rsidRDefault="0036712B" w:rsidP="006D2090">
                            <w:pPr>
                              <w:rPr>
                                <w:i/>
                              </w:rPr>
                            </w:pPr>
                            <w:r w:rsidRPr="00812B5D">
                              <w:rPr>
                                <w:i/>
                              </w:rPr>
                              <w:t>macCoordShortAddress</w:t>
                            </w:r>
                          </w:p>
                        </w:tc>
                        <w:tc>
                          <w:tcPr>
                            <w:tcW w:w="359" w:type="dxa"/>
                            <w:shd w:val="clear" w:color="auto" w:fill="FFFF00"/>
                            <w:vAlign w:val="center"/>
                          </w:tcPr>
                          <w:p w14:paraId="2B631CD5" w14:textId="7A4125BF" w:rsidR="0036712B" w:rsidRPr="005123D2" w:rsidRDefault="0036712B" w:rsidP="0040691D">
                            <w:pPr>
                              <w:jc w:val="center"/>
                            </w:pPr>
                            <w:r w:rsidRPr="005123D2">
                              <w:t>x</w:t>
                            </w:r>
                          </w:p>
                        </w:tc>
                        <w:tc>
                          <w:tcPr>
                            <w:tcW w:w="4817" w:type="dxa"/>
                            <w:shd w:val="clear" w:color="auto" w:fill="auto"/>
                          </w:tcPr>
                          <w:p w14:paraId="1455D31A" w14:textId="2B4D01CD" w:rsidR="0036712B" w:rsidRPr="00812B5D" w:rsidRDefault="0036712B">
                            <w:r w:rsidRPr="00812B5D">
                              <w:t>The 16-bit short address assigned to the coordinator through which the device is associated. A value of 0x0000 indicates that this value is unknown.</w:t>
                            </w:r>
                          </w:p>
                        </w:tc>
                        <w:tc>
                          <w:tcPr>
                            <w:tcW w:w="0" w:type="auto"/>
                            <w:shd w:val="clear" w:color="auto" w:fill="auto"/>
                            <w:vAlign w:val="center"/>
                          </w:tcPr>
                          <w:p w14:paraId="3B903701" w14:textId="13B2DE4C" w:rsidR="0036712B" w:rsidRPr="00812B5D" w:rsidRDefault="0036712B" w:rsidP="006D2090">
                            <w:pPr>
                              <w:jc w:val="center"/>
                            </w:pPr>
                            <w:r w:rsidRPr="00812B5D">
                              <w:t>get</w:t>
                            </w:r>
                          </w:p>
                        </w:tc>
                        <w:tc>
                          <w:tcPr>
                            <w:tcW w:w="0" w:type="auto"/>
                            <w:shd w:val="clear" w:color="auto" w:fill="auto"/>
                            <w:vAlign w:val="center"/>
                          </w:tcPr>
                          <w:p w14:paraId="269B01CC" w14:textId="306072CD" w:rsidR="0036712B" w:rsidRPr="00812B5D" w:rsidRDefault="0036712B" w:rsidP="006D2090">
                            <w:pPr>
                              <w:jc w:val="center"/>
                            </w:pPr>
                            <w:r w:rsidRPr="00812B5D">
                              <w:t>16</w:t>
                            </w:r>
                          </w:p>
                        </w:tc>
                        <w:tc>
                          <w:tcPr>
                            <w:tcW w:w="0" w:type="auto"/>
                            <w:shd w:val="clear" w:color="auto" w:fill="auto"/>
                            <w:vAlign w:val="center"/>
                          </w:tcPr>
                          <w:p w14:paraId="025C3542" w14:textId="77777777" w:rsidR="0036712B" w:rsidRPr="00812B5D" w:rsidRDefault="0036712B" w:rsidP="007714EA">
                            <w:pPr>
                              <w:jc w:val="center"/>
                            </w:pPr>
                            <w:r w:rsidRPr="00812B5D">
                              <w:t>integer</w:t>
                            </w:r>
                          </w:p>
                          <w:p w14:paraId="23A0C02F" w14:textId="10CA58EE" w:rsidR="0036712B" w:rsidRPr="00812B5D" w:rsidRDefault="0036712B">
                            <w:pPr>
                              <w:jc w:val="center"/>
                            </w:pPr>
                            <w:r w:rsidRPr="00812B5D">
                              <w:t>[0, 65534]</w:t>
                            </w:r>
                          </w:p>
                        </w:tc>
                      </w:tr>
                      <w:tr w:rsidR="0036712B" w:rsidRPr="00812B5D" w14:paraId="78F2F621" w14:textId="77777777" w:rsidTr="005123D2">
                        <w:tc>
                          <w:tcPr>
                            <w:tcW w:w="0" w:type="auto"/>
                            <w:vAlign w:val="center"/>
                          </w:tcPr>
                          <w:p w14:paraId="43E82AEA" w14:textId="3F32421C" w:rsidR="0036712B" w:rsidRPr="00812B5D" w:rsidRDefault="0036712B" w:rsidP="006D2090">
                            <w:pPr>
                              <w:rPr>
                                <w:i/>
                              </w:rPr>
                            </w:pPr>
                            <w:r w:rsidRPr="00812B5D">
                              <w:rPr>
                                <w:i/>
                              </w:rPr>
                              <w:t>macSecurityType</w:t>
                            </w:r>
                          </w:p>
                        </w:tc>
                        <w:tc>
                          <w:tcPr>
                            <w:tcW w:w="359" w:type="dxa"/>
                            <w:shd w:val="clear" w:color="auto" w:fill="FFFF00"/>
                            <w:vAlign w:val="center"/>
                          </w:tcPr>
                          <w:p w14:paraId="7883DBAF" w14:textId="26B06477" w:rsidR="0036712B" w:rsidRPr="005123D2" w:rsidRDefault="0036712B" w:rsidP="0040691D">
                            <w:pPr>
                              <w:jc w:val="center"/>
                            </w:pPr>
                            <w:r w:rsidRPr="005123D2">
                              <w:t>x</w:t>
                            </w:r>
                          </w:p>
                        </w:tc>
                        <w:tc>
                          <w:tcPr>
                            <w:tcW w:w="4817" w:type="dxa"/>
                          </w:tcPr>
                          <w:p w14:paraId="3CC3322B" w14:textId="5E5EDE52" w:rsidR="0036712B" w:rsidRPr="00812B5D" w:rsidRDefault="0036712B" w:rsidP="001E3CCA">
                            <w:r w:rsidRPr="00812B5D">
                              <w:t>The security type used by the OWPAN.</w:t>
                            </w:r>
                          </w:p>
                        </w:tc>
                        <w:tc>
                          <w:tcPr>
                            <w:tcW w:w="0" w:type="auto"/>
                            <w:vAlign w:val="center"/>
                          </w:tcPr>
                          <w:p w14:paraId="27686953" w14:textId="4DE6B1C5" w:rsidR="0036712B" w:rsidRPr="00812B5D" w:rsidRDefault="0036712B" w:rsidP="006D2090">
                            <w:pPr>
                              <w:jc w:val="center"/>
                            </w:pPr>
                            <w:r w:rsidRPr="00812B5D">
                              <w:t>get</w:t>
                            </w:r>
                          </w:p>
                        </w:tc>
                        <w:tc>
                          <w:tcPr>
                            <w:tcW w:w="0" w:type="auto"/>
                            <w:vAlign w:val="center"/>
                          </w:tcPr>
                          <w:p w14:paraId="6B9D567D" w14:textId="35FC3053" w:rsidR="0036712B" w:rsidRPr="00812B5D" w:rsidRDefault="0036712B" w:rsidP="006D2090">
                            <w:pPr>
                              <w:jc w:val="center"/>
                            </w:pPr>
                            <w:r w:rsidRPr="00812B5D">
                              <w:t>8</w:t>
                            </w:r>
                          </w:p>
                        </w:tc>
                        <w:tc>
                          <w:tcPr>
                            <w:tcW w:w="0" w:type="auto"/>
                            <w:vAlign w:val="center"/>
                          </w:tcPr>
                          <w:p w14:paraId="0E0BE23D" w14:textId="3A844E6B" w:rsidR="0036712B" w:rsidRPr="00812B5D" w:rsidRDefault="0036712B" w:rsidP="006D2090">
                            <w:pPr>
                              <w:jc w:val="center"/>
                            </w:pPr>
                            <w:r w:rsidRPr="00812B5D">
                              <w:t xml:space="preserve">IDs from </w:t>
                            </w:r>
                            <w:r w:rsidRPr="005123D2">
                              <w:fldChar w:fldCharType="begin"/>
                            </w:r>
                            <w:r w:rsidRPr="00812B5D">
                              <w:instrText xml:space="preserve"> REF _Ref1660759 \h  \* MERGEFORMAT </w:instrText>
                            </w:r>
                            <w:r w:rsidRPr="005123D2">
                              <w:fldChar w:fldCharType="separate"/>
                            </w:r>
                            <w:r w:rsidRPr="00812B5D">
                              <w:t xml:space="preserve">Table </w:t>
                            </w:r>
                            <w:r w:rsidRPr="00812B5D">
                              <w:rPr>
                                <w:noProof/>
                              </w:rPr>
                              <w:t>8</w:t>
                            </w:r>
                            <w:r w:rsidRPr="00812B5D">
                              <w:noBreakHyphen/>
                            </w:r>
                            <w:r w:rsidRPr="00812B5D">
                              <w:rPr>
                                <w:noProof/>
                              </w:rPr>
                              <w:t>1</w:t>
                            </w:r>
                            <w:r w:rsidRPr="005123D2">
                              <w:fldChar w:fldCharType="end"/>
                            </w:r>
                          </w:p>
                        </w:tc>
                      </w:tr>
                      <w:tr w:rsidR="0036712B" w:rsidRPr="00812B5D" w14:paraId="572C38E4" w14:textId="77777777" w:rsidTr="005123D2">
                        <w:tc>
                          <w:tcPr>
                            <w:tcW w:w="0" w:type="auto"/>
                            <w:vAlign w:val="center"/>
                          </w:tcPr>
                          <w:p w14:paraId="53A4543B" w14:textId="1DCE039F" w:rsidR="0036712B" w:rsidRPr="00812B5D" w:rsidRDefault="0036712B" w:rsidP="006D2090">
                            <w:pPr>
                              <w:rPr>
                                <w:i/>
                              </w:rPr>
                            </w:pPr>
                            <w:r w:rsidRPr="00812B5D">
                              <w:rPr>
                                <w:i/>
                              </w:rPr>
                              <w:t>macDevShortAddress</w:t>
                            </w:r>
                          </w:p>
                        </w:tc>
                        <w:tc>
                          <w:tcPr>
                            <w:tcW w:w="359" w:type="dxa"/>
                            <w:shd w:val="clear" w:color="auto" w:fill="FFFF00"/>
                            <w:vAlign w:val="center"/>
                          </w:tcPr>
                          <w:p w14:paraId="25926903" w14:textId="236865B3" w:rsidR="0036712B" w:rsidRPr="005123D2" w:rsidRDefault="0036712B" w:rsidP="0040691D">
                            <w:pPr>
                              <w:jc w:val="center"/>
                            </w:pPr>
                            <w:r w:rsidRPr="005123D2">
                              <w:t>x</w:t>
                            </w:r>
                          </w:p>
                        </w:tc>
                        <w:tc>
                          <w:tcPr>
                            <w:tcW w:w="4817" w:type="dxa"/>
                          </w:tcPr>
                          <w:p w14:paraId="624048FA" w14:textId="758FB7FD" w:rsidR="0036712B" w:rsidRPr="00812B5D" w:rsidRDefault="0036712B" w:rsidP="001E3CCA">
                            <w:r w:rsidRPr="00812B5D">
                              <w:t>The short address assigned to the dev during association.</w:t>
                            </w:r>
                          </w:p>
                        </w:tc>
                        <w:tc>
                          <w:tcPr>
                            <w:tcW w:w="0" w:type="auto"/>
                            <w:vAlign w:val="center"/>
                          </w:tcPr>
                          <w:p w14:paraId="573C8E16" w14:textId="18E65C07" w:rsidR="0036712B" w:rsidRPr="00812B5D" w:rsidRDefault="0036712B" w:rsidP="006D2090">
                            <w:pPr>
                              <w:jc w:val="center"/>
                            </w:pPr>
                            <w:r w:rsidRPr="00812B5D">
                              <w:t>get</w:t>
                            </w:r>
                          </w:p>
                        </w:tc>
                        <w:tc>
                          <w:tcPr>
                            <w:tcW w:w="0" w:type="auto"/>
                            <w:vAlign w:val="center"/>
                          </w:tcPr>
                          <w:p w14:paraId="4923D814" w14:textId="4F94A9C8" w:rsidR="0036712B" w:rsidRPr="00812B5D" w:rsidRDefault="0036712B" w:rsidP="006D2090">
                            <w:pPr>
                              <w:jc w:val="center"/>
                            </w:pPr>
                            <w:r w:rsidRPr="00812B5D">
                              <w:t>16</w:t>
                            </w:r>
                          </w:p>
                        </w:tc>
                        <w:tc>
                          <w:tcPr>
                            <w:tcW w:w="0" w:type="auto"/>
                            <w:vAlign w:val="center"/>
                          </w:tcPr>
                          <w:p w14:paraId="1200632C" w14:textId="058F40AD" w:rsidR="0036712B" w:rsidRPr="00812B5D" w:rsidRDefault="0036712B" w:rsidP="006D2090">
                            <w:pPr>
                              <w:jc w:val="center"/>
                            </w:pPr>
                            <w:r w:rsidRPr="00812B5D">
                              <w:t>integer</w:t>
                            </w:r>
                          </w:p>
                          <w:p w14:paraId="7F255B4B" w14:textId="0D9E48EA" w:rsidR="0036712B" w:rsidRPr="00812B5D" w:rsidRDefault="0036712B" w:rsidP="006D2090">
                            <w:pPr>
                              <w:jc w:val="center"/>
                            </w:pPr>
                            <w:r w:rsidRPr="00812B5D">
                              <w:t>[1, 65534]</w:t>
                            </w:r>
                          </w:p>
                        </w:tc>
                      </w:tr>
                      <w:tr w:rsidR="0036712B" w:rsidRPr="00812B5D" w14:paraId="237A4ED1" w14:textId="77777777" w:rsidTr="00872150">
                        <w:tc>
                          <w:tcPr>
                            <w:tcW w:w="0" w:type="auto"/>
                            <w:vAlign w:val="center"/>
                          </w:tcPr>
                          <w:p w14:paraId="59A15011" w14:textId="20C39FC3" w:rsidR="0036712B" w:rsidRPr="00812B5D" w:rsidRDefault="0036712B" w:rsidP="00822239">
                            <w:pPr>
                              <w:rPr>
                                <w:i/>
                              </w:rPr>
                            </w:pPr>
                            <w:r w:rsidRPr="00812B5D">
                              <w:rPr>
                                <w:i/>
                              </w:rPr>
                              <w:t>macEdScanThreshold</w:t>
                            </w:r>
                          </w:p>
                        </w:tc>
                        <w:tc>
                          <w:tcPr>
                            <w:tcW w:w="359" w:type="dxa"/>
                            <w:shd w:val="clear" w:color="auto" w:fill="FFFF00"/>
                            <w:vAlign w:val="center"/>
                          </w:tcPr>
                          <w:p w14:paraId="1C89878D" w14:textId="0BD4B7B6" w:rsidR="0036712B" w:rsidRPr="005123D2" w:rsidRDefault="0036712B" w:rsidP="00822239">
                            <w:pPr>
                              <w:jc w:val="center"/>
                            </w:pPr>
                            <w:r w:rsidRPr="005123D2">
                              <w:t>x</w:t>
                            </w:r>
                          </w:p>
                        </w:tc>
                        <w:tc>
                          <w:tcPr>
                            <w:tcW w:w="4817" w:type="dxa"/>
                          </w:tcPr>
                          <w:p w14:paraId="6321EADC" w14:textId="7A98799C" w:rsidR="0036712B" w:rsidRPr="00812B5D" w:rsidRDefault="0036712B" w:rsidP="00822239">
                            <w:r w:rsidRPr="00812B5D">
                              <w:t>The threshold for energy detection during a passive scan.</w:t>
                            </w:r>
                          </w:p>
                        </w:tc>
                        <w:tc>
                          <w:tcPr>
                            <w:tcW w:w="0" w:type="auto"/>
                            <w:vAlign w:val="center"/>
                          </w:tcPr>
                          <w:p w14:paraId="467E543A" w14:textId="77777777" w:rsidR="0036712B" w:rsidRPr="00812B5D" w:rsidRDefault="0036712B" w:rsidP="00822239">
                            <w:pPr>
                              <w:jc w:val="center"/>
                            </w:pPr>
                            <w:r w:rsidRPr="00812B5D">
                              <w:t>get</w:t>
                            </w:r>
                          </w:p>
                          <w:p w14:paraId="273BF46E" w14:textId="777206F7" w:rsidR="0036712B" w:rsidRPr="00812B5D" w:rsidRDefault="0036712B" w:rsidP="00822239">
                            <w:pPr>
                              <w:jc w:val="center"/>
                            </w:pPr>
                            <w:r w:rsidRPr="00812B5D">
                              <w:t>set</w:t>
                            </w:r>
                          </w:p>
                        </w:tc>
                        <w:tc>
                          <w:tcPr>
                            <w:tcW w:w="0" w:type="auto"/>
                            <w:shd w:val="clear" w:color="auto" w:fill="FFFF00"/>
                            <w:vAlign w:val="center"/>
                          </w:tcPr>
                          <w:p w14:paraId="421CF920" w14:textId="6C822006" w:rsidR="0036712B" w:rsidRPr="00812B5D" w:rsidRDefault="0036712B" w:rsidP="00822239">
                            <w:pPr>
                              <w:jc w:val="center"/>
                            </w:pPr>
                            <w:r w:rsidRPr="005123D2">
                              <w:t>[?]</w:t>
                            </w:r>
                          </w:p>
                        </w:tc>
                        <w:tc>
                          <w:tcPr>
                            <w:tcW w:w="0" w:type="auto"/>
                            <w:vAlign w:val="center"/>
                          </w:tcPr>
                          <w:p w14:paraId="6C8E204E" w14:textId="57136E67" w:rsidR="0036712B" w:rsidRPr="00812B5D" w:rsidRDefault="0036712B" w:rsidP="00822239">
                            <w:pPr>
                              <w:jc w:val="center"/>
                            </w:pPr>
                            <w:r w:rsidRPr="00812B5D">
                              <w:t>dBm optical power</w:t>
                            </w:r>
                          </w:p>
                        </w:tc>
                      </w:tr>
                      <w:tr w:rsidR="0036712B" w:rsidRPr="00812B5D" w14:paraId="6C9119BA" w14:textId="77777777" w:rsidTr="005123D2">
                        <w:tc>
                          <w:tcPr>
                            <w:tcW w:w="0" w:type="auto"/>
                            <w:vAlign w:val="center"/>
                          </w:tcPr>
                          <w:p w14:paraId="6B5ACB94" w14:textId="691399A8" w:rsidR="0036712B" w:rsidRPr="00812B5D" w:rsidRDefault="0036712B" w:rsidP="00822239">
                            <w:pPr>
                              <w:rPr>
                                <w:i/>
                              </w:rPr>
                            </w:pPr>
                            <w:r w:rsidRPr="00812B5D">
                              <w:rPr>
                                <w:i/>
                              </w:rPr>
                              <w:t>macDeviceTimeout</w:t>
                            </w:r>
                          </w:p>
                        </w:tc>
                        <w:tc>
                          <w:tcPr>
                            <w:tcW w:w="359" w:type="dxa"/>
                            <w:shd w:val="clear" w:color="auto" w:fill="FFFF00"/>
                            <w:vAlign w:val="center"/>
                          </w:tcPr>
                          <w:p w14:paraId="1540D645" w14:textId="2FFABFE9" w:rsidR="0036712B" w:rsidRPr="005123D2" w:rsidRDefault="0036712B" w:rsidP="00822239">
                            <w:pPr>
                              <w:jc w:val="center"/>
                            </w:pPr>
                            <w:r w:rsidRPr="005123D2">
                              <w:t>x</w:t>
                            </w:r>
                          </w:p>
                        </w:tc>
                        <w:tc>
                          <w:tcPr>
                            <w:tcW w:w="4817" w:type="dxa"/>
                          </w:tcPr>
                          <w:p w14:paraId="7368BEF3" w14:textId="41A12D7A" w:rsidR="0036712B" w:rsidRPr="00812B5D" w:rsidRDefault="0036712B" w:rsidP="00822239">
                            <w:r w:rsidRPr="00812B5D">
                              <w:t>The duration after which a coordinator assumes a device to be disassociated if it does not receive frames from that device.</w:t>
                            </w:r>
                          </w:p>
                        </w:tc>
                        <w:tc>
                          <w:tcPr>
                            <w:tcW w:w="0" w:type="auto"/>
                            <w:vAlign w:val="center"/>
                          </w:tcPr>
                          <w:p w14:paraId="5F5A875F" w14:textId="77777777" w:rsidR="0036712B" w:rsidRPr="00812B5D" w:rsidRDefault="0036712B" w:rsidP="00822239">
                            <w:pPr>
                              <w:jc w:val="center"/>
                            </w:pPr>
                            <w:r w:rsidRPr="00812B5D">
                              <w:t>get</w:t>
                            </w:r>
                          </w:p>
                          <w:p w14:paraId="14725EBA" w14:textId="2F08307D" w:rsidR="0036712B" w:rsidRPr="00812B5D" w:rsidRDefault="0036712B" w:rsidP="00822239">
                            <w:pPr>
                              <w:jc w:val="center"/>
                            </w:pPr>
                            <w:r w:rsidRPr="00812B5D">
                              <w:t>set</w:t>
                            </w:r>
                          </w:p>
                        </w:tc>
                        <w:tc>
                          <w:tcPr>
                            <w:tcW w:w="0" w:type="auto"/>
                            <w:vAlign w:val="center"/>
                          </w:tcPr>
                          <w:p w14:paraId="02A8AF29" w14:textId="4F33B718" w:rsidR="0036712B" w:rsidRPr="005123D2" w:rsidRDefault="0036712B" w:rsidP="00822239">
                            <w:pPr>
                              <w:jc w:val="center"/>
                            </w:pPr>
                            <w:r>
                              <w:t>16</w:t>
                            </w:r>
                          </w:p>
                        </w:tc>
                        <w:tc>
                          <w:tcPr>
                            <w:tcW w:w="0" w:type="auto"/>
                            <w:vAlign w:val="center"/>
                          </w:tcPr>
                          <w:p w14:paraId="4D87BCA1" w14:textId="77777777" w:rsidR="0036712B" w:rsidRDefault="0036712B" w:rsidP="00822239">
                            <w:pPr>
                              <w:jc w:val="center"/>
                            </w:pPr>
                            <w:r>
                              <w:t>[1, 65545]</w:t>
                            </w:r>
                          </w:p>
                          <w:p w14:paraId="1C54641B" w14:textId="47E5608C" w:rsidR="0036712B" w:rsidRPr="00812B5D" w:rsidRDefault="0036712B" w:rsidP="00822239">
                            <w:pPr>
                              <w:jc w:val="center"/>
                            </w:pPr>
                            <w:r>
                              <w:t>milliseconds</w:t>
                            </w:r>
                          </w:p>
                        </w:tc>
                      </w:tr>
                      <w:tr w:rsidR="0036712B" w:rsidRPr="00812B5D" w14:paraId="18B6BE1A" w14:textId="77777777" w:rsidTr="005123D2">
                        <w:tc>
                          <w:tcPr>
                            <w:tcW w:w="9768" w:type="dxa"/>
                            <w:gridSpan w:val="6"/>
                            <w:shd w:val="clear" w:color="auto" w:fill="auto"/>
                            <w:vAlign w:val="center"/>
                          </w:tcPr>
                          <w:p w14:paraId="7C670EFB" w14:textId="1E508CC4" w:rsidR="0036712B" w:rsidRPr="005123D2" w:rsidRDefault="0036712B">
                            <w:pPr>
                              <w:jc w:val="center"/>
                              <w:rPr>
                                <w:b/>
                              </w:rPr>
                            </w:pPr>
                            <w:r w:rsidRPr="005123D2">
                              <w:rPr>
                                <w:b/>
                              </w:rPr>
                              <w:t>Beacon-enabled channel access</w:t>
                            </w:r>
                          </w:p>
                        </w:tc>
                      </w:tr>
                      <w:tr w:rsidR="0036712B" w:rsidRPr="00812B5D" w14:paraId="6B8ADFED" w14:textId="77777777" w:rsidTr="005123D2">
                        <w:tc>
                          <w:tcPr>
                            <w:tcW w:w="0" w:type="auto"/>
                            <w:vAlign w:val="center"/>
                          </w:tcPr>
                          <w:p w14:paraId="1C992786" w14:textId="77777777" w:rsidR="0036712B" w:rsidRPr="00812B5D" w:rsidRDefault="0036712B" w:rsidP="00822239">
                            <w:pPr>
                              <w:rPr>
                                <w:i/>
                              </w:rPr>
                            </w:pPr>
                            <w:r w:rsidRPr="00812B5D">
                              <w:rPr>
                                <w:i/>
                              </w:rPr>
                              <w:t>macBeaconNumber</w:t>
                            </w:r>
                          </w:p>
                        </w:tc>
                        <w:tc>
                          <w:tcPr>
                            <w:tcW w:w="359" w:type="dxa"/>
                            <w:shd w:val="clear" w:color="auto" w:fill="FFFF00"/>
                            <w:vAlign w:val="center"/>
                          </w:tcPr>
                          <w:p w14:paraId="525FBBD4" w14:textId="5518823B" w:rsidR="0036712B" w:rsidRPr="005123D2" w:rsidRDefault="0036712B" w:rsidP="00822239">
                            <w:pPr>
                              <w:jc w:val="center"/>
                            </w:pPr>
                            <w:r w:rsidRPr="005123D2">
                              <w:t>x</w:t>
                            </w:r>
                          </w:p>
                        </w:tc>
                        <w:tc>
                          <w:tcPr>
                            <w:tcW w:w="4817" w:type="dxa"/>
                          </w:tcPr>
                          <w:p w14:paraId="3A8E066A" w14:textId="7CD3548E" w:rsidR="0036712B" w:rsidRPr="00812B5D" w:rsidRDefault="0036712B" w:rsidP="00822239">
                            <w:r w:rsidRPr="00812B5D">
                              <w:t>The number of the current superframe, embedded by the coordinator in the beacon frame.</w:t>
                            </w:r>
                          </w:p>
                        </w:tc>
                        <w:tc>
                          <w:tcPr>
                            <w:tcW w:w="0" w:type="auto"/>
                            <w:vAlign w:val="center"/>
                          </w:tcPr>
                          <w:p w14:paraId="7598D5F7" w14:textId="77777777" w:rsidR="0036712B" w:rsidRPr="00812B5D" w:rsidRDefault="0036712B" w:rsidP="00822239">
                            <w:pPr>
                              <w:jc w:val="center"/>
                            </w:pPr>
                            <w:r w:rsidRPr="00812B5D">
                              <w:t>get</w:t>
                            </w:r>
                          </w:p>
                        </w:tc>
                        <w:tc>
                          <w:tcPr>
                            <w:tcW w:w="0" w:type="auto"/>
                            <w:vAlign w:val="center"/>
                          </w:tcPr>
                          <w:p w14:paraId="03554D2F" w14:textId="77A75DBE" w:rsidR="0036712B" w:rsidRPr="00812B5D" w:rsidRDefault="0036712B" w:rsidP="00822239">
                            <w:pPr>
                              <w:jc w:val="center"/>
                            </w:pPr>
                            <w:r w:rsidRPr="00812B5D">
                              <w:t>16</w:t>
                            </w:r>
                          </w:p>
                        </w:tc>
                        <w:tc>
                          <w:tcPr>
                            <w:tcW w:w="0" w:type="auto"/>
                            <w:vAlign w:val="center"/>
                          </w:tcPr>
                          <w:p w14:paraId="7021D710" w14:textId="0783DBB2" w:rsidR="0036712B" w:rsidRPr="00812B5D" w:rsidRDefault="0036712B" w:rsidP="00822239">
                            <w:pPr>
                              <w:jc w:val="center"/>
                            </w:pPr>
                            <w:r w:rsidRPr="00812B5D">
                              <w:t>integer</w:t>
                            </w:r>
                          </w:p>
                          <w:p w14:paraId="7A7EBFA4" w14:textId="497D89F2" w:rsidR="0036712B" w:rsidRPr="00812B5D" w:rsidRDefault="0036712B" w:rsidP="00822239">
                            <w:pPr>
                              <w:jc w:val="center"/>
                            </w:pPr>
                            <w:r w:rsidRPr="00812B5D">
                              <w:t>[1, 65535]</w:t>
                            </w:r>
                          </w:p>
                        </w:tc>
                      </w:tr>
                      <w:tr w:rsidR="0036712B" w:rsidRPr="00812B5D" w14:paraId="28C00939" w14:textId="77777777" w:rsidTr="005123D2">
                        <w:tc>
                          <w:tcPr>
                            <w:tcW w:w="0" w:type="auto"/>
                            <w:vAlign w:val="center"/>
                          </w:tcPr>
                          <w:p w14:paraId="49BD86DA" w14:textId="77777777" w:rsidR="0036712B" w:rsidRPr="00812B5D" w:rsidRDefault="0036712B" w:rsidP="00822239">
                            <w:pPr>
                              <w:rPr>
                                <w:i/>
                              </w:rPr>
                            </w:pPr>
                            <w:r w:rsidRPr="00812B5D">
                              <w:rPr>
                                <w:i/>
                              </w:rPr>
                              <w:t>macNumSuperframeSlots</w:t>
                            </w:r>
                          </w:p>
                        </w:tc>
                        <w:tc>
                          <w:tcPr>
                            <w:tcW w:w="359" w:type="dxa"/>
                            <w:shd w:val="clear" w:color="auto" w:fill="FFFF00"/>
                            <w:vAlign w:val="center"/>
                          </w:tcPr>
                          <w:p w14:paraId="79A55581" w14:textId="3EEE275A" w:rsidR="0036712B" w:rsidRPr="005123D2" w:rsidRDefault="0036712B" w:rsidP="00822239">
                            <w:pPr>
                              <w:jc w:val="center"/>
                            </w:pPr>
                            <w:r w:rsidRPr="005123D2">
                              <w:t>x</w:t>
                            </w:r>
                          </w:p>
                        </w:tc>
                        <w:tc>
                          <w:tcPr>
                            <w:tcW w:w="4817" w:type="dxa"/>
                          </w:tcPr>
                          <w:p w14:paraId="06EB2780" w14:textId="3DB591C0" w:rsidR="0036712B" w:rsidRPr="00812B5D" w:rsidRDefault="0036712B" w:rsidP="00822239">
                            <w:r w:rsidRPr="00812B5D">
                              <w:t>The total number of superframe slots in a superframe</w:t>
                            </w:r>
                          </w:p>
                        </w:tc>
                        <w:tc>
                          <w:tcPr>
                            <w:tcW w:w="0" w:type="auto"/>
                            <w:vAlign w:val="center"/>
                          </w:tcPr>
                          <w:p w14:paraId="065705DD" w14:textId="77777777" w:rsidR="0036712B" w:rsidRPr="00812B5D" w:rsidRDefault="0036712B" w:rsidP="00822239">
                            <w:pPr>
                              <w:jc w:val="center"/>
                            </w:pPr>
                            <w:r w:rsidRPr="00812B5D">
                              <w:t>get</w:t>
                            </w:r>
                          </w:p>
                        </w:tc>
                        <w:tc>
                          <w:tcPr>
                            <w:tcW w:w="0" w:type="auto"/>
                            <w:vAlign w:val="center"/>
                          </w:tcPr>
                          <w:p w14:paraId="538890C7" w14:textId="56792FDE" w:rsidR="0036712B" w:rsidRPr="00812B5D" w:rsidRDefault="0036712B" w:rsidP="00822239">
                            <w:pPr>
                              <w:jc w:val="center"/>
                            </w:pPr>
                            <w:r w:rsidRPr="00812B5D">
                              <w:t>16</w:t>
                            </w:r>
                          </w:p>
                        </w:tc>
                        <w:tc>
                          <w:tcPr>
                            <w:tcW w:w="0" w:type="auto"/>
                            <w:vAlign w:val="center"/>
                          </w:tcPr>
                          <w:p w14:paraId="122FA5CD" w14:textId="4D6853B3" w:rsidR="0036712B" w:rsidRPr="00812B5D" w:rsidRDefault="0036712B" w:rsidP="00822239">
                            <w:pPr>
                              <w:jc w:val="center"/>
                            </w:pPr>
                            <w:r>
                              <w:t>integer</w:t>
                            </w:r>
                          </w:p>
                          <w:p w14:paraId="31B2E666" w14:textId="77777777" w:rsidR="0036712B" w:rsidRDefault="0036712B" w:rsidP="00822239">
                            <w:pPr>
                              <w:jc w:val="center"/>
                            </w:pPr>
                            <w:r w:rsidRPr="00812B5D">
                              <w:t>[1, 65535]</w:t>
                            </w:r>
                          </w:p>
                          <w:p w14:paraId="3927038D" w14:textId="176CA8BF" w:rsidR="0036712B" w:rsidRPr="00812B5D" w:rsidRDefault="0036712B" w:rsidP="00822239">
                            <w:pPr>
                              <w:jc w:val="center"/>
                            </w:pPr>
                            <w:r w:rsidRPr="00687FA4">
                              <w:t>superframe slots</w:t>
                            </w:r>
                          </w:p>
                        </w:tc>
                      </w:tr>
                      <w:tr w:rsidR="0036712B" w:rsidRPr="00812B5D" w14:paraId="7C22DB81" w14:textId="77777777" w:rsidTr="005123D2">
                        <w:tc>
                          <w:tcPr>
                            <w:tcW w:w="0" w:type="auto"/>
                            <w:shd w:val="clear" w:color="auto" w:fill="auto"/>
                            <w:vAlign w:val="center"/>
                          </w:tcPr>
                          <w:p w14:paraId="41EA9A80" w14:textId="365FE40D" w:rsidR="0036712B" w:rsidRPr="005123D2" w:rsidRDefault="0036712B" w:rsidP="00822239">
                            <w:pPr>
                              <w:rPr>
                                <w:i/>
                              </w:rPr>
                            </w:pPr>
                            <w:r w:rsidRPr="005123D2">
                              <w:rPr>
                                <w:i/>
                              </w:rPr>
                              <w:t>macCap</w:t>
                            </w:r>
                            <w:r>
                              <w:rPr>
                                <w:i/>
                              </w:rPr>
                              <w:t>MaxRetries</w:t>
                            </w:r>
                          </w:p>
                        </w:tc>
                        <w:tc>
                          <w:tcPr>
                            <w:tcW w:w="359" w:type="dxa"/>
                            <w:shd w:val="clear" w:color="auto" w:fill="FFFF00"/>
                            <w:vAlign w:val="center"/>
                          </w:tcPr>
                          <w:p w14:paraId="6035F7DD" w14:textId="17BCA164" w:rsidR="0036712B" w:rsidRPr="005123D2" w:rsidRDefault="0036712B" w:rsidP="00822239">
                            <w:pPr>
                              <w:jc w:val="center"/>
                            </w:pPr>
                            <w:r>
                              <w:t>x</w:t>
                            </w:r>
                          </w:p>
                        </w:tc>
                        <w:tc>
                          <w:tcPr>
                            <w:tcW w:w="4817" w:type="dxa"/>
                            <w:shd w:val="clear" w:color="auto" w:fill="auto"/>
                          </w:tcPr>
                          <w:p w14:paraId="1172D18C" w14:textId="3A882490" w:rsidR="0036712B" w:rsidRPr="00812B5D" w:rsidRDefault="0036712B" w:rsidP="00822239">
                            <w:r>
                              <w:t>The maximum retransmission attempts for CAP transmissions.</w:t>
                            </w:r>
                          </w:p>
                        </w:tc>
                        <w:tc>
                          <w:tcPr>
                            <w:tcW w:w="0" w:type="auto"/>
                            <w:shd w:val="clear" w:color="auto" w:fill="auto"/>
                            <w:vAlign w:val="center"/>
                          </w:tcPr>
                          <w:p w14:paraId="659D0299" w14:textId="77777777" w:rsidR="0036712B" w:rsidRDefault="0036712B" w:rsidP="00822239">
                            <w:pPr>
                              <w:jc w:val="center"/>
                            </w:pPr>
                            <w:r w:rsidRPr="00812B5D">
                              <w:t>get</w:t>
                            </w:r>
                          </w:p>
                          <w:p w14:paraId="7CDDAFCA" w14:textId="06844AB4" w:rsidR="0036712B" w:rsidRPr="00812B5D" w:rsidRDefault="0036712B" w:rsidP="00822239">
                            <w:pPr>
                              <w:jc w:val="center"/>
                            </w:pPr>
                            <w:r>
                              <w:t>set</w:t>
                            </w:r>
                          </w:p>
                        </w:tc>
                        <w:tc>
                          <w:tcPr>
                            <w:tcW w:w="0" w:type="auto"/>
                            <w:shd w:val="clear" w:color="auto" w:fill="auto"/>
                            <w:vAlign w:val="center"/>
                          </w:tcPr>
                          <w:p w14:paraId="5FADC09B" w14:textId="13EF7ABD" w:rsidR="0036712B" w:rsidRPr="00812B5D" w:rsidRDefault="0036712B" w:rsidP="00822239">
                            <w:pPr>
                              <w:jc w:val="center"/>
                            </w:pPr>
                            <w:r>
                              <w:t>8</w:t>
                            </w:r>
                          </w:p>
                        </w:tc>
                        <w:tc>
                          <w:tcPr>
                            <w:tcW w:w="0" w:type="auto"/>
                            <w:shd w:val="clear" w:color="auto" w:fill="auto"/>
                            <w:vAlign w:val="center"/>
                          </w:tcPr>
                          <w:p w14:paraId="3CC67C5C" w14:textId="654450A4" w:rsidR="0036712B" w:rsidRPr="00812B5D" w:rsidRDefault="0036712B" w:rsidP="00822239">
                            <w:pPr>
                              <w:jc w:val="center"/>
                            </w:pPr>
                            <w:r>
                              <w:t>integer</w:t>
                            </w:r>
                          </w:p>
                          <w:p w14:paraId="27C2EDA0" w14:textId="08D69553" w:rsidR="0036712B" w:rsidRPr="00812B5D" w:rsidRDefault="0036712B" w:rsidP="00822239">
                            <w:pPr>
                              <w:jc w:val="center"/>
                            </w:pPr>
                            <w:r w:rsidRPr="00812B5D">
                              <w:t xml:space="preserve">[1, </w:t>
                            </w:r>
                            <w:r>
                              <w:t>255</w:t>
                            </w:r>
                            <w:r w:rsidRPr="00812B5D">
                              <w:t>]</w:t>
                            </w:r>
                          </w:p>
                        </w:tc>
                      </w:tr>
                      <w:tr w:rsidR="0036712B" w:rsidRPr="00812B5D" w14:paraId="66ACAB67" w14:textId="77777777" w:rsidTr="005123D2">
                        <w:trPr>
                          <w:trHeight w:val="794"/>
                        </w:trPr>
                        <w:tc>
                          <w:tcPr>
                            <w:tcW w:w="0" w:type="auto"/>
                            <w:vAlign w:val="center"/>
                          </w:tcPr>
                          <w:p w14:paraId="1AD1B458" w14:textId="77777777" w:rsidR="0036712B" w:rsidRPr="005123D2" w:rsidRDefault="0036712B" w:rsidP="00822239">
                            <w:pPr>
                              <w:rPr>
                                <w:i/>
                              </w:rPr>
                            </w:pPr>
                            <w:r w:rsidRPr="005123D2">
                              <w:rPr>
                                <w:i/>
                                <w:iCs/>
                              </w:rPr>
                              <w:t>macCapSlotLength</w:t>
                            </w:r>
                          </w:p>
                        </w:tc>
                        <w:tc>
                          <w:tcPr>
                            <w:tcW w:w="359" w:type="dxa"/>
                            <w:shd w:val="clear" w:color="auto" w:fill="FFFF00"/>
                            <w:vAlign w:val="center"/>
                          </w:tcPr>
                          <w:p w14:paraId="7B831DC6" w14:textId="5C19D5DC" w:rsidR="0036712B" w:rsidRPr="005123D2" w:rsidRDefault="0036712B" w:rsidP="00822239">
                            <w:pPr>
                              <w:jc w:val="center"/>
                            </w:pPr>
                            <w:r w:rsidRPr="005123D2">
                              <w:t>x</w:t>
                            </w:r>
                          </w:p>
                        </w:tc>
                        <w:tc>
                          <w:tcPr>
                            <w:tcW w:w="4817" w:type="dxa"/>
                          </w:tcPr>
                          <w:p w14:paraId="7A006676" w14:textId="172EDA8D" w:rsidR="0036712B" w:rsidRPr="00812B5D" w:rsidRDefault="0036712B" w:rsidP="00822239">
                            <w:r w:rsidRPr="00812B5D">
                              <w:t>The number of superframe slots that form a single CAP slot for the slotted ALOHA access in the CAP.</w:t>
                            </w:r>
                          </w:p>
                        </w:tc>
                        <w:tc>
                          <w:tcPr>
                            <w:tcW w:w="0" w:type="auto"/>
                            <w:vAlign w:val="center"/>
                          </w:tcPr>
                          <w:p w14:paraId="7C67BC8B" w14:textId="3A8F79F1" w:rsidR="0036712B" w:rsidRPr="00812B5D" w:rsidRDefault="0036712B" w:rsidP="00822239">
                            <w:pPr>
                              <w:jc w:val="center"/>
                            </w:pPr>
                            <w:r w:rsidRPr="00812B5D">
                              <w:t>get</w:t>
                            </w:r>
                          </w:p>
                        </w:tc>
                        <w:tc>
                          <w:tcPr>
                            <w:tcW w:w="0" w:type="auto"/>
                            <w:vAlign w:val="center"/>
                          </w:tcPr>
                          <w:p w14:paraId="32B90E1E" w14:textId="065FF1BE" w:rsidR="0036712B" w:rsidRPr="00812B5D" w:rsidRDefault="0036712B" w:rsidP="00822239">
                            <w:pPr>
                              <w:jc w:val="center"/>
                            </w:pPr>
                            <w:r w:rsidRPr="00812B5D">
                              <w:t>8</w:t>
                            </w:r>
                          </w:p>
                        </w:tc>
                        <w:tc>
                          <w:tcPr>
                            <w:tcW w:w="0" w:type="auto"/>
                            <w:vAlign w:val="center"/>
                          </w:tcPr>
                          <w:p w14:paraId="41E6F829" w14:textId="2B2B3A4A" w:rsidR="0036712B" w:rsidRPr="00812B5D" w:rsidRDefault="0036712B" w:rsidP="00822239">
                            <w:pPr>
                              <w:jc w:val="center"/>
                            </w:pPr>
                            <w:r w:rsidRPr="00812B5D">
                              <w:t>integer</w:t>
                            </w:r>
                          </w:p>
                          <w:p w14:paraId="005F64DA" w14:textId="13A23760" w:rsidR="0036712B" w:rsidRPr="00812B5D" w:rsidRDefault="0036712B" w:rsidP="00822239">
                            <w:pPr>
                              <w:jc w:val="center"/>
                            </w:pPr>
                            <w:r w:rsidRPr="00812B5D" w:rsidDel="000870E2">
                              <w:t xml:space="preserve"> </w:t>
                            </w:r>
                            <w:r w:rsidRPr="00812B5D">
                              <w:t>[1, 255] superframe slots</w:t>
                            </w:r>
                          </w:p>
                        </w:tc>
                      </w:tr>
                      <w:tr w:rsidR="0036712B" w:rsidRPr="00812B5D" w14:paraId="418B17A2" w14:textId="77777777" w:rsidTr="0036712B">
                        <w:trPr>
                          <w:trHeight w:val="794"/>
                        </w:trPr>
                        <w:tc>
                          <w:tcPr>
                            <w:tcW w:w="0" w:type="auto"/>
                            <w:vAlign w:val="center"/>
                          </w:tcPr>
                          <w:p w14:paraId="45E0D596" w14:textId="2A798E60" w:rsidR="0036712B" w:rsidRPr="005123D2" w:rsidRDefault="0036712B" w:rsidP="00A05D97">
                            <w:pPr>
                              <w:rPr>
                                <w:i/>
                                <w:iCs/>
                              </w:rPr>
                            </w:pPr>
                            <w:r>
                              <w:rPr>
                                <w:i/>
                              </w:rPr>
                              <w:t>macMaximumCapCw</w:t>
                            </w:r>
                          </w:p>
                        </w:tc>
                        <w:tc>
                          <w:tcPr>
                            <w:tcW w:w="359" w:type="dxa"/>
                            <w:shd w:val="clear" w:color="auto" w:fill="FFFF00"/>
                          </w:tcPr>
                          <w:p w14:paraId="5D6EBD59" w14:textId="2BCF8265" w:rsidR="0036712B" w:rsidRPr="005123D2" w:rsidRDefault="0036712B" w:rsidP="00A05D97">
                            <w:pPr>
                              <w:jc w:val="center"/>
                            </w:pPr>
                            <w:r>
                              <w:t>x</w:t>
                            </w:r>
                          </w:p>
                        </w:tc>
                        <w:tc>
                          <w:tcPr>
                            <w:tcW w:w="4817" w:type="dxa"/>
                          </w:tcPr>
                          <w:p w14:paraId="7C62E1B6" w14:textId="173C39A3" w:rsidR="0036712B" w:rsidRPr="00812B5D" w:rsidRDefault="0036712B" w:rsidP="00A05D97">
                            <w:r>
                              <w:t>The maximum value for CW in the CAP.</w:t>
                            </w:r>
                          </w:p>
                        </w:tc>
                        <w:tc>
                          <w:tcPr>
                            <w:tcW w:w="0" w:type="auto"/>
                            <w:vAlign w:val="center"/>
                          </w:tcPr>
                          <w:p w14:paraId="34EC0A51" w14:textId="77777777" w:rsidR="0036712B" w:rsidRDefault="0036712B" w:rsidP="00A05D97">
                            <w:pPr>
                              <w:jc w:val="center"/>
                            </w:pPr>
                            <w:r>
                              <w:t>get</w:t>
                            </w:r>
                          </w:p>
                          <w:p w14:paraId="7879EFE9" w14:textId="3212FE02" w:rsidR="0036712B" w:rsidRPr="00812B5D" w:rsidRDefault="0036712B" w:rsidP="00A05D97">
                            <w:pPr>
                              <w:jc w:val="center"/>
                            </w:pPr>
                            <w:r>
                              <w:t>set</w:t>
                            </w:r>
                          </w:p>
                        </w:tc>
                        <w:tc>
                          <w:tcPr>
                            <w:tcW w:w="0" w:type="auto"/>
                            <w:vAlign w:val="center"/>
                          </w:tcPr>
                          <w:p w14:paraId="78F5B3F4" w14:textId="4AD52129" w:rsidR="0036712B" w:rsidRPr="00812B5D" w:rsidRDefault="0036712B" w:rsidP="00A05D97">
                            <w:pPr>
                              <w:jc w:val="center"/>
                            </w:pPr>
                            <w:r>
                              <w:t>8</w:t>
                            </w:r>
                          </w:p>
                        </w:tc>
                        <w:tc>
                          <w:tcPr>
                            <w:tcW w:w="0" w:type="auto"/>
                            <w:vAlign w:val="center"/>
                          </w:tcPr>
                          <w:p w14:paraId="642FC5E4" w14:textId="77777777" w:rsidR="0036712B" w:rsidRDefault="0036712B" w:rsidP="00A05D97">
                            <w:pPr>
                              <w:jc w:val="center"/>
                            </w:pPr>
                            <w:r>
                              <w:t>integer</w:t>
                            </w:r>
                          </w:p>
                          <w:p w14:paraId="5A501E5E" w14:textId="77777777" w:rsidR="0036712B" w:rsidRDefault="0036712B" w:rsidP="00A05D97">
                            <w:pPr>
                              <w:jc w:val="center"/>
                            </w:pPr>
                            <w:r>
                              <w:t>[1, 255]</w:t>
                            </w:r>
                          </w:p>
                          <w:p w14:paraId="050590A7" w14:textId="617C3678" w:rsidR="0036712B" w:rsidRPr="00812B5D" w:rsidRDefault="0036712B" w:rsidP="00A05D97">
                            <w:pPr>
                              <w:jc w:val="center"/>
                            </w:pPr>
                            <w:r>
                              <w:t>cap slots</w:t>
                            </w:r>
                          </w:p>
                        </w:tc>
                      </w:tr>
                      <w:tr w:rsidR="0036712B" w:rsidRPr="00812B5D" w14:paraId="7DB819D8" w14:textId="77777777" w:rsidTr="00872150">
                        <w:trPr>
                          <w:trHeight w:val="591"/>
                        </w:trPr>
                        <w:tc>
                          <w:tcPr>
                            <w:tcW w:w="0" w:type="auto"/>
                            <w:vAlign w:val="center"/>
                          </w:tcPr>
                          <w:p w14:paraId="568AFB25" w14:textId="3E751C3F" w:rsidR="0036712B" w:rsidRPr="005123D2" w:rsidRDefault="0036712B" w:rsidP="00A05D97">
                            <w:pPr>
                              <w:rPr>
                                <w:i/>
                                <w:iCs/>
                              </w:rPr>
                            </w:pPr>
                            <w:r w:rsidRPr="005123D2">
                              <w:rPr>
                                <w:i/>
                                <w:iCs/>
                              </w:rPr>
                              <w:t>macBsn</w:t>
                            </w:r>
                          </w:p>
                        </w:tc>
                        <w:tc>
                          <w:tcPr>
                            <w:tcW w:w="359" w:type="dxa"/>
                            <w:shd w:val="clear" w:color="auto" w:fill="FFFF00"/>
                            <w:vAlign w:val="center"/>
                          </w:tcPr>
                          <w:p w14:paraId="2CD19B7A" w14:textId="4AF7789A" w:rsidR="0036712B" w:rsidRPr="005123D2" w:rsidRDefault="0036712B" w:rsidP="00A05D97">
                            <w:pPr>
                              <w:jc w:val="center"/>
                            </w:pPr>
                            <w:r w:rsidRPr="005123D2">
                              <w:t>x</w:t>
                            </w:r>
                          </w:p>
                        </w:tc>
                        <w:tc>
                          <w:tcPr>
                            <w:tcW w:w="4817" w:type="dxa"/>
                          </w:tcPr>
                          <w:p w14:paraId="0046536B" w14:textId="5627D0CC" w:rsidR="0036712B" w:rsidRPr="00812B5D" w:rsidRDefault="0036712B" w:rsidP="00A05D97">
                            <w:r w:rsidRPr="00812B5D">
                              <w:t>The sequence number added to the last transmitted beacon frame.</w:t>
                            </w:r>
                          </w:p>
                        </w:tc>
                        <w:tc>
                          <w:tcPr>
                            <w:tcW w:w="0" w:type="auto"/>
                            <w:vAlign w:val="center"/>
                          </w:tcPr>
                          <w:p w14:paraId="24FAD6E9" w14:textId="2602669F" w:rsidR="0036712B" w:rsidRPr="00812B5D" w:rsidRDefault="0036712B" w:rsidP="00A05D97">
                            <w:pPr>
                              <w:jc w:val="center"/>
                            </w:pPr>
                            <w:r w:rsidRPr="00812B5D">
                              <w:t>get</w:t>
                            </w:r>
                          </w:p>
                        </w:tc>
                        <w:tc>
                          <w:tcPr>
                            <w:tcW w:w="0" w:type="auto"/>
                            <w:shd w:val="clear" w:color="auto" w:fill="FFFF00"/>
                            <w:vAlign w:val="center"/>
                          </w:tcPr>
                          <w:p w14:paraId="46137479" w14:textId="77777777" w:rsidR="0036712B" w:rsidRPr="00812B5D" w:rsidRDefault="0036712B" w:rsidP="00A05D97">
                            <w:pPr>
                              <w:jc w:val="center"/>
                            </w:pPr>
                          </w:p>
                        </w:tc>
                        <w:tc>
                          <w:tcPr>
                            <w:tcW w:w="0" w:type="auto"/>
                            <w:shd w:val="clear" w:color="auto" w:fill="FFFF00"/>
                            <w:vAlign w:val="center"/>
                          </w:tcPr>
                          <w:p w14:paraId="73682749" w14:textId="77777777" w:rsidR="0036712B" w:rsidRPr="00812B5D" w:rsidRDefault="0036712B" w:rsidP="00A05D97">
                            <w:pPr>
                              <w:jc w:val="center"/>
                            </w:pPr>
                          </w:p>
                        </w:tc>
                      </w:tr>
                    </w:tbl>
                    <w:p w14:paraId="05F32E6A" w14:textId="15F12ACD" w:rsidR="0036712B" w:rsidRPr="00C20991" w:rsidRDefault="0036712B" w:rsidP="006D2090">
                      <w:pPr>
                        <w:pStyle w:val="Beschriftung"/>
                      </w:pPr>
                      <w:bookmarkStart w:id="936" w:name="_Ref8648346"/>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26</w:t>
                      </w:r>
                      <w:r>
                        <w:rPr>
                          <w:noProof/>
                        </w:rPr>
                        <w:fldChar w:fldCharType="end"/>
                      </w:r>
                      <w:bookmarkEnd w:id="936"/>
                      <w:r>
                        <w:t>: Variable MAC PIB attributes</w:t>
                      </w:r>
                    </w:p>
                  </w:txbxContent>
                </v:textbox>
                <w10:anchorlock/>
              </v:shape>
            </w:pict>
          </mc:Fallback>
        </mc:AlternateContent>
      </w:r>
    </w:p>
    <w:p w14:paraId="1ADDF7FC" w14:textId="365666D0" w:rsidR="0038372F" w:rsidRDefault="00822239" w:rsidP="006F47F0">
      <w:r w:rsidRPr="00851310">
        <w:rPr>
          <w:noProof/>
          <w:lang w:val="de-DE" w:eastAsia="de-DE"/>
        </w:rPr>
        <mc:AlternateContent>
          <mc:Choice Requires="wps">
            <w:drawing>
              <wp:inline distT="0" distB="0" distL="0" distR="0" wp14:anchorId="53661040" wp14:editId="38C860AB">
                <wp:extent cx="6400800" cy="2667000"/>
                <wp:effectExtent l="0" t="0" r="0" b="0"/>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667000"/>
                        </a:xfrm>
                        <a:prstGeom prst="rect">
                          <a:avLst/>
                        </a:prstGeom>
                        <a:solidFill>
                          <a:srgbClr val="FFFFFF"/>
                        </a:solidFill>
                        <a:ln w="9525">
                          <a:noFill/>
                          <a:miter lim="800000"/>
                          <a:headEnd/>
                          <a:tailEnd/>
                        </a:ln>
                      </wps:spPr>
                      <wps:txbx>
                        <w:txbxContent>
                          <w:tbl>
                            <w:tblPr>
                              <w:tblStyle w:val="Tabellenraster"/>
                              <w:tblW w:w="0" w:type="auto"/>
                              <w:tblLayout w:type="fixed"/>
                              <w:tblCellMar>
                                <w:top w:w="57" w:type="dxa"/>
                                <w:left w:w="57" w:type="dxa"/>
                                <w:bottom w:w="57" w:type="dxa"/>
                                <w:right w:w="57" w:type="dxa"/>
                              </w:tblCellMar>
                              <w:tblLook w:val="04A0" w:firstRow="1" w:lastRow="0" w:firstColumn="1" w:lastColumn="0" w:noHBand="0" w:noVBand="1"/>
                            </w:tblPr>
                            <w:tblGrid>
                              <w:gridCol w:w="2405"/>
                              <w:gridCol w:w="425"/>
                              <w:gridCol w:w="4514"/>
                              <w:gridCol w:w="395"/>
                              <w:gridCol w:w="481"/>
                              <w:gridCol w:w="1548"/>
                              <w:tblGridChange w:id="543">
                                <w:tblGrid>
                                  <w:gridCol w:w="2168"/>
                                  <w:gridCol w:w="359"/>
                                  <w:gridCol w:w="4817"/>
                                  <w:gridCol w:w="395"/>
                                  <w:gridCol w:w="481"/>
                                  <w:gridCol w:w="1548"/>
                                </w:tblGrid>
                              </w:tblGridChange>
                            </w:tblGrid>
                            <w:tr w:rsidR="0036712B" w14:paraId="67436AC8" w14:textId="77777777" w:rsidTr="005123D2">
                              <w:trPr>
                                <w:trHeight w:val="397"/>
                              </w:trPr>
                              <w:tc>
                                <w:tcPr>
                                  <w:tcW w:w="9768" w:type="dxa"/>
                                  <w:gridSpan w:val="6"/>
                                </w:tcPr>
                                <w:p w14:paraId="5C48932F" w14:textId="162261B9" w:rsidR="0036712B" w:rsidRPr="00040AF6" w:rsidRDefault="0036712B" w:rsidP="00B60B79">
                                  <w:pPr>
                                    <w:jc w:val="center"/>
                                    <w:rPr>
                                      <w:b/>
                                      <w:sz w:val="24"/>
                                    </w:rPr>
                                  </w:pPr>
                                  <w:r w:rsidRPr="00744F56">
                                    <w:rPr>
                                      <w:b/>
                                      <w:sz w:val="24"/>
                                    </w:rPr>
                                    <w:t>Variable attributes</w:t>
                                  </w:r>
                                  <w:r>
                                    <w:rPr>
                                      <w:b/>
                                      <w:sz w:val="24"/>
                                    </w:rPr>
                                    <w:t xml:space="preserve"> (continued)</w:t>
                                  </w:r>
                                </w:p>
                              </w:tc>
                            </w:tr>
                            <w:tr w:rsidR="0036712B" w14:paraId="115869CE" w14:textId="77777777" w:rsidTr="00D55B54">
                              <w:tblPrEx>
                                <w:tblW w:w="0" w:type="auto"/>
                                <w:tblLayout w:type="fixed"/>
                                <w:tblCellMar>
                                  <w:top w:w="57" w:type="dxa"/>
                                  <w:left w:w="57" w:type="dxa"/>
                                  <w:bottom w:w="57" w:type="dxa"/>
                                  <w:right w:w="57" w:type="dxa"/>
                                </w:tblCellMar>
                                <w:tblPrExChange w:id="544" w:author="Autor">
                                  <w:tblPrEx>
                                    <w:tblW w:w="0" w:type="auto"/>
                                    <w:tblLayout w:type="fixed"/>
                                    <w:tblCellMar>
                                      <w:top w:w="57" w:type="dxa"/>
                                      <w:left w:w="57" w:type="dxa"/>
                                      <w:bottom w:w="57" w:type="dxa"/>
                                      <w:right w:w="57" w:type="dxa"/>
                                    </w:tblCellMar>
                                  </w:tblPrEx>
                                </w:tblPrExChange>
                              </w:tblPrEx>
                              <w:tc>
                                <w:tcPr>
                                  <w:tcW w:w="2405" w:type="dxa"/>
                                  <w:vAlign w:val="center"/>
                                  <w:tcPrChange w:id="545" w:author="Autor">
                                    <w:tcPr>
                                      <w:tcW w:w="2168" w:type="dxa"/>
                                      <w:vAlign w:val="center"/>
                                    </w:tcPr>
                                  </w:tcPrChange>
                                </w:tcPr>
                                <w:p w14:paraId="20646C66" w14:textId="77777777" w:rsidR="0036712B" w:rsidRPr="0078297A" w:rsidRDefault="0036712B" w:rsidP="006D2090">
                                  <w:pPr>
                                    <w:rPr>
                                      <w:i/>
                                    </w:rPr>
                                  </w:pPr>
                                  <w:r w:rsidRPr="00414072">
                                    <w:rPr>
                                      <w:b/>
                                    </w:rPr>
                                    <w:t>Name</w:t>
                                  </w:r>
                                </w:p>
                              </w:tc>
                              <w:tc>
                                <w:tcPr>
                                  <w:tcW w:w="425" w:type="dxa"/>
                                  <w:vAlign w:val="center"/>
                                  <w:tcPrChange w:id="546" w:author="Autor">
                                    <w:tcPr>
                                      <w:tcW w:w="359" w:type="dxa"/>
                                      <w:vAlign w:val="center"/>
                                    </w:tcPr>
                                  </w:tcPrChange>
                                </w:tcPr>
                                <w:p w14:paraId="479F548E" w14:textId="77777777" w:rsidR="0036712B" w:rsidRPr="00414072" w:rsidRDefault="0036712B" w:rsidP="00767D9B">
                                  <w:pPr>
                                    <w:jc w:val="center"/>
                                    <w:rPr>
                                      <w:b/>
                                    </w:rPr>
                                  </w:pPr>
                                  <w:r>
                                    <w:rPr>
                                      <w:b/>
                                    </w:rPr>
                                    <w:t>ID</w:t>
                                  </w:r>
                                </w:p>
                              </w:tc>
                              <w:tc>
                                <w:tcPr>
                                  <w:tcW w:w="4514" w:type="dxa"/>
                                  <w:vAlign w:val="center"/>
                                  <w:tcPrChange w:id="547" w:author="Autor">
                                    <w:tcPr>
                                      <w:tcW w:w="4817" w:type="dxa"/>
                                      <w:vAlign w:val="center"/>
                                    </w:tcPr>
                                  </w:tcPrChange>
                                </w:tcPr>
                                <w:p w14:paraId="467B9AB6" w14:textId="77777777" w:rsidR="0036712B" w:rsidRDefault="0036712B" w:rsidP="006D2090">
                                  <w:r w:rsidRPr="00414072">
                                    <w:rPr>
                                      <w:b/>
                                    </w:rPr>
                                    <w:t>Description</w:t>
                                  </w:r>
                                </w:p>
                              </w:tc>
                              <w:tc>
                                <w:tcPr>
                                  <w:tcW w:w="395" w:type="dxa"/>
                                  <w:vAlign w:val="center"/>
                                  <w:tcPrChange w:id="548" w:author="Autor">
                                    <w:tcPr>
                                      <w:tcW w:w="395" w:type="dxa"/>
                                      <w:vAlign w:val="center"/>
                                    </w:tcPr>
                                  </w:tcPrChange>
                                </w:tcPr>
                                <w:p w14:paraId="0EEB0AC4" w14:textId="77777777" w:rsidR="0036712B" w:rsidRDefault="0036712B" w:rsidP="006D2090">
                                  <w:pPr>
                                    <w:jc w:val="center"/>
                                    <w:rPr>
                                      <w:b/>
                                    </w:rPr>
                                  </w:pPr>
                                  <w:r>
                                    <w:rPr>
                                      <w:b/>
                                    </w:rPr>
                                    <w:t>get</w:t>
                                  </w:r>
                                </w:p>
                                <w:p w14:paraId="6A08C217" w14:textId="77777777" w:rsidR="0036712B" w:rsidRDefault="0036712B" w:rsidP="006D2090">
                                  <w:pPr>
                                    <w:jc w:val="center"/>
                                    <w:rPr>
                                      <w:b/>
                                    </w:rPr>
                                  </w:pPr>
                                  <w:r>
                                    <w:rPr>
                                      <w:b/>
                                    </w:rPr>
                                    <w:t>/</w:t>
                                  </w:r>
                                </w:p>
                                <w:p w14:paraId="6D0AD1BB" w14:textId="77777777" w:rsidR="0036712B" w:rsidRDefault="0036712B" w:rsidP="006D2090">
                                  <w:pPr>
                                    <w:jc w:val="center"/>
                                  </w:pPr>
                                  <w:r>
                                    <w:rPr>
                                      <w:b/>
                                    </w:rPr>
                                    <w:t>set</w:t>
                                  </w:r>
                                </w:p>
                              </w:tc>
                              <w:tc>
                                <w:tcPr>
                                  <w:tcW w:w="481" w:type="dxa"/>
                                  <w:vAlign w:val="center"/>
                                  <w:tcPrChange w:id="549" w:author="Autor">
                                    <w:tcPr>
                                      <w:tcW w:w="481" w:type="dxa"/>
                                      <w:vAlign w:val="center"/>
                                    </w:tcPr>
                                  </w:tcPrChange>
                                </w:tcPr>
                                <w:p w14:paraId="531CE9EB" w14:textId="77777777" w:rsidR="0036712B" w:rsidRDefault="0036712B" w:rsidP="006D2090">
                                  <w:pPr>
                                    <w:jc w:val="center"/>
                                  </w:pPr>
                                  <w:r>
                                    <w:rPr>
                                      <w:b/>
                                    </w:rPr>
                                    <w:t>Bits</w:t>
                                  </w:r>
                                </w:p>
                              </w:tc>
                              <w:tc>
                                <w:tcPr>
                                  <w:tcW w:w="1548" w:type="dxa"/>
                                  <w:vAlign w:val="center"/>
                                  <w:tcPrChange w:id="550" w:author="Autor">
                                    <w:tcPr>
                                      <w:tcW w:w="1548" w:type="dxa"/>
                                      <w:vAlign w:val="center"/>
                                    </w:tcPr>
                                  </w:tcPrChange>
                                </w:tcPr>
                                <w:p w14:paraId="1746C74C" w14:textId="77777777" w:rsidR="0036712B" w:rsidRPr="005123D2" w:rsidRDefault="0036712B" w:rsidP="000870E2">
                                  <w:pPr>
                                    <w:jc w:val="center"/>
                                    <w:rPr>
                                      <w:b/>
                                    </w:rPr>
                                  </w:pPr>
                                  <w:r w:rsidRPr="00414072">
                                    <w:rPr>
                                      <w:b/>
                                    </w:rPr>
                                    <w:t>Unit</w:t>
                                  </w:r>
                                  <w:r>
                                    <w:rPr>
                                      <w:b/>
                                    </w:rPr>
                                    <w:t xml:space="preserve"> / Range</w:t>
                                  </w:r>
                                </w:p>
                              </w:tc>
                            </w:tr>
                            <w:tr w:rsidR="0036712B" w14:paraId="010219D9" w14:textId="77777777" w:rsidTr="005123D2">
                              <w:tc>
                                <w:tcPr>
                                  <w:tcW w:w="9768" w:type="dxa"/>
                                  <w:gridSpan w:val="6"/>
                                  <w:vAlign w:val="center"/>
                                </w:tcPr>
                                <w:p w14:paraId="2D506A13" w14:textId="31FA23CA" w:rsidR="0036712B" w:rsidRPr="00767D9B" w:rsidRDefault="0036712B">
                                  <w:pPr>
                                    <w:jc w:val="center"/>
                                    <w:rPr>
                                      <w:highlight w:val="yellow"/>
                                    </w:rPr>
                                  </w:pPr>
                                  <w:r w:rsidRPr="00687FA4">
                                    <w:rPr>
                                      <w:b/>
                                    </w:rPr>
                                    <w:t>Protected Transmission</w:t>
                                  </w:r>
                                </w:p>
                              </w:tc>
                            </w:tr>
                            <w:tr w:rsidR="0036712B" w14:paraId="5C3A6B73" w14:textId="77777777" w:rsidTr="00D55B54">
                              <w:tblPrEx>
                                <w:tblW w:w="0" w:type="auto"/>
                                <w:tblLayout w:type="fixed"/>
                                <w:tblCellMar>
                                  <w:top w:w="57" w:type="dxa"/>
                                  <w:left w:w="57" w:type="dxa"/>
                                  <w:bottom w:w="57" w:type="dxa"/>
                                  <w:right w:w="57" w:type="dxa"/>
                                </w:tblCellMar>
                                <w:tblPrExChange w:id="551" w:author="Autor">
                                  <w:tblPrEx>
                                    <w:tblW w:w="0" w:type="auto"/>
                                    <w:tblLayout w:type="fixed"/>
                                    <w:tblCellMar>
                                      <w:top w:w="57" w:type="dxa"/>
                                      <w:left w:w="57" w:type="dxa"/>
                                      <w:bottom w:w="57" w:type="dxa"/>
                                      <w:right w:w="57" w:type="dxa"/>
                                    </w:tblCellMar>
                                  </w:tblPrEx>
                                </w:tblPrExChange>
                              </w:tblPrEx>
                              <w:tc>
                                <w:tcPr>
                                  <w:tcW w:w="2405" w:type="dxa"/>
                                  <w:vAlign w:val="center"/>
                                  <w:tcPrChange w:id="552" w:author="Autor">
                                    <w:tcPr>
                                      <w:tcW w:w="2168" w:type="dxa"/>
                                      <w:vAlign w:val="center"/>
                                    </w:tcPr>
                                  </w:tcPrChange>
                                </w:tcPr>
                                <w:p w14:paraId="3DB28716" w14:textId="4838F909" w:rsidR="0036712B" w:rsidRPr="00687FA4" w:rsidRDefault="0036712B" w:rsidP="00A52916">
                                  <w:pPr>
                                    <w:rPr>
                                      <w:b/>
                                    </w:rPr>
                                  </w:pPr>
                                  <w:r>
                                    <w:rPr>
                                      <w:i/>
                                    </w:rPr>
                                    <w:t>macRetransmitTimeout</w:t>
                                  </w:r>
                                </w:p>
                              </w:tc>
                              <w:tc>
                                <w:tcPr>
                                  <w:tcW w:w="425" w:type="dxa"/>
                                  <w:shd w:val="clear" w:color="auto" w:fill="FFFF00"/>
                                  <w:vAlign w:val="center"/>
                                  <w:tcPrChange w:id="553" w:author="Autor">
                                    <w:tcPr>
                                      <w:tcW w:w="359" w:type="dxa"/>
                                      <w:shd w:val="clear" w:color="auto" w:fill="FFFF00"/>
                                      <w:vAlign w:val="center"/>
                                    </w:tcPr>
                                  </w:tcPrChange>
                                </w:tcPr>
                                <w:p w14:paraId="04F5211A" w14:textId="4CB6BB71" w:rsidR="0036712B" w:rsidRPr="005123D2" w:rsidDel="00A07CBC" w:rsidRDefault="0036712B" w:rsidP="00A52916">
                                  <w:pPr>
                                    <w:jc w:val="center"/>
                                  </w:pPr>
                                  <w:r w:rsidRPr="005123D2">
                                    <w:t>x</w:t>
                                  </w:r>
                                </w:p>
                              </w:tc>
                              <w:tc>
                                <w:tcPr>
                                  <w:tcW w:w="4514" w:type="dxa"/>
                                  <w:tcPrChange w:id="554" w:author="Autor">
                                    <w:tcPr>
                                      <w:tcW w:w="4817" w:type="dxa"/>
                                    </w:tcPr>
                                  </w:tcPrChange>
                                </w:tcPr>
                                <w:p w14:paraId="4B0393AC" w14:textId="1941AA7B" w:rsidR="0036712B" w:rsidDel="00A07CBC" w:rsidRDefault="0036712B" w:rsidP="00A52916">
                                  <w:r>
                                    <w:t>The duration after which an ACK is required for a transmitted frame. Upon expiration, a MPDU is typically retransmitted.</w:t>
                                  </w:r>
                                </w:p>
                              </w:tc>
                              <w:tc>
                                <w:tcPr>
                                  <w:tcW w:w="395" w:type="dxa"/>
                                  <w:vAlign w:val="center"/>
                                  <w:tcPrChange w:id="555" w:author="Autor">
                                    <w:tcPr>
                                      <w:tcW w:w="395" w:type="dxa"/>
                                      <w:vAlign w:val="center"/>
                                    </w:tcPr>
                                  </w:tcPrChange>
                                </w:tcPr>
                                <w:p w14:paraId="63451449" w14:textId="0735EEA7" w:rsidR="0036712B" w:rsidDel="00A07CBC" w:rsidRDefault="0036712B" w:rsidP="00A52916">
                                  <w:pPr>
                                    <w:jc w:val="center"/>
                                  </w:pPr>
                                  <w:r>
                                    <w:t>get</w:t>
                                  </w:r>
                                </w:p>
                              </w:tc>
                              <w:tc>
                                <w:tcPr>
                                  <w:tcW w:w="481" w:type="dxa"/>
                                  <w:vAlign w:val="center"/>
                                  <w:tcPrChange w:id="556" w:author="Autor">
                                    <w:tcPr>
                                      <w:tcW w:w="481" w:type="dxa"/>
                                      <w:vAlign w:val="center"/>
                                    </w:tcPr>
                                  </w:tcPrChange>
                                </w:tcPr>
                                <w:p w14:paraId="6C281673" w14:textId="3B113876" w:rsidR="0036712B" w:rsidRPr="00FD6F3C" w:rsidDel="00A07CBC" w:rsidRDefault="0036712B" w:rsidP="00A52916">
                                  <w:pPr>
                                    <w:jc w:val="center"/>
                                  </w:pPr>
                                  <w:r>
                                    <w:t>16</w:t>
                                  </w:r>
                                </w:p>
                              </w:tc>
                              <w:tc>
                                <w:tcPr>
                                  <w:tcW w:w="1548" w:type="dxa"/>
                                  <w:vAlign w:val="center"/>
                                  <w:tcPrChange w:id="557" w:author="Autor">
                                    <w:tcPr>
                                      <w:tcW w:w="1548" w:type="dxa"/>
                                      <w:vAlign w:val="center"/>
                                    </w:tcPr>
                                  </w:tcPrChange>
                                </w:tcPr>
                                <w:p w14:paraId="1EAFDEC3" w14:textId="77777777" w:rsidR="0036712B" w:rsidRDefault="0036712B" w:rsidP="00A52916">
                                  <w:pPr>
                                    <w:jc w:val="center"/>
                                  </w:pPr>
                                  <w:r>
                                    <w:t>unsigned integer</w:t>
                                  </w:r>
                                </w:p>
                                <w:p w14:paraId="58F22320" w14:textId="5C0194C9" w:rsidR="0036712B" w:rsidDel="00A07CBC" w:rsidRDefault="0036712B" w:rsidP="00A52916">
                                  <w:pPr>
                                    <w:jc w:val="center"/>
                                  </w:pPr>
                                  <w:r>
                                    <w:t>[1, 65535] µs</w:t>
                                  </w:r>
                                </w:p>
                              </w:tc>
                            </w:tr>
                            <w:tr w:rsidR="0036712B" w14:paraId="70137EF7" w14:textId="77777777" w:rsidTr="00D55B54">
                              <w:tblPrEx>
                                <w:tblW w:w="0" w:type="auto"/>
                                <w:tblLayout w:type="fixed"/>
                                <w:tblCellMar>
                                  <w:top w:w="57" w:type="dxa"/>
                                  <w:left w:w="57" w:type="dxa"/>
                                  <w:bottom w:w="57" w:type="dxa"/>
                                  <w:right w:w="57" w:type="dxa"/>
                                </w:tblCellMar>
                                <w:tblPrExChange w:id="558" w:author="Autor">
                                  <w:tblPrEx>
                                    <w:tblW w:w="0" w:type="auto"/>
                                    <w:tblLayout w:type="fixed"/>
                                    <w:tblCellMar>
                                      <w:top w:w="57" w:type="dxa"/>
                                      <w:left w:w="57" w:type="dxa"/>
                                      <w:bottom w:w="57" w:type="dxa"/>
                                      <w:right w:w="57" w:type="dxa"/>
                                    </w:tblCellMar>
                                  </w:tblPrEx>
                                </w:tblPrExChange>
                              </w:tblPrEx>
                              <w:tc>
                                <w:tcPr>
                                  <w:tcW w:w="2405" w:type="dxa"/>
                                  <w:vAlign w:val="center"/>
                                  <w:tcPrChange w:id="559" w:author="Autor">
                                    <w:tcPr>
                                      <w:tcW w:w="2168" w:type="dxa"/>
                                      <w:vAlign w:val="center"/>
                                    </w:tcPr>
                                  </w:tcPrChange>
                                </w:tcPr>
                                <w:p w14:paraId="30BD7784" w14:textId="3AD7B8AA" w:rsidR="0036712B" w:rsidRDefault="0036712B" w:rsidP="00A52916">
                                  <w:pPr>
                                    <w:rPr>
                                      <w:i/>
                                    </w:rPr>
                                  </w:pPr>
                                  <w:r w:rsidRPr="002702D0">
                                    <w:rPr>
                                      <w:i/>
                                    </w:rPr>
                                    <w:t>macMaxFrameRetries</w:t>
                                  </w:r>
                                </w:p>
                              </w:tc>
                              <w:tc>
                                <w:tcPr>
                                  <w:tcW w:w="425" w:type="dxa"/>
                                  <w:shd w:val="clear" w:color="auto" w:fill="FFFF00"/>
                                  <w:vAlign w:val="center"/>
                                  <w:tcPrChange w:id="560" w:author="Autor">
                                    <w:tcPr>
                                      <w:tcW w:w="359" w:type="dxa"/>
                                      <w:shd w:val="clear" w:color="auto" w:fill="FFFF00"/>
                                      <w:vAlign w:val="center"/>
                                    </w:tcPr>
                                  </w:tcPrChange>
                                </w:tcPr>
                                <w:p w14:paraId="6F9EC0B1" w14:textId="4D2E6A4B" w:rsidR="0036712B" w:rsidRPr="005123D2" w:rsidRDefault="0036712B" w:rsidP="00A52916">
                                  <w:pPr>
                                    <w:jc w:val="center"/>
                                  </w:pPr>
                                  <w:r w:rsidRPr="005123D2">
                                    <w:t>x</w:t>
                                  </w:r>
                                </w:p>
                              </w:tc>
                              <w:tc>
                                <w:tcPr>
                                  <w:tcW w:w="4514" w:type="dxa"/>
                                  <w:tcPrChange w:id="561" w:author="Autor">
                                    <w:tcPr>
                                      <w:tcW w:w="4817" w:type="dxa"/>
                                    </w:tcPr>
                                  </w:tcPrChange>
                                </w:tcPr>
                                <w:p w14:paraId="385339EA" w14:textId="49125E0D" w:rsidR="0036712B" w:rsidRDefault="0036712B" w:rsidP="00A52916">
                                  <w:r>
                                    <w:t>The maximum number of attempted retransmissions, before the transmission of an MPDU is ultimately considered to be failed.</w:t>
                                  </w:r>
                                </w:p>
                              </w:tc>
                              <w:tc>
                                <w:tcPr>
                                  <w:tcW w:w="395" w:type="dxa"/>
                                  <w:vAlign w:val="center"/>
                                  <w:tcPrChange w:id="562" w:author="Autor">
                                    <w:tcPr>
                                      <w:tcW w:w="395" w:type="dxa"/>
                                      <w:vAlign w:val="center"/>
                                    </w:tcPr>
                                  </w:tcPrChange>
                                </w:tcPr>
                                <w:p w14:paraId="1A41A744" w14:textId="77777777" w:rsidR="0036712B" w:rsidRDefault="0036712B" w:rsidP="00A52916">
                                  <w:pPr>
                                    <w:jc w:val="center"/>
                                  </w:pPr>
                                  <w:r>
                                    <w:t>get</w:t>
                                  </w:r>
                                </w:p>
                                <w:p w14:paraId="6BE1AA56" w14:textId="374DB6F1" w:rsidR="0036712B" w:rsidRDefault="0036712B" w:rsidP="00A52916">
                                  <w:pPr>
                                    <w:jc w:val="center"/>
                                  </w:pPr>
                                  <w:r>
                                    <w:t>set</w:t>
                                  </w:r>
                                </w:p>
                              </w:tc>
                              <w:tc>
                                <w:tcPr>
                                  <w:tcW w:w="481" w:type="dxa"/>
                                  <w:vAlign w:val="center"/>
                                  <w:tcPrChange w:id="563" w:author="Autor">
                                    <w:tcPr>
                                      <w:tcW w:w="481" w:type="dxa"/>
                                      <w:vAlign w:val="center"/>
                                    </w:tcPr>
                                  </w:tcPrChange>
                                </w:tcPr>
                                <w:p w14:paraId="4B508766" w14:textId="18970251" w:rsidR="0036712B" w:rsidRDefault="0036712B" w:rsidP="00A52916">
                                  <w:pPr>
                                    <w:jc w:val="center"/>
                                  </w:pPr>
                                  <w:r>
                                    <w:t>8</w:t>
                                  </w:r>
                                </w:p>
                              </w:tc>
                              <w:tc>
                                <w:tcPr>
                                  <w:tcW w:w="1548" w:type="dxa"/>
                                  <w:vAlign w:val="center"/>
                                  <w:tcPrChange w:id="564" w:author="Autor">
                                    <w:tcPr>
                                      <w:tcW w:w="1548" w:type="dxa"/>
                                      <w:vAlign w:val="center"/>
                                    </w:tcPr>
                                  </w:tcPrChange>
                                </w:tcPr>
                                <w:p w14:paraId="56F5F432" w14:textId="77777777" w:rsidR="0036712B" w:rsidRDefault="0036712B" w:rsidP="00A52916">
                                  <w:pPr>
                                    <w:jc w:val="center"/>
                                  </w:pPr>
                                  <w:r>
                                    <w:t>TRUE (1),</w:t>
                                  </w:r>
                                </w:p>
                                <w:p w14:paraId="6B672C18" w14:textId="11A0BD39" w:rsidR="0036712B" w:rsidRDefault="0036712B" w:rsidP="00A52916">
                                  <w:pPr>
                                    <w:jc w:val="center"/>
                                  </w:pPr>
                                  <w:r>
                                    <w:t>FALSE (0)</w:t>
                                  </w:r>
                                </w:p>
                              </w:tc>
                            </w:tr>
                          </w:tbl>
                          <w:p w14:paraId="00917303" w14:textId="17F96005" w:rsidR="0036712B" w:rsidRPr="00C20991" w:rsidRDefault="0036712B" w:rsidP="00822239">
                            <w:pPr>
                              <w:pStyle w:val="Beschriftung"/>
                            </w:pPr>
                            <w:r>
                              <w:t xml:space="preserve"> </w:t>
                            </w:r>
                            <w:r>
                              <w:fldChar w:fldCharType="begin"/>
                            </w:r>
                            <w:r>
                              <w:instrText xml:space="preserve"> REF _Ref8648346 \h </w:instrText>
                            </w:r>
                            <w:r>
                              <w:fldChar w:fldCharType="separate"/>
                            </w:r>
                            <w:r>
                              <w:t xml:space="preserve">Table </w:t>
                            </w:r>
                            <w:r>
                              <w:rPr>
                                <w:noProof/>
                              </w:rPr>
                              <w:t>7</w:t>
                            </w:r>
                            <w:r>
                              <w:noBreakHyphen/>
                            </w:r>
                            <w:r>
                              <w:rPr>
                                <w:noProof/>
                              </w:rPr>
                              <w:t>26</w:t>
                            </w:r>
                            <w:r>
                              <w:fldChar w:fldCharType="end"/>
                            </w:r>
                            <w:r>
                              <w:t>: Variable MAC PIB attributes (continued)</w:t>
                            </w:r>
                          </w:p>
                        </w:txbxContent>
                      </wps:txbx>
                      <wps:bodyPr rot="0" vert="horz" wrap="square" lIns="91440" tIns="45720" rIns="91440" bIns="45720" anchor="t" anchorCtr="0">
                        <a:noAutofit/>
                      </wps:bodyPr>
                    </wps:wsp>
                  </a:graphicData>
                </a:graphic>
              </wp:inline>
            </w:drawing>
          </mc:Choice>
          <mc:Fallback>
            <w:pict>
              <v:shape w14:anchorId="53661040" id="Textfeld 255" o:spid="_x0000_s1125" type="#_x0000_t202" style="width:7in;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" stroked="f">
                <v:textbox>
                  <w:txbxContent>
                    <w:tbl>
                      <w:tblPr>
                        <w:tblStyle w:val="Tabellenraster"/>
                        <w:tblW w:w="0" w:type="auto"/>
                        <w:tblLayout w:type="fixed"/>
                        <w:tblCellMar>
                          <w:top w:w="57" w:type="dxa"/>
                          <w:left w:w="57" w:type="dxa"/>
                          <w:bottom w:w="57" w:type="dxa"/>
                          <w:right w:w="57" w:type="dxa"/>
                        </w:tblCellMar>
                        <w:tblLook w:val="04A0" w:firstRow="1" w:lastRow="0" w:firstColumn="1" w:lastColumn="0" w:noHBand="0" w:noVBand="1"/>
                      </w:tblPr>
                      <w:tblGrid>
                        <w:gridCol w:w="2405"/>
                        <w:gridCol w:w="425"/>
                        <w:gridCol w:w="4514"/>
                        <w:gridCol w:w="395"/>
                        <w:gridCol w:w="481"/>
                        <w:gridCol w:w="1548"/>
                        <w:tblGridChange w:id="960">
                          <w:tblGrid>
                            <w:gridCol w:w="2168"/>
                            <w:gridCol w:w="359"/>
                            <w:gridCol w:w="4817"/>
                            <w:gridCol w:w="395"/>
                            <w:gridCol w:w="481"/>
                            <w:gridCol w:w="1548"/>
                          </w:tblGrid>
                        </w:tblGridChange>
                      </w:tblGrid>
                      <w:tr w:rsidR="0036712B" w14:paraId="67436AC8" w14:textId="77777777" w:rsidTr="005123D2">
                        <w:trPr>
                          <w:trHeight w:val="397"/>
                        </w:trPr>
                        <w:tc>
                          <w:tcPr>
                            <w:tcW w:w="9768" w:type="dxa"/>
                            <w:gridSpan w:val="6"/>
                          </w:tcPr>
                          <w:p w14:paraId="5C48932F" w14:textId="162261B9" w:rsidR="0036712B" w:rsidRPr="00040AF6" w:rsidRDefault="0036712B" w:rsidP="00B60B79">
                            <w:pPr>
                              <w:jc w:val="center"/>
                              <w:rPr>
                                <w:b/>
                                <w:sz w:val="24"/>
                              </w:rPr>
                            </w:pPr>
                            <w:r w:rsidRPr="00744F56">
                              <w:rPr>
                                <w:b/>
                                <w:sz w:val="24"/>
                              </w:rPr>
                              <w:t>Variable attributes</w:t>
                            </w:r>
                            <w:r>
                              <w:rPr>
                                <w:b/>
                                <w:sz w:val="24"/>
                              </w:rPr>
                              <w:t xml:space="preserve"> (continued)</w:t>
                            </w:r>
                          </w:p>
                        </w:tc>
                      </w:tr>
                      <w:tr w:rsidR="0036712B" w14:paraId="115869CE" w14:textId="77777777" w:rsidTr="00D55B54">
                        <w:tblPrEx>
                          <w:tblW w:w="0" w:type="auto"/>
                          <w:tblLayout w:type="fixed"/>
                          <w:tblCellMar>
                            <w:top w:w="57" w:type="dxa"/>
                            <w:left w:w="57" w:type="dxa"/>
                            <w:bottom w:w="57" w:type="dxa"/>
                            <w:right w:w="57" w:type="dxa"/>
                          </w:tblCellMar>
                          <w:tblPrExChange w:id="961" w:author="Autor">
                            <w:tblPrEx>
                              <w:tblW w:w="0" w:type="auto"/>
                              <w:tblLayout w:type="fixed"/>
                              <w:tblCellMar>
                                <w:top w:w="57" w:type="dxa"/>
                                <w:left w:w="57" w:type="dxa"/>
                                <w:bottom w:w="57" w:type="dxa"/>
                                <w:right w:w="57" w:type="dxa"/>
                              </w:tblCellMar>
                            </w:tblPrEx>
                          </w:tblPrExChange>
                        </w:tblPrEx>
                        <w:tc>
                          <w:tcPr>
                            <w:tcW w:w="2405" w:type="dxa"/>
                            <w:vAlign w:val="center"/>
                            <w:tcPrChange w:id="962" w:author="Autor">
                              <w:tcPr>
                                <w:tcW w:w="2168" w:type="dxa"/>
                                <w:vAlign w:val="center"/>
                              </w:tcPr>
                            </w:tcPrChange>
                          </w:tcPr>
                          <w:p w14:paraId="20646C66" w14:textId="77777777" w:rsidR="0036712B" w:rsidRPr="0078297A" w:rsidRDefault="0036712B" w:rsidP="006D2090">
                            <w:pPr>
                              <w:rPr>
                                <w:i/>
                              </w:rPr>
                            </w:pPr>
                            <w:r w:rsidRPr="00414072">
                              <w:rPr>
                                <w:b/>
                              </w:rPr>
                              <w:t>Name</w:t>
                            </w:r>
                          </w:p>
                        </w:tc>
                        <w:tc>
                          <w:tcPr>
                            <w:tcW w:w="425" w:type="dxa"/>
                            <w:vAlign w:val="center"/>
                            <w:tcPrChange w:id="963" w:author="Autor">
                              <w:tcPr>
                                <w:tcW w:w="359" w:type="dxa"/>
                                <w:vAlign w:val="center"/>
                              </w:tcPr>
                            </w:tcPrChange>
                          </w:tcPr>
                          <w:p w14:paraId="479F548E" w14:textId="77777777" w:rsidR="0036712B" w:rsidRPr="00414072" w:rsidRDefault="0036712B" w:rsidP="00767D9B">
                            <w:pPr>
                              <w:jc w:val="center"/>
                              <w:rPr>
                                <w:b/>
                              </w:rPr>
                            </w:pPr>
                            <w:r>
                              <w:rPr>
                                <w:b/>
                              </w:rPr>
                              <w:t>ID</w:t>
                            </w:r>
                          </w:p>
                        </w:tc>
                        <w:tc>
                          <w:tcPr>
                            <w:tcW w:w="4514" w:type="dxa"/>
                            <w:vAlign w:val="center"/>
                            <w:tcPrChange w:id="964" w:author="Autor">
                              <w:tcPr>
                                <w:tcW w:w="4817" w:type="dxa"/>
                                <w:vAlign w:val="center"/>
                              </w:tcPr>
                            </w:tcPrChange>
                          </w:tcPr>
                          <w:p w14:paraId="467B9AB6" w14:textId="77777777" w:rsidR="0036712B" w:rsidRDefault="0036712B" w:rsidP="006D2090">
                            <w:r w:rsidRPr="00414072">
                              <w:rPr>
                                <w:b/>
                              </w:rPr>
                              <w:t>Description</w:t>
                            </w:r>
                          </w:p>
                        </w:tc>
                        <w:tc>
                          <w:tcPr>
                            <w:tcW w:w="395" w:type="dxa"/>
                            <w:vAlign w:val="center"/>
                            <w:tcPrChange w:id="965" w:author="Autor">
                              <w:tcPr>
                                <w:tcW w:w="395" w:type="dxa"/>
                                <w:vAlign w:val="center"/>
                              </w:tcPr>
                            </w:tcPrChange>
                          </w:tcPr>
                          <w:p w14:paraId="0EEB0AC4" w14:textId="77777777" w:rsidR="0036712B" w:rsidRDefault="0036712B" w:rsidP="006D2090">
                            <w:pPr>
                              <w:jc w:val="center"/>
                              <w:rPr>
                                <w:b/>
                              </w:rPr>
                            </w:pPr>
                            <w:r>
                              <w:rPr>
                                <w:b/>
                              </w:rPr>
                              <w:t>get</w:t>
                            </w:r>
                          </w:p>
                          <w:p w14:paraId="6A08C217" w14:textId="77777777" w:rsidR="0036712B" w:rsidRDefault="0036712B" w:rsidP="006D2090">
                            <w:pPr>
                              <w:jc w:val="center"/>
                              <w:rPr>
                                <w:b/>
                              </w:rPr>
                            </w:pPr>
                            <w:r>
                              <w:rPr>
                                <w:b/>
                              </w:rPr>
                              <w:t>/</w:t>
                            </w:r>
                          </w:p>
                          <w:p w14:paraId="6D0AD1BB" w14:textId="77777777" w:rsidR="0036712B" w:rsidRDefault="0036712B" w:rsidP="006D2090">
                            <w:pPr>
                              <w:jc w:val="center"/>
                            </w:pPr>
                            <w:r>
                              <w:rPr>
                                <w:b/>
                              </w:rPr>
                              <w:t>set</w:t>
                            </w:r>
                          </w:p>
                        </w:tc>
                        <w:tc>
                          <w:tcPr>
                            <w:tcW w:w="481" w:type="dxa"/>
                            <w:vAlign w:val="center"/>
                            <w:tcPrChange w:id="966" w:author="Autor">
                              <w:tcPr>
                                <w:tcW w:w="481" w:type="dxa"/>
                                <w:vAlign w:val="center"/>
                              </w:tcPr>
                            </w:tcPrChange>
                          </w:tcPr>
                          <w:p w14:paraId="531CE9EB" w14:textId="77777777" w:rsidR="0036712B" w:rsidRDefault="0036712B" w:rsidP="006D2090">
                            <w:pPr>
                              <w:jc w:val="center"/>
                            </w:pPr>
                            <w:r>
                              <w:rPr>
                                <w:b/>
                              </w:rPr>
                              <w:t>Bits</w:t>
                            </w:r>
                          </w:p>
                        </w:tc>
                        <w:tc>
                          <w:tcPr>
                            <w:tcW w:w="1548" w:type="dxa"/>
                            <w:vAlign w:val="center"/>
                            <w:tcPrChange w:id="967" w:author="Autor">
                              <w:tcPr>
                                <w:tcW w:w="1548" w:type="dxa"/>
                                <w:vAlign w:val="center"/>
                              </w:tcPr>
                            </w:tcPrChange>
                          </w:tcPr>
                          <w:p w14:paraId="1746C74C" w14:textId="77777777" w:rsidR="0036712B" w:rsidRPr="005123D2" w:rsidRDefault="0036712B" w:rsidP="000870E2">
                            <w:pPr>
                              <w:jc w:val="center"/>
                              <w:rPr>
                                <w:b/>
                              </w:rPr>
                            </w:pPr>
                            <w:r w:rsidRPr="00414072">
                              <w:rPr>
                                <w:b/>
                              </w:rPr>
                              <w:t>Unit</w:t>
                            </w:r>
                            <w:r>
                              <w:rPr>
                                <w:b/>
                              </w:rPr>
                              <w:t xml:space="preserve"> / Range</w:t>
                            </w:r>
                          </w:p>
                        </w:tc>
                      </w:tr>
                      <w:tr w:rsidR="0036712B" w14:paraId="010219D9" w14:textId="77777777" w:rsidTr="005123D2">
                        <w:tc>
                          <w:tcPr>
                            <w:tcW w:w="9768" w:type="dxa"/>
                            <w:gridSpan w:val="6"/>
                            <w:vAlign w:val="center"/>
                          </w:tcPr>
                          <w:p w14:paraId="2D506A13" w14:textId="31FA23CA" w:rsidR="0036712B" w:rsidRPr="00767D9B" w:rsidRDefault="0036712B">
                            <w:pPr>
                              <w:jc w:val="center"/>
                              <w:rPr>
                                <w:highlight w:val="yellow"/>
                              </w:rPr>
                            </w:pPr>
                            <w:r w:rsidRPr="00687FA4">
                              <w:rPr>
                                <w:b/>
                              </w:rPr>
                              <w:t>Protected Transmission</w:t>
                            </w:r>
                          </w:p>
                        </w:tc>
                      </w:tr>
                      <w:tr w:rsidR="0036712B" w14:paraId="5C3A6B73" w14:textId="77777777" w:rsidTr="00D55B54">
                        <w:tblPrEx>
                          <w:tblW w:w="0" w:type="auto"/>
                          <w:tblLayout w:type="fixed"/>
                          <w:tblCellMar>
                            <w:top w:w="57" w:type="dxa"/>
                            <w:left w:w="57" w:type="dxa"/>
                            <w:bottom w:w="57" w:type="dxa"/>
                            <w:right w:w="57" w:type="dxa"/>
                          </w:tblCellMar>
                          <w:tblPrExChange w:id="968" w:author="Autor">
                            <w:tblPrEx>
                              <w:tblW w:w="0" w:type="auto"/>
                              <w:tblLayout w:type="fixed"/>
                              <w:tblCellMar>
                                <w:top w:w="57" w:type="dxa"/>
                                <w:left w:w="57" w:type="dxa"/>
                                <w:bottom w:w="57" w:type="dxa"/>
                                <w:right w:w="57" w:type="dxa"/>
                              </w:tblCellMar>
                            </w:tblPrEx>
                          </w:tblPrExChange>
                        </w:tblPrEx>
                        <w:tc>
                          <w:tcPr>
                            <w:tcW w:w="2405" w:type="dxa"/>
                            <w:vAlign w:val="center"/>
                            <w:tcPrChange w:id="969" w:author="Autor">
                              <w:tcPr>
                                <w:tcW w:w="2168" w:type="dxa"/>
                                <w:vAlign w:val="center"/>
                              </w:tcPr>
                            </w:tcPrChange>
                          </w:tcPr>
                          <w:p w14:paraId="3DB28716" w14:textId="4838F909" w:rsidR="0036712B" w:rsidRPr="00687FA4" w:rsidRDefault="0036712B" w:rsidP="00A52916">
                            <w:pPr>
                              <w:rPr>
                                <w:b/>
                              </w:rPr>
                            </w:pPr>
                            <w:r>
                              <w:rPr>
                                <w:i/>
                              </w:rPr>
                              <w:t>macRetransmitTimeout</w:t>
                            </w:r>
                          </w:p>
                        </w:tc>
                        <w:tc>
                          <w:tcPr>
                            <w:tcW w:w="425" w:type="dxa"/>
                            <w:shd w:val="clear" w:color="auto" w:fill="FFFF00"/>
                            <w:vAlign w:val="center"/>
                            <w:tcPrChange w:id="970" w:author="Autor">
                              <w:tcPr>
                                <w:tcW w:w="359" w:type="dxa"/>
                                <w:shd w:val="clear" w:color="auto" w:fill="FFFF00"/>
                                <w:vAlign w:val="center"/>
                              </w:tcPr>
                            </w:tcPrChange>
                          </w:tcPr>
                          <w:p w14:paraId="04F5211A" w14:textId="4CB6BB71" w:rsidR="0036712B" w:rsidRPr="005123D2" w:rsidDel="00A07CBC" w:rsidRDefault="0036712B" w:rsidP="00A52916">
                            <w:pPr>
                              <w:jc w:val="center"/>
                            </w:pPr>
                            <w:r w:rsidRPr="005123D2">
                              <w:t>x</w:t>
                            </w:r>
                          </w:p>
                        </w:tc>
                        <w:tc>
                          <w:tcPr>
                            <w:tcW w:w="4514" w:type="dxa"/>
                            <w:tcPrChange w:id="971" w:author="Autor">
                              <w:tcPr>
                                <w:tcW w:w="4817" w:type="dxa"/>
                              </w:tcPr>
                            </w:tcPrChange>
                          </w:tcPr>
                          <w:p w14:paraId="4B0393AC" w14:textId="1941AA7B" w:rsidR="0036712B" w:rsidDel="00A07CBC" w:rsidRDefault="0036712B" w:rsidP="00A52916">
                            <w:r>
                              <w:t>The duration after which an ACK is required for a transmitted frame. Upon expiration, a MPDU is typically retransmitted.</w:t>
                            </w:r>
                          </w:p>
                        </w:tc>
                        <w:tc>
                          <w:tcPr>
                            <w:tcW w:w="395" w:type="dxa"/>
                            <w:vAlign w:val="center"/>
                            <w:tcPrChange w:id="972" w:author="Autor">
                              <w:tcPr>
                                <w:tcW w:w="395" w:type="dxa"/>
                                <w:vAlign w:val="center"/>
                              </w:tcPr>
                            </w:tcPrChange>
                          </w:tcPr>
                          <w:p w14:paraId="63451449" w14:textId="0735EEA7" w:rsidR="0036712B" w:rsidDel="00A07CBC" w:rsidRDefault="0036712B" w:rsidP="00A52916">
                            <w:pPr>
                              <w:jc w:val="center"/>
                            </w:pPr>
                            <w:r>
                              <w:t>get</w:t>
                            </w:r>
                          </w:p>
                        </w:tc>
                        <w:tc>
                          <w:tcPr>
                            <w:tcW w:w="481" w:type="dxa"/>
                            <w:vAlign w:val="center"/>
                            <w:tcPrChange w:id="973" w:author="Autor">
                              <w:tcPr>
                                <w:tcW w:w="481" w:type="dxa"/>
                                <w:vAlign w:val="center"/>
                              </w:tcPr>
                            </w:tcPrChange>
                          </w:tcPr>
                          <w:p w14:paraId="6C281673" w14:textId="3B113876" w:rsidR="0036712B" w:rsidRPr="00FD6F3C" w:rsidDel="00A07CBC" w:rsidRDefault="0036712B" w:rsidP="00A52916">
                            <w:pPr>
                              <w:jc w:val="center"/>
                            </w:pPr>
                            <w:r>
                              <w:t>16</w:t>
                            </w:r>
                          </w:p>
                        </w:tc>
                        <w:tc>
                          <w:tcPr>
                            <w:tcW w:w="1548" w:type="dxa"/>
                            <w:vAlign w:val="center"/>
                            <w:tcPrChange w:id="974" w:author="Autor">
                              <w:tcPr>
                                <w:tcW w:w="1548" w:type="dxa"/>
                                <w:vAlign w:val="center"/>
                              </w:tcPr>
                            </w:tcPrChange>
                          </w:tcPr>
                          <w:p w14:paraId="1EAFDEC3" w14:textId="77777777" w:rsidR="0036712B" w:rsidRDefault="0036712B" w:rsidP="00A52916">
                            <w:pPr>
                              <w:jc w:val="center"/>
                            </w:pPr>
                            <w:r>
                              <w:t>unsigned integer</w:t>
                            </w:r>
                          </w:p>
                          <w:p w14:paraId="58F22320" w14:textId="5C0194C9" w:rsidR="0036712B" w:rsidDel="00A07CBC" w:rsidRDefault="0036712B" w:rsidP="00A52916">
                            <w:pPr>
                              <w:jc w:val="center"/>
                            </w:pPr>
                            <w:r>
                              <w:t>[1, 65535] µs</w:t>
                            </w:r>
                          </w:p>
                        </w:tc>
                      </w:tr>
                      <w:tr w:rsidR="0036712B" w14:paraId="70137EF7" w14:textId="77777777" w:rsidTr="00D55B54">
                        <w:tblPrEx>
                          <w:tblW w:w="0" w:type="auto"/>
                          <w:tblLayout w:type="fixed"/>
                          <w:tblCellMar>
                            <w:top w:w="57" w:type="dxa"/>
                            <w:left w:w="57" w:type="dxa"/>
                            <w:bottom w:w="57" w:type="dxa"/>
                            <w:right w:w="57" w:type="dxa"/>
                          </w:tblCellMar>
                          <w:tblPrExChange w:id="975" w:author="Autor">
                            <w:tblPrEx>
                              <w:tblW w:w="0" w:type="auto"/>
                              <w:tblLayout w:type="fixed"/>
                              <w:tblCellMar>
                                <w:top w:w="57" w:type="dxa"/>
                                <w:left w:w="57" w:type="dxa"/>
                                <w:bottom w:w="57" w:type="dxa"/>
                                <w:right w:w="57" w:type="dxa"/>
                              </w:tblCellMar>
                            </w:tblPrEx>
                          </w:tblPrExChange>
                        </w:tblPrEx>
                        <w:tc>
                          <w:tcPr>
                            <w:tcW w:w="2405" w:type="dxa"/>
                            <w:vAlign w:val="center"/>
                            <w:tcPrChange w:id="976" w:author="Autor">
                              <w:tcPr>
                                <w:tcW w:w="2168" w:type="dxa"/>
                                <w:vAlign w:val="center"/>
                              </w:tcPr>
                            </w:tcPrChange>
                          </w:tcPr>
                          <w:p w14:paraId="30BD7784" w14:textId="3AD7B8AA" w:rsidR="0036712B" w:rsidRDefault="0036712B" w:rsidP="00A52916">
                            <w:pPr>
                              <w:rPr>
                                <w:i/>
                              </w:rPr>
                            </w:pPr>
                            <w:r w:rsidRPr="002702D0">
                              <w:rPr>
                                <w:i/>
                              </w:rPr>
                              <w:t>macMaxFrameRetries</w:t>
                            </w:r>
                          </w:p>
                        </w:tc>
                        <w:tc>
                          <w:tcPr>
                            <w:tcW w:w="425" w:type="dxa"/>
                            <w:shd w:val="clear" w:color="auto" w:fill="FFFF00"/>
                            <w:vAlign w:val="center"/>
                            <w:tcPrChange w:id="977" w:author="Autor">
                              <w:tcPr>
                                <w:tcW w:w="359" w:type="dxa"/>
                                <w:shd w:val="clear" w:color="auto" w:fill="FFFF00"/>
                                <w:vAlign w:val="center"/>
                              </w:tcPr>
                            </w:tcPrChange>
                          </w:tcPr>
                          <w:p w14:paraId="6F9EC0B1" w14:textId="4D2E6A4B" w:rsidR="0036712B" w:rsidRPr="005123D2" w:rsidRDefault="0036712B" w:rsidP="00A52916">
                            <w:pPr>
                              <w:jc w:val="center"/>
                            </w:pPr>
                            <w:r w:rsidRPr="005123D2">
                              <w:t>x</w:t>
                            </w:r>
                          </w:p>
                        </w:tc>
                        <w:tc>
                          <w:tcPr>
                            <w:tcW w:w="4514" w:type="dxa"/>
                            <w:tcPrChange w:id="978" w:author="Autor">
                              <w:tcPr>
                                <w:tcW w:w="4817" w:type="dxa"/>
                              </w:tcPr>
                            </w:tcPrChange>
                          </w:tcPr>
                          <w:p w14:paraId="385339EA" w14:textId="49125E0D" w:rsidR="0036712B" w:rsidRDefault="0036712B" w:rsidP="00A52916">
                            <w:r>
                              <w:t>The maximum number of attempted retransmi</w:t>
                            </w:r>
                            <w:bookmarkStart w:id="979" w:name="_GoBack"/>
                            <w:bookmarkEnd w:id="979"/>
                            <w:r>
                              <w:t>ssions, before the transmission of an MPDU is ultimately considered to be failed.</w:t>
                            </w:r>
                          </w:p>
                        </w:tc>
                        <w:tc>
                          <w:tcPr>
                            <w:tcW w:w="395" w:type="dxa"/>
                            <w:vAlign w:val="center"/>
                            <w:tcPrChange w:id="980" w:author="Autor">
                              <w:tcPr>
                                <w:tcW w:w="395" w:type="dxa"/>
                                <w:vAlign w:val="center"/>
                              </w:tcPr>
                            </w:tcPrChange>
                          </w:tcPr>
                          <w:p w14:paraId="1A41A744" w14:textId="77777777" w:rsidR="0036712B" w:rsidRDefault="0036712B" w:rsidP="00A52916">
                            <w:pPr>
                              <w:jc w:val="center"/>
                            </w:pPr>
                            <w:r>
                              <w:t>get</w:t>
                            </w:r>
                          </w:p>
                          <w:p w14:paraId="6BE1AA56" w14:textId="374DB6F1" w:rsidR="0036712B" w:rsidRDefault="0036712B" w:rsidP="00A52916">
                            <w:pPr>
                              <w:jc w:val="center"/>
                            </w:pPr>
                            <w:r>
                              <w:t>set</w:t>
                            </w:r>
                          </w:p>
                        </w:tc>
                        <w:tc>
                          <w:tcPr>
                            <w:tcW w:w="481" w:type="dxa"/>
                            <w:vAlign w:val="center"/>
                            <w:tcPrChange w:id="981" w:author="Autor">
                              <w:tcPr>
                                <w:tcW w:w="481" w:type="dxa"/>
                                <w:vAlign w:val="center"/>
                              </w:tcPr>
                            </w:tcPrChange>
                          </w:tcPr>
                          <w:p w14:paraId="4B508766" w14:textId="18970251" w:rsidR="0036712B" w:rsidRDefault="0036712B" w:rsidP="00A52916">
                            <w:pPr>
                              <w:jc w:val="center"/>
                            </w:pPr>
                            <w:r>
                              <w:t>8</w:t>
                            </w:r>
                          </w:p>
                        </w:tc>
                        <w:tc>
                          <w:tcPr>
                            <w:tcW w:w="1548" w:type="dxa"/>
                            <w:vAlign w:val="center"/>
                            <w:tcPrChange w:id="982" w:author="Autor">
                              <w:tcPr>
                                <w:tcW w:w="1548" w:type="dxa"/>
                                <w:vAlign w:val="center"/>
                              </w:tcPr>
                            </w:tcPrChange>
                          </w:tcPr>
                          <w:p w14:paraId="56F5F432" w14:textId="77777777" w:rsidR="0036712B" w:rsidRDefault="0036712B" w:rsidP="00A52916">
                            <w:pPr>
                              <w:jc w:val="center"/>
                            </w:pPr>
                            <w:r>
                              <w:t>TRUE (1),</w:t>
                            </w:r>
                          </w:p>
                          <w:p w14:paraId="6B672C18" w14:textId="11A0BD39" w:rsidR="0036712B" w:rsidRDefault="0036712B" w:rsidP="00A52916">
                            <w:pPr>
                              <w:jc w:val="center"/>
                            </w:pPr>
                            <w:r>
                              <w:t>FALSE (0)</w:t>
                            </w:r>
                          </w:p>
                        </w:tc>
                      </w:tr>
                    </w:tbl>
                    <w:p w14:paraId="00917303" w14:textId="17F96005" w:rsidR="0036712B" w:rsidRPr="00C20991" w:rsidRDefault="0036712B" w:rsidP="00822239">
                      <w:pPr>
                        <w:pStyle w:val="Beschriftung"/>
                      </w:pPr>
                      <w:r>
                        <w:t xml:space="preserve"> </w:t>
                      </w:r>
                      <w:r>
                        <w:fldChar w:fldCharType="begin"/>
                      </w:r>
                      <w:r>
                        <w:instrText xml:space="preserve"> REF _Ref8648346 \h </w:instrText>
                      </w:r>
                      <w:r>
                        <w:fldChar w:fldCharType="separate"/>
                      </w:r>
                      <w:r>
                        <w:t xml:space="preserve">Table </w:t>
                      </w:r>
                      <w:r>
                        <w:rPr>
                          <w:noProof/>
                        </w:rPr>
                        <w:t>7</w:t>
                      </w:r>
                      <w:r>
                        <w:noBreakHyphen/>
                      </w:r>
                      <w:r>
                        <w:rPr>
                          <w:noProof/>
                        </w:rPr>
                        <w:t>26</w:t>
                      </w:r>
                      <w:r>
                        <w:fldChar w:fldCharType="end"/>
                      </w:r>
                      <w:r>
                        <w:t>: Variable MAC PIB attributes (continued)</w:t>
                      </w:r>
                    </w:p>
                  </w:txbxContent>
                </v:textbox>
                <w10:anchorlock/>
              </v:shape>
            </w:pict>
          </mc:Fallback>
        </mc:AlternateContent>
      </w:r>
    </w:p>
    <w:p w14:paraId="2BB317D3" w14:textId="5B91A43C" w:rsidR="0089251B" w:rsidRDefault="0089251B" w:rsidP="006F47F0"/>
    <w:p w14:paraId="7D566736" w14:textId="6DBD052D" w:rsidR="0089251B" w:rsidRDefault="0089251B" w:rsidP="006F47F0"/>
    <w:p w14:paraId="3869B47B" w14:textId="556422B9" w:rsidR="0038372F" w:rsidRPr="00B41C67" w:rsidRDefault="0038372F" w:rsidP="006F47F0">
      <w:r w:rsidRPr="00851310">
        <w:rPr>
          <w:noProof/>
          <w:lang w:val="de-DE" w:eastAsia="de-DE"/>
        </w:rPr>
        <mc:AlternateContent>
          <mc:Choice Requires="wps">
            <w:drawing>
              <wp:inline distT="0" distB="0" distL="0" distR="0" wp14:anchorId="0C9B83A3" wp14:editId="3E6336AA">
                <wp:extent cx="6419850" cy="6124575"/>
                <wp:effectExtent l="0" t="0" r="0" b="952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6124575"/>
                        </a:xfrm>
                        <a:prstGeom prst="rect">
                          <a:avLst/>
                        </a:prstGeom>
                        <a:solidFill>
                          <a:srgbClr val="FFFFFF"/>
                        </a:solidFill>
                        <a:ln w="9525">
                          <a:noFill/>
                          <a:miter lim="800000"/>
                          <a:headEnd/>
                          <a:tailEnd/>
                        </a:ln>
                      </wps:spPr>
                      <wps:txbx>
                        <w:txbxContent>
                          <w:tbl>
                            <w:tblPr>
                              <w:tblStyle w:val="Tabellenraster"/>
                              <w:tblW w:w="9768" w:type="dxa"/>
                              <w:tblCellMar>
                                <w:top w:w="57" w:type="dxa"/>
                                <w:left w:w="57" w:type="dxa"/>
                                <w:bottom w:w="57" w:type="dxa"/>
                                <w:right w:w="57" w:type="dxa"/>
                              </w:tblCellMar>
                              <w:tblLook w:val="04A0" w:firstRow="1" w:lastRow="0" w:firstColumn="1" w:lastColumn="0" w:noHBand="0" w:noVBand="1"/>
                            </w:tblPr>
                            <w:tblGrid>
                              <w:gridCol w:w="2400"/>
                              <w:gridCol w:w="4201"/>
                              <w:gridCol w:w="1622"/>
                              <w:gridCol w:w="1545"/>
                            </w:tblGrid>
                            <w:tr w:rsidR="0036712B" w14:paraId="4DBD5877" w14:textId="77777777" w:rsidTr="00890170">
                              <w:trPr>
                                <w:trHeight w:val="397"/>
                              </w:trPr>
                              <w:tc>
                                <w:tcPr>
                                  <w:tcW w:w="0" w:type="auto"/>
                                  <w:gridSpan w:val="4"/>
                                  <w:vAlign w:val="center"/>
                                </w:tcPr>
                                <w:p w14:paraId="22B67BF0" w14:textId="77777777" w:rsidR="0036712B" w:rsidRPr="00040AF6" w:rsidRDefault="0036712B" w:rsidP="00EF5C7B">
                                  <w:pPr>
                                    <w:jc w:val="center"/>
                                    <w:rPr>
                                      <w:b/>
                                      <w:sz w:val="24"/>
                                    </w:rPr>
                                  </w:pPr>
                                  <w:r w:rsidRPr="00744F56">
                                    <w:rPr>
                                      <w:b/>
                                      <w:sz w:val="24"/>
                                    </w:rPr>
                                    <w:t>Constant attributes</w:t>
                                  </w:r>
                                </w:p>
                              </w:tc>
                            </w:tr>
                            <w:tr w:rsidR="0036712B" w14:paraId="10FD1FA9" w14:textId="77777777" w:rsidTr="00890170">
                              <w:tc>
                                <w:tcPr>
                                  <w:tcW w:w="0" w:type="auto"/>
                                  <w:vAlign w:val="center"/>
                                </w:tcPr>
                                <w:p w14:paraId="73F7A27F" w14:textId="77777777" w:rsidR="0036712B" w:rsidRPr="003A2B6C" w:rsidRDefault="0036712B" w:rsidP="00314087">
                                  <w:pPr>
                                    <w:jc w:val="center"/>
                                    <w:rPr>
                                      <w:i/>
                                    </w:rPr>
                                  </w:pPr>
                                  <w:r w:rsidRPr="00414072">
                                    <w:rPr>
                                      <w:b/>
                                    </w:rPr>
                                    <w:t>Name</w:t>
                                  </w:r>
                                </w:p>
                              </w:tc>
                              <w:tc>
                                <w:tcPr>
                                  <w:tcW w:w="0" w:type="auto"/>
                                  <w:vAlign w:val="center"/>
                                </w:tcPr>
                                <w:p w14:paraId="7E21D719" w14:textId="77777777" w:rsidR="0036712B" w:rsidRDefault="0036712B" w:rsidP="00314087">
                                  <w:pPr>
                                    <w:jc w:val="center"/>
                                  </w:pPr>
                                  <w:r w:rsidRPr="00414072">
                                    <w:rPr>
                                      <w:b/>
                                    </w:rPr>
                                    <w:t>Description</w:t>
                                  </w:r>
                                </w:p>
                              </w:tc>
                              <w:tc>
                                <w:tcPr>
                                  <w:tcW w:w="0" w:type="auto"/>
                                  <w:vAlign w:val="center"/>
                                </w:tcPr>
                                <w:p w14:paraId="7F5CC10A" w14:textId="670F0ECD" w:rsidR="0036712B" w:rsidRPr="006A1154" w:rsidRDefault="0036712B" w:rsidP="00B0214B">
                                  <w:pPr>
                                    <w:jc w:val="center"/>
                                    <w:rPr>
                                      <w:b/>
                                      <w:highlight w:val="yellow"/>
                                    </w:rPr>
                                  </w:pPr>
                                  <w:r>
                                    <w:rPr>
                                      <w:b/>
                                    </w:rPr>
                                    <w:t>Value</w:t>
                                  </w:r>
                                </w:p>
                              </w:tc>
                              <w:tc>
                                <w:tcPr>
                                  <w:tcW w:w="0" w:type="auto"/>
                                  <w:vAlign w:val="center"/>
                                </w:tcPr>
                                <w:p w14:paraId="2466A60E" w14:textId="77777777" w:rsidR="0036712B" w:rsidRPr="006A1154" w:rsidRDefault="0036712B" w:rsidP="006D2090">
                                  <w:pPr>
                                    <w:jc w:val="center"/>
                                    <w:rPr>
                                      <w:highlight w:val="yellow"/>
                                    </w:rPr>
                                  </w:pPr>
                                  <w:r w:rsidRPr="00414072">
                                    <w:rPr>
                                      <w:b/>
                                    </w:rPr>
                                    <w:t>Unit</w:t>
                                  </w:r>
                                </w:p>
                              </w:tc>
                            </w:tr>
                            <w:tr w:rsidR="0036712B" w14:paraId="38758AAF" w14:textId="77777777" w:rsidTr="00DA2A8F">
                              <w:trPr>
                                <w:trHeight w:val="765"/>
                              </w:trPr>
                              <w:tc>
                                <w:tcPr>
                                  <w:tcW w:w="0" w:type="auto"/>
                                  <w:vAlign w:val="center"/>
                                </w:tcPr>
                                <w:p w14:paraId="59B44F30" w14:textId="3C940827" w:rsidR="0036712B" w:rsidRDefault="0036712B" w:rsidP="002F4F74">
                                  <w:pPr>
                                    <w:jc w:val="both"/>
                                  </w:pPr>
                                  <w:r w:rsidRPr="003A2B6C">
                                    <w:rPr>
                                      <w:i/>
                                    </w:rPr>
                                    <w:t>aSuperframeSlotDuration</w:t>
                                  </w:r>
                                </w:p>
                              </w:tc>
                              <w:tc>
                                <w:tcPr>
                                  <w:tcW w:w="0" w:type="auto"/>
                                  <w:vAlign w:val="center"/>
                                </w:tcPr>
                                <w:p w14:paraId="754ED880" w14:textId="0B267C3A" w:rsidR="0036712B" w:rsidRDefault="0036712B" w:rsidP="002F4F74">
                                  <w:r>
                                    <w:t>The duration of a single superframe slot.</w:t>
                                  </w:r>
                                </w:p>
                              </w:tc>
                              <w:tc>
                                <w:tcPr>
                                  <w:tcW w:w="0" w:type="auto"/>
                                  <w:vAlign w:val="center"/>
                                </w:tcPr>
                                <w:p w14:paraId="3160235A" w14:textId="4ED5AD45" w:rsidR="0036712B" w:rsidRPr="006A1154" w:rsidRDefault="0036712B" w:rsidP="002F4F74">
                                  <w:pPr>
                                    <w:jc w:val="center"/>
                                    <w:rPr>
                                      <w:b/>
                                      <w:highlight w:val="yellow"/>
                                    </w:rPr>
                                  </w:pPr>
                                  <w:r w:rsidRPr="006A1154">
                                    <w:rPr>
                                      <w:b/>
                                      <w:highlight w:val="yellow"/>
                                    </w:rPr>
                                    <w:t>1</w:t>
                                  </w:r>
                                </w:p>
                              </w:tc>
                              <w:tc>
                                <w:tcPr>
                                  <w:tcW w:w="0" w:type="auto"/>
                                  <w:vAlign w:val="center"/>
                                </w:tcPr>
                                <w:p w14:paraId="50391208" w14:textId="1F05C643" w:rsidR="0036712B" w:rsidRPr="006A1154" w:rsidRDefault="0036712B" w:rsidP="002F4F74">
                                  <w:pPr>
                                    <w:jc w:val="center"/>
                                    <w:rPr>
                                      <w:highlight w:val="yellow"/>
                                    </w:rPr>
                                  </w:pPr>
                                  <w:r w:rsidRPr="006A1154">
                                    <w:rPr>
                                      <w:highlight w:val="yellow"/>
                                    </w:rPr>
                                    <w:t>µs</w:t>
                                  </w:r>
                                </w:p>
                              </w:tc>
                            </w:tr>
                            <w:tr w:rsidR="0036712B" w14:paraId="634E6F1B" w14:textId="77777777" w:rsidTr="00DA2A8F">
                              <w:trPr>
                                <w:trHeight w:val="765"/>
                              </w:trPr>
                              <w:tc>
                                <w:tcPr>
                                  <w:tcW w:w="0" w:type="auto"/>
                                  <w:vAlign w:val="center"/>
                                </w:tcPr>
                                <w:p w14:paraId="105623E2" w14:textId="667A0838" w:rsidR="0036712B" w:rsidRPr="00851310" w:rsidRDefault="0036712B" w:rsidP="006D2090">
                                  <w:pPr>
                                    <w:jc w:val="both"/>
                                    <w:rPr>
                                      <w:i/>
                                      <w:iCs/>
                                    </w:rPr>
                                  </w:pPr>
                                  <w:r>
                                    <w:rPr>
                                      <w:i/>
                                    </w:rPr>
                                    <w:t>aInitialCapCw</w:t>
                                  </w:r>
                                </w:p>
                              </w:tc>
                              <w:tc>
                                <w:tcPr>
                                  <w:tcW w:w="0" w:type="auto"/>
                                  <w:vAlign w:val="center"/>
                                </w:tcPr>
                                <w:p w14:paraId="53AB5371" w14:textId="125797AE" w:rsidR="0036712B" w:rsidRDefault="0036712B" w:rsidP="006D2090">
                                  <w:r>
                                    <w:t>The value to select for the back off window for the first retransmission in the CAP.</w:t>
                                  </w:r>
                                </w:p>
                              </w:tc>
                              <w:tc>
                                <w:tcPr>
                                  <w:tcW w:w="0" w:type="auto"/>
                                  <w:vAlign w:val="center"/>
                                </w:tcPr>
                                <w:p w14:paraId="7C33C738" w14:textId="729A27EB" w:rsidR="0036712B" w:rsidRPr="000B708F" w:rsidRDefault="0036712B" w:rsidP="006D2090">
                                  <w:pPr>
                                    <w:jc w:val="center"/>
                                    <w:rPr>
                                      <w:b/>
                                    </w:rPr>
                                  </w:pPr>
                                  <w:r>
                                    <w:rPr>
                                      <w:b/>
                                    </w:rPr>
                                    <w:t>1</w:t>
                                  </w:r>
                                </w:p>
                              </w:tc>
                              <w:tc>
                                <w:tcPr>
                                  <w:tcW w:w="0" w:type="auto"/>
                                  <w:vAlign w:val="center"/>
                                </w:tcPr>
                                <w:p w14:paraId="696EB40A" w14:textId="77777777" w:rsidR="0036712B" w:rsidRDefault="0036712B" w:rsidP="006D2090">
                                  <w:pPr>
                                    <w:jc w:val="center"/>
                                  </w:pPr>
                                  <w:r>
                                    <w:t xml:space="preserve">CAP </w:t>
                                  </w:r>
                                </w:p>
                                <w:p w14:paraId="56FDD7D8" w14:textId="77777777" w:rsidR="0036712B" w:rsidRDefault="0036712B" w:rsidP="006D2090">
                                  <w:pPr>
                                    <w:jc w:val="center"/>
                                  </w:pPr>
                                  <w:r>
                                    <w:t>slots</w:t>
                                  </w:r>
                                </w:p>
                              </w:tc>
                            </w:tr>
                            <w:tr w:rsidR="0036712B" w14:paraId="1FA047EB" w14:textId="77777777" w:rsidTr="00DA2A8F">
                              <w:trPr>
                                <w:trHeight w:val="765"/>
                              </w:trPr>
                              <w:tc>
                                <w:tcPr>
                                  <w:tcW w:w="0" w:type="auto"/>
                                  <w:vAlign w:val="center"/>
                                </w:tcPr>
                                <w:p w14:paraId="1760347D" w14:textId="65F8F61F" w:rsidR="0036712B" w:rsidRDefault="0036712B" w:rsidP="006D2090">
                                  <w:pPr>
                                    <w:jc w:val="both"/>
                                    <w:rPr>
                                      <w:i/>
                                    </w:rPr>
                                  </w:pPr>
                                  <w:r w:rsidRPr="007450E5">
                                    <w:rPr>
                                      <w:i/>
                                    </w:rPr>
                                    <w:t>aMinCAPLength</w:t>
                                  </w:r>
                                </w:p>
                              </w:tc>
                              <w:tc>
                                <w:tcPr>
                                  <w:tcW w:w="0" w:type="auto"/>
                                  <w:vAlign w:val="center"/>
                                </w:tcPr>
                                <w:p w14:paraId="60CA550F" w14:textId="57EC4046" w:rsidR="0036712B" w:rsidRDefault="0036712B" w:rsidP="006D2090">
                                  <w:r>
                                    <w:t>The minimum number of CAP slots in every superframe.</w:t>
                                  </w:r>
                                </w:p>
                              </w:tc>
                              <w:tc>
                                <w:tcPr>
                                  <w:tcW w:w="0" w:type="auto"/>
                                  <w:vAlign w:val="center"/>
                                </w:tcPr>
                                <w:p w14:paraId="4D2DFC63" w14:textId="30716DC8" w:rsidR="0036712B" w:rsidRDefault="0036712B" w:rsidP="006D2090">
                                  <w:pPr>
                                    <w:jc w:val="center"/>
                                    <w:rPr>
                                      <w:b/>
                                    </w:rPr>
                                  </w:pPr>
                                  <w:r>
                                    <w:rPr>
                                      <w:b/>
                                    </w:rPr>
                                    <w:t>2</w:t>
                                  </w:r>
                                </w:p>
                              </w:tc>
                              <w:tc>
                                <w:tcPr>
                                  <w:tcW w:w="0" w:type="auto"/>
                                  <w:vAlign w:val="center"/>
                                </w:tcPr>
                                <w:p w14:paraId="5D06B6AC" w14:textId="77777777" w:rsidR="0036712B" w:rsidRDefault="0036712B" w:rsidP="006D2090">
                                  <w:pPr>
                                    <w:jc w:val="center"/>
                                  </w:pPr>
                                  <w:r>
                                    <w:t>CAP</w:t>
                                  </w:r>
                                </w:p>
                                <w:p w14:paraId="783836EE" w14:textId="73942DDD" w:rsidR="0036712B" w:rsidRDefault="0036712B" w:rsidP="006D2090">
                                  <w:pPr>
                                    <w:jc w:val="center"/>
                                  </w:pPr>
                                  <w:r>
                                    <w:t>slots</w:t>
                                  </w:r>
                                </w:p>
                              </w:tc>
                            </w:tr>
                            <w:tr w:rsidR="0036712B" w14:paraId="1D46D444" w14:textId="77777777" w:rsidTr="00DA2A8F">
                              <w:trPr>
                                <w:trHeight w:val="765"/>
                              </w:trPr>
                              <w:tc>
                                <w:tcPr>
                                  <w:tcW w:w="0" w:type="auto"/>
                                  <w:vAlign w:val="center"/>
                                </w:tcPr>
                                <w:p w14:paraId="53093F64" w14:textId="77777777" w:rsidR="0036712B" w:rsidRPr="00D82F97" w:rsidRDefault="0036712B" w:rsidP="00016ECF">
                                  <w:pPr>
                                    <w:jc w:val="both"/>
                                    <w:rPr>
                                      <w:i/>
                                      <w:iCs/>
                                      <w:highlight w:val="yellow"/>
                                    </w:rPr>
                                  </w:pPr>
                                  <w:r w:rsidRPr="00D82F97">
                                    <w:rPr>
                                      <w:i/>
                                      <w:iCs/>
                                      <w:highlight w:val="yellow"/>
                                    </w:rPr>
                                    <w:t>aClockAccuracy</w:t>
                                  </w:r>
                                </w:p>
                              </w:tc>
                              <w:tc>
                                <w:tcPr>
                                  <w:tcW w:w="0" w:type="auto"/>
                                  <w:vAlign w:val="center"/>
                                </w:tcPr>
                                <w:p w14:paraId="24D1BE57" w14:textId="795CFE3F" w:rsidR="0036712B" w:rsidRPr="00D82F97" w:rsidRDefault="0036712B" w:rsidP="00016ECF">
                                  <w:pPr>
                                    <w:rPr>
                                      <w:highlight w:val="yellow"/>
                                    </w:rPr>
                                  </w:pPr>
                                  <w:r w:rsidRPr="00D82F97">
                                    <w:rPr>
                                      <w:highlight w:val="yellow"/>
                                    </w:rPr>
                                    <w:t xml:space="preserve">The </w:t>
                                  </w:r>
                                  <w:ins w:id="565" w:author="Autor">
                                    <w:r w:rsidR="002E6226">
                                      <w:rPr>
                                        <w:highlight w:val="yellow"/>
                                      </w:rPr>
                                      <w:t xml:space="preserve">required </w:t>
                                    </w:r>
                                  </w:ins>
                                  <w:r w:rsidRPr="00D82F97">
                                    <w:rPr>
                                      <w:highlight w:val="yellow"/>
                                    </w:rPr>
                                    <w:t>accuracy of the</w:t>
                                  </w:r>
                                  <w:r>
                                    <w:rPr>
                                      <w:highlight w:val="yellow"/>
                                    </w:rPr>
                                    <w:t xml:space="preserve"> device</w:t>
                                  </w:r>
                                  <w:r w:rsidRPr="00D82F97">
                                    <w:rPr>
                                      <w:highlight w:val="yellow"/>
                                    </w:rPr>
                                    <w:t xml:space="preserve"> system-clock.</w:t>
                                  </w:r>
                                </w:p>
                              </w:tc>
                              <w:tc>
                                <w:tcPr>
                                  <w:tcW w:w="0" w:type="auto"/>
                                  <w:vAlign w:val="center"/>
                                </w:tcPr>
                                <w:p w14:paraId="4B433917" w14:textId="65A80487" w:rsidR="0036712B" w:rsidRPr="00D82F97" w:rsidRDefault="00D24E10" w:rsidP="00016ECF">
                                  <w:pPr>
                                    <w:jc w:val="center"/>
                                    <w:rPr>
                                      <w:b/>
                                      <w:highlight w:val="yellow"/>
                                    </w:rPr>
                                  </w:pPr>
                                  <w:ins w:id="566" w:author="Autor">
                                    <w:r>
                                      <w:rPr>
                                        <w:b/>
                                        <w:highlight w:val="yellow"/>
                                      </w:rPr>
                                      <w:t>20</w:t>
                                    </w:r>
                                  </w:ins>
                                  <w:del w:id="567" w:author="Autor">
                                    <w:r w:rsidR="0036712B" w:rsidDel="00D24E10">
                                      <w:rPr>
                                        <w:b/>
                                        <w:highlight w:val="yellow"/>
                                      </w:rPr>
                                      <w:delText>30</w:delText>
                                    </w:r>
                                  </w:del>
                                </w:p>
                              </w:tc>
                              <w:tc>
                                <w:tcPr>
                                  <w:tcW w:w="0" w:type="auto"/>
                                  <w:vAlign w:val="center"/>
                                </w:tcPr>
                                <w:p w14:paraId="6CF20F6E" w14:textId="77777777" w:rsidR="0036712B" w:rsidRPr="00D82F97" w:rsidRDefault="0036712B" w:rsidP="00016ECF">
                                  <w:pPr>
                                    <w:jc w:val="center"/>
                                    <w:rPr>
                                      <w:highlight w:val="yellow"/>
                                    </w:rPr>
                                  </w:pPr>
                                  <w:r w:rsidRPr="00D82F97">
                                    <w:rPr>
                                      <w:highlight w:val="yellow"/>
                                    </w:rPr>
                                    <w:t>ppm</w:t>
                                  </w:r>
                                </w:p>
                              </w:tc>
                            </w:tr>
                            <w:tr w:rsidR="0036712B" w14:paraId="48CB0BE6" w14:textId="77777777" w:rsidTr="00DA2A8F">
                              <w:trPr>
                                <w:trHeight w:val="765"/>
                              </w:trPr>
                              <w:tc>
                                <w:tcPr>
                                  <w:tcW w:w="0" w:type="auto"/>
                                  <w:vAlign w:val="center"/>
                                </w:tcPr>
                                <w:p w14:paraId="4149FE5C" w14:textId="77777777" w:rsidR="0036712B" w:rsidRPr="003C3ABB" w:rsidRDefault="0036712B" w:rsidP="00016ECF">
                                  <w:pPr>
                                    <w:jc w:val="both"/>
                                    <w:rPr>
                                      <w:i/>
                                      <w:iCs/>
                                    </w:rPr>
                                  </w:pPr>
                                  <w:r w:rsidRPr="003C3ABB">
                                    <w:rPr>
                                      <w:i/>
                                    </w:rPr>
                                    <w:t>aMinFragmentSize</w:t>
                                  </w:r>
                                </w:p>
                              </w:tc>
                              <w:tc>
                                <w:tcPr>
                                  <w:tcW w:w="0" w:type="auto"/>
                                  <w:vAlign w:val="center"/>
                                </w:tcPr>
                                <w:p w14:paraId="4EAFD81A" w14:textId="18C744D4" w:rsidR="0036712B" w:rsidRDefault="0036712B" w:rsidP="00016ECF">
                                  <w:r>
                                    <w:t>The minimum size of a MSDU fragment.</w:t>
                                  </w:r>
                                </w:p>
                              </w:tc>
                              <w:tc>
                                <w:tcPr>
                                  <w:tcW w:w="0" w:type="auto"/>
                                  <w:vAlign w:val="center"/>
                                </w:tcPr>
                                <w:p w14:paraId="30297085" w14:textId="77777777" w:rsidR="0036712B" w:rsidRPr="00267E90" w:rsidRDefault="0036712B" w:rsidP="00016ECF">
                                  <w:pPr>
                                    <w:jc w:val="center"/>
                                    <w:rPr>
                                      <w:b/>
                                    </w:rPr>
                                  </w:pPr>
                                  <w:r w:rsidRPr="00564527">
                                    <w:rPr>
                                      <w:b/>
                                    </w:rPr>
                                    <w:t>64</w:t>
                                  </w:r>
                                </w:p>
                              </w:tc>
                              <w:tc>
                                <w:tcPr>
                                  <w:tcW w:w="0" w:type="auto"/>
                                  <w:vAlign w:val="center"/>
                                </w:tcPr>
                                <w:p w14:paraId="40CE637A" w14:textId="77777777" w:rsidR="0036712B" w:rsidRDefault="0036712B" w:rsidP="00016ECF">
                                  <w:pPr>
                                    <w:keepNext/>
                                    <w:jc w:val="center"/>
                                  </w:pPr>
                                  <w:r>
                                    <w:t>octets</w:t>
                                  </w:r>
                                </w:p>
                              </w:tc>
                            </w:tr>
                            <w:tr w:rsidR="0036712B" w14:paraId="1469CA38" w14:textId="77777777" w:rsidTr="00DA2A8F">
                              <w:trPr>
                                <w:trHeight w:val="765"/>
                              </w:trPr>
                              <w:tc>
                                <w:tcPr>
                                  <w:tcW w:w="0" w:type="auto"/>
                                  <w:tcBorders>
                                    <w:bottom w:val="single" w:sz="4" w:space="0" w:color="auto"/>
                                  </w:tcBorders>
                                  <w:vAlign w:val="center"/>
                                </w:tcPr>
                                <w:p w14:paraId="123CF920" w14:textId="16F7277B" w:rsidR="0036712B" w:rsidRPr="003C3ABB" w:rsidRDefault="0036712B" w:rsidP="00016ECF">
                                  <w:pPr>
                                    <w:jc w:val="both"/>
                                    <w:rPr>
                                      <w:i/>
                                    </w:rPr>
                                  </w:pPr>
                                  <w:r>
                                    <w:rPr>
                                      <w:i/>
                                    </w:rPr>
                                    <w:t>aProtectedWindow</w:t>
                                  </w:r>
                                </w:p>
                              </w:tc>
                              <w:tc>
                                <w:tcPr>
                                  <w:tcW w:w="0" w:type="auto"/>
                                  <w:tcBorders>
                                    <w:bottom w:val="single" w:sz="4" w:space="0" w:color="auto"/>
                                  </w:tcBorders>
                                  <w:vAlign w:val="center"/>
                                </w:tcPr>
                                <w:p w14:paraId="482E0483" w14:textId="5F3A4B3A" w:rsidR="0036712B" w:rsidRDefault="0036712B">
                                  <w:r>
                                    <w:t>The maximum number of unacknowledged MPDUs to be in-flight.</w:t>
                                  </w:r>
                                </w:p>
                              </w:tc>
                              <w:tc>
                                <w:tcPr>
                                  <w:tcW w:w="0" w:type="auto"/>
                                  <w:vAlign w:val="center"/>
                                </w:tcPr>
                                <w:p w14:paraId="68CEDDC1" w14:textId="501F10DE" w:rsidR="0036712B" w:rsidRPr="00974318" w:rsidRDefault="0036712B" w:rsidP="00016ECF">
                                  <w:pPr>
                                    <w:jc w:val="center"/>
                                    <w:rPr>
                                      <w:b/>
                                      <w:highlight w:val="yellow"/>
                                    </w:rPr>
                                  </w:pPr>
                                  <w:r w:rsidRPr="00974318">
                                    <w:rPr>
                                      <w:b/>
                                      <w:highlight w:val="yellow"/>
                                    </w:rPr>
                                    <w:t>1024</w:t>
                                  </w:r>
                                </w:p>
                              </w:tc>
                              <w:tc>
                                <w:tcPr>
                                  <w:tcW w:w="0" w:type="auto"/>
                                  <w:vAlign w:val="center"/>
                                </w:tcPr>
                                <w:p w14:paraId="631E171E" w14:textId="5A64DA64" w:rsidR="0036712B" w:rsidRPr="00974318" w:rsidRDefault="0036712B">
                                  <w:pPr>
                                    <w:keepNext/>
                                    <w:jc w:val="center"/>
                                    <w:rPr>
                                      <w:highlight w:val="yellow"/>
                                    </w:rPr>
                                  </w:pPr>
                                  <w:r>
                                    <w:rPr>
                                      <w:highlight w:val="yellow"/>
                                    </w:rPr>
                                    <w:t>MPDUs</w:t>
                                  </w:r>
                                </w:p>
                              </w:tc>
                            </w:tr>
                            <w:tr w:rsidR="0036712B" w14:paraId="710DF1E8" w14:textId="77777777" w:rsidTr="00DA2A8F">
                              <w:trPr>
                                <w:trHeight w:val="765"/>
                              </w:trPr>
                              <w:tc>
                                <w:tcPr>
                                  <w:tcW w:w="0" w:type="auto"/>
                                  <w:vAlign w:val="center"/>
                                </w:tcPr>
                                <w:p w14:paraId="30944275" w14:textId="53D88217" w:rsidR="0036712B" w:rsidRPr="003C3ABB" w:rsidRDefault="0036712B" w:rsidP="00016ECF">
                                  <w:pPr>
                                    <w:jc w:val="both"/>
                                    <w:rPr>
                                      <w:i/>
                                    </w:rPr>
                                  </w:pPr>
                                  <w:r>
                                    <w:rPr>
                                      <w:i/>
                                    </w:rPr>
                                    <w:t>aMaxAssocRetries</w:t>
                                  </w:r>
                                </w:p>
                              </w:tc>
                              <w:tc>
                                <w:tcPr>
                                  <w:tcW w:w="0" w:type="auto"/>
                                  <w:vAlign w:val="center"/>
                                </w:tcPr>
                                <w:p w14:paraId="42C65C6B" w14:textId="6124CA6F" w:rsidR="0036712B" w:rsidRDefault="0036712B" w:rsidP="00016ECF">
                                  <w:r>
                                    <w:t>The maximum number of retries for the association through random channel access.</w:t>
                                  </w:r>
                                </w:p>
                              </w:tc>
                              <w:tc>
                                <w:tcPr>
                                  <w:tcW w:w="0" w:type="auto"/>
                                  <w:vAlign w:val="center"/>
                                </w:tcPr>
                                <w:p w14:paraId="41AE6FDC" w14:textId="23742642" w:rsidR="0036712B" w:rsidRPr="00B0214B" w:rsidRDefault="0036712B" w:rsidP="00016ECF">
                                  <w:pPr>
                                    <w:jc w:val="center"/>
                                    <w:rPr>
                                      <w:b/>
                                      <w:highlight w:val="yellow"/>
                                    </w:rPr>
                                  </w:pPr>
                                  <w:r>
                                    <w:rPr>
                                      <w:b/>
                                      <w:highlight w:val="yellow"/>
                                    </w:rPr>
                                    <w:t>10</w:t>
                                  </w:r>
                                </w:p>
                              </w:tc>
                              <w:tc>
                                <w:tcPr>
                                  <w:tcW w:w="0" w:type="auto"/>
                                  <w:vAlign w:val="center"/>
                                </w:tcPr>
                                <w:p w14:paraId="5C061985" w14:textId="6A7F797E" w:rsidR="0036712B" w:rsidRPr="00B0214B" w:rsidRDefault="0036712B" w:rsidP="00016ECF">
                                  <w:pPr>
                                    <w:keepNext/>
                                    <w:jc w:val="center"/>
                                    <w:rPr>
                                      <w:highlight w:val="yellow"/>
                                    </w:rPr>
                                  </w:pPr>
                                  <w:r>
                                    <w:rPr>
                                      <w:highlight w:val="yellow"/>
                                    </w:rPr>
                                    <w:t>retransmissions</w:t>
                                  </w:r>
                                </w:p>
                              </w:tc>
                            </w:tr>
                            <w:tr w:rsidR="0036712B" w14:paraId="5047B716" w14:textId="77777777" w:rsidTr="00DA2A8F">
                              <w:trPr>
                                <w:trHeight w:val="765"/>
                              </w:trPr>
                              <w:tc>
                                <w:tcPr>
                                  <w:tcW w:w="0" w:type="auto"/>
                                  <w:vAlign w:val="center"/>
                                </w:tcPr>
                                <w:p w14:paraId="3F065561" w14:textId="77777777" w:rsidR="0036712B" w:rsidRPr="003C3ABB" w:rsidRDefault="0036712B" w:rsidP="00016ECF">
                                  <w:pPr>
                                    <w:jc w:val="both"/>
                                    <w:rPr>
                                      <w:i/>
                                    </w:rPr>
                                  </w:pPr>
                                  <w:r>
                                    <w:rPr>
                                      <w:i/>
                                    </w:rPr>
                                    <w:t>aMac48Address</w:t>
                                  </w:r>
                                </w:p>
                              </w:tc>
                              <w:tc>
                                <w:tcPr>
                                  <w:tcW w:w="0" w:type="auto"/>
                                  <w:vAlign w:val="center"/>
                                </w:tcPr>
                                <w:p w14:paraId="71064D11" w14:textId="77777777" w:rsidR="0036712B" w:rsidRDefault="0036712B" w:rsidP="00016ECF">
                                  <w:r>
                                    <w:t>The device’s MAC-48 address.</w:t>
                                  </w:r>
                                </w:p>
                              </w:tc>
                              <w:tc>
                                <w:tcPr>
                                  <w:tcW w:w="0" w:type="auto"/>
                                  <w:vAlign w:val="center"/>
                                </w:tcPr>
                                <w:p w14:paraId="13F0679C" w14:textId="77777777" w:rsidR="0036712B" w:rsidRPr="00564527" w:rsidRDefault="0036712B" w:rsidP="00016ECF">
                                  <w:pPr>
                                    <w:jc w:val="center"/>
                                    <w:rPr>
                                      <w:b/>
                                    </w:rPr>
                                  </w:pPr>
                                  <w:r>
                                    <w:rPr>
                                      <w:b/>
                                    </w:rPr>
                                    <w:t>any valid MAC-48 address</w:t>
                                  </w:r>
                                </w:p>
                              </w:tc>
                              <w:tc>
                                <w:tcPr>
                                  <w:tcW w:w="0" w:type="auto"/>
                                  <w:vAlign w:val="center"/>
                                </w:tcPr>
                                <w:p w14:paraId="08C38811" w14:textId="77777777" w:rsidR="0036712B" w:rsidRDefault="0036712B" w:rsidP="00016ECF">
                                  <w:pPr>
                                    <w:keepNext/>
                                    <w:jc w:val="center"/>
                                  </w:pPr>
                                  <w:r>
                                    <w:t>MAC-48 address</w:t>
                                  </w:r>
                                </w:p>
                              </w:tc>
                            </w:tr>
                            <w:tr w:rsidR="0036712B" w14:paraId="0C6C2309" w14:textId="77777777" w:rsidTr="00DA2A8F">
                              <w:trPr>
                                <w:trHeight w:val="765"/>
                              </w:trPr>
                              <w:tc>
                                <w:tcPr>
                                  <w:tcW w:w="0" w:type="auto"/>
                                  <w:tcBorders>
                                    <w:bottom w:val="nil"/>
                                  </w:tcBorders>
                                  <w:shd w:val="clear" w:color="auto" w:fill="FFFF00"/>
                                  <w:vAlign w:val="center"/>
                                </w:tcPr>
                                <w:p w14:paraId="19D27257" w14:textId="1755C09F" w:rsidR="0036712B" w:rsidRPr="006F6B7B" w:rsidRDefault="0036712B" w:rsidP="00016ECF">
                                  <w:pPr>
                                    <w:jc w:val="both"/>
                                    <w:rPr>
                                      <w:i/>
                                    </w:rPr>
                                  </w:pPr>
                                  <w:r w:rsidRPr="005123D2">
                                    <w:rPr>
                                      <w:i/>
                                    </w:rPr>
                                    <w:t>aGtsTaifs</w:t>
                                  </w:r>
                                </w:p>
                              </w:tc>
                              <w:tc>
                                <w:tcPr>
                                  <w:tcW w:w="0" w:type="auto"/>
                                  <w:tcBorders>
                                    <w:bottom w:val="nil"/>
                                  </w:tcBorders>
                                  <w:shd w:val="clear" w:color="auto" w:fill="FFFF00"/>
                                  <w:vAlign w:val="center"/>
                                </w:tcPr>
                                <w:p w14:paraId="39792595" w14:textId="1FD860C2" w:rsidR="0036712B" w:rsidRDefault="0036712B" w:rsidP="00016ECF">
                                  <w:r>
                                    <w:t>The Turn Around Interframe Space used in the beacon-enabled mode.</w:t>
                                  </w:r>
                                </w:p>
                              </w:tc>
                              <w:tc>
                                <w:tcPr>
                                  <w:tcW w:w="0" w:type="auto"/>
                                  <w:shd w:val="clear" w:color="auto" w:fill="FFFF00"/>
                                  <w:vAlign w:val="center"/>
                                </w:tcPr>
                                <w:p w14:paraId="77A3A4E2" w14:textId="7BD96FAF" w:rsidR="0036712B" w:rsidRDefault="0036712B" w:rsidP="00016ECF">
                                  <w:pPr>
                                    <w:jc w:val="center"/>
                                    <w:rPr>
                                      <w:b/>
                                    </w:rPr>
                                  </w:pPr>
                                  <w:r>
                                    <w:rPr>
                                      <w:b/>
                                    </w:rPr>
                                    <w:t>-</w:t>
                                  </w:r>
                                </w:p>
                              </w:tc>
                              <w:tc>
                                <w:tcPr>
                                  <w:tcW w:w="0" w:type="auto"/>
                                  <w:shd w:val="clear" w:color="auto" w:fill="FFFF00"/>
                                  <w:vAlign w:val="center"/>
                                </w:tcPr>
                                <w:p w14:paraId="5BF9778C" w14:textId="6C1821B7" w:rsidR="0036712B" w:rsidRDefault="0036712B" w:rsidP="00016ECF">
                                  <w:pPr>
                                    <w:keepNext/>
                                    <w:jc w:val="center"/>
                                  </w:pPr>
                                  <w:r>
                                    <w:t>-</w:t>
                                  </w:r>
                                </w:p>
                              </w:tc>
                            </w:tr>
                          </w:tbl>
                          <w:p w14:paraId="6A47A8B2" w14:textId="70675297" w:rsidR="0036712B" w:rsidRPr="00C20991" w:rsidRDefault="0036712B" w:rsidP="0038372F">
                            <w:pPr>
                              <w:pStyle w:val="Beschriftung"/>
                            </w:pPr>
                            <w:bookmarkStart w:id="568" w:name="_Ref1129053"/>
                            <w:bookmarkStart w:id="569" w:name="_Ref1129045"/>
                            <w:r>
                              <w:t xml:space="preserve">Table </w:t>
                            </w:r>
                            <w:fldSimple w:instr=" STYLEREF 1 \s ">
                              <w:r>
                                <w:rPr>
                                  <w:noProof/>
                                </w:rPr>
                                <w:t>7</w:t>
                              </w:r>
                            </w:fldSimple>
                            <w:r>
                              <w:noBreakHyphen/>
                            </w:r>
                            <w:fldSimple w:instr=" SEQ Table \* ARABIC \s 1 ">
                              <w:r>
                                <w:rPr>
                                  <w:noProof/>
                                </w:rPr>
                                <w:t>27</w:t>
                              </w:r>
                            </w:fldSimple>
                            <w:bookmarkStart w:id="570" w:name="_Ref355133"/>
                            <w:bookmarkEnd w:id="568"/>
                            <w:r>
                              <w:t>: Constant MAC PIB attributes</w:t>
                            </w:r>
                            <w:bookmarkEnd w:id="569"/>
                            <w:bookmarkEnd w:id="570"/>
                          </w:p>
                        </w:txbxContent>
                      </wps:txbx>
                      <wps:bodyPr rot="0" vert="horz" wrap="square" lIns="91440" tIns="45720" rIns="91440" bIns="45720" anchor="t" anchorCtr="0">
                        <a:noAutofit/>
                      </wps:bodyPr>
                    </wps:wsp>
                  </a:graphicData>
                </a:graphic>
              </wp:inline>
            </w:drawing>
          </mc:Choice>
          <mc:Fallback>
            <w:pict>
              <v:shape w14:anchorId="0C9B83A3" id="Textfeld 1" o:spid="_x0000_s1126" type="#_x0000_t202" style="width:505.5pt;height:48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" stroked="f">
                <v:textbox>
                  <w:txbxContent>
                    <w:tbl>
                      <w:tblPr>
                        <w:tblStyle w:val="Tabellenraster"/>
                        <w:tblW w:w="9768" w:type="dxa"/>
                        <w:tblCellMar>
                          <w:top w:w="57" w:type="dxa"/>
                          <w:left w:w="57" w:type="dxa"/>
                          <w:bottom w:w="57" w:type="dxa"/>
                          <w:right w:w="57" w:type="dxa"/>
                        </w:tblCellMar>
                        <w:tblLook w:val="04A0" w:firstRow="1" w:lastRow="0" w:firstColumn="1" w:lastColumn="0" w:noHBand="0" w:noVBand="1"/>
                      </w:tblPr>
                      <w:tblGrid>
                        <w:gridCol w:w="2400"/>
                        <w:gridCol w:w="4201"/>
                        <w:gridCol w:w="1622"/>
                        <w:gridCol w:w="1545"/>
                      </w:tblGrid>
                      <w:tr w:rsidR="0036712B" w14:paraId="4DBD5877" w14:textId="77777777" w:rsidTr="00890170">
                        <w:trPr>
                          <w:trHeight w:val="397"/>
                        </w:trPr>
                        <w:tc>
                          <w:tcPr>
                            <w:tcW w:w="0" w:type="auto"/>
                            <w:gridSpan w:val="4"/>
                            <w:vAlign w:val="center"/>
                          </w:tcPr>
                          <w:p w14:paraId="22B67BF0" w14:textId="77777777" w:rsidR="0036712B" w:rsidRPr="00040AF6" w:rsidRDefault="0036712B" w:rsidP="00EF5C7B">
                            <w:pPr>
                              <w:jc w:val="center"/>
                              <w:rPr>
                                <w:b/>
                                <w:sz w:val="24"/>
                              </w:rPr>
                            </w:pPr>
                            <w:r w:rsidRPr="00744F56">
                              <w:rPr>
                                <w:b/>
                                <w:sz w:val="24"/>
                              </w:rPr>
                              <w:t>Constant attributes</w:t>
                            </w:r>
                          </w:p>
                        </w:tc>
                      </w:tr>
                      <w:tr w:rsidR="0036712B" w14:paraId="10FD1FA9" w14:textId="77777777" w:rsidTr="00890170">
                        <w:tc>
                          <w:tcPr>
                            <w:tcW w:w="0" w:type="auto"/>
                            <w:vAlign w:val="center"/>
                          </w:tcPr>
                          <w:p w14:paraId="73F7A27F" w14:textId="77777777" w:rsidR="0036712B" w:rsidRPr="003A2B6C" w:rsidRDefault="0036712B" w:rsidP="00314087">
                            <w:pPr>
                              <w:jc w:val="center"/>
                              <w:rPr>
                                <w:i/>
                              </w:rPr>
                            </w:pPr>
                            <w:r w:rsidRPr="00414072">
                              <w:rPr>
                                <w:b/>
                              </w:rPr>
                              <w:t>Name</w:t>
                            </w:r>
                          </w:p>
                        </w:tc>
                        <w:tc>
                          <w:tcPr>
                            <w:tcW w:w="0" w:type="auto"/>
                            <w:vAlign w:val="center"/>
                          </w:tcPr>
                          <w:p w14:paraId="7E21D719" w14:textId="77777777" w:rsidR="0036712B" w:rsidRDefault="0036712B" w:rsidP="00314087">
                            <w:pPr>
                              <w:jc w:val="center"/>
                            </w:pPr>
                            <w:r w:rsidRPr="00414072">
                              <w:rPr>
                                <w:b/>
                              </w:rPr>
                              <w:t>Description</w:t>
                            </w:r>
                          </w:p>
                        </w:tc>
                        <w:tc>
                          <w:tcPr>
                            <w:tcW w:w="0" w:type="auto"/>
                            <w:vAlign w:val="center"/>
                          </w:tcPr>
                          <w:p w14:paraId="7F5CC10A" w14:textId="670F0ECD" w:rsidR="0036712B" w:rsidRPr="006A1154" w:rsidRDefault="0036712B" w:rsidP="00B0214B">
                            <w:pPr>
                              <w:jc w:val="center"/>
                              <w:rPr>
                                <w:b/>
                                <w:highlight w:val="yellow"/>
                              </w:rPr>
                            </w:pPr>
                            <w:r>
                              <w:rPr>
                                <w:b/>
                              </w:rPr>
                              <w:t>Value</w:t>
                            </w:r>
                          </w:p>
                        </w:tc>
                        <w:tc>
                          <w:tcPr>
                            <w:tcW w:w="0" w:type="auto"/>
                            <w:vAlign w:val="center"/>
                          </w:tcPr>
                          <w:p w14:paraId="2466A60E" w14:textId="77777777" w:rsidR="0036712B" w:rsidRPr="006A1154" w:rsidRDefault="0036712B" w:rsidP="006D2090">
                            <w:pPr>
                              <w:jc w:val="center"/>
                              <w:rPr>
                                <w:highlight w:val="yellow"/>
                              </w:rPr>
                            </w:pPr>
                            <w:r w:rsidRPr="00414072">
                              <w:rPr>
                                <w:b/>
                              </w:rPr>
                              <w:t>Unit</w:t>
                            </w:r>
                          </w:p>
                        </w:tc>
                      </w:tr>
                      <w:tr w:rsidR="0036712B" w14:paraId="38758AAF" w14:textId="77777777" w:rsidTr="00DA2A8F">
                        <w:trPr>
                          <w:trHeight w:val="765"/>
                        </w:trPr>
                        <w:tc>
                          <w:tcPr>
                            <w:tcW w:w="0" w:type="auto"/>
                            <w:vAlign w:val="center"/>
                          </w:tcPr>
                          <w:p w14:paraId="59B44F30" w14:textId="3C940827" w:rsidR="0036712B" w:rsidRDefault="0036712B" w:rsidP="002F4F74">
                            <w:pPr>
                              <w:jc w:val="both"/>
                            </w:pPr>
                            <w:r w:rsidRPr="003A2B6C">
                              <w:rPr>
                                <w:i/>
                              </w:rPr>
                              <w:t>aSuperframeSlotDuration</w:t>
                            </w:r>
                          </w:p>
                        </w:tc>
                        <w:tc>
                          <w:tcPr>
                            <w:tcW w:w="0" w:type="auto"/>
                            <w:vAlign w:val="center"/>
                          </w:tcPr>
                          <w:p w14:paraId="754ED880" w14:textId="0B267C3A" w:rsidR="0036712B" w:rsidRDefault="0036712B" w:rsidP="002F4F74">
                            <w:r>
                              <w:t>The duration of a single superframe slot.</w:t>
                            </w:r>
                          </w:p>
                        </w:tc>
                        <w:tc>
                          <w:tcPr>
                            <w:tcW w:w="0" w:type="auto"/>
                            <w:vAlign w:val="center"/>
                          </w:tcPr>
                          <w:p w14:paraId="3160235A" w14:textId="4ED5AD45" w:rsidR="0036712B" w:rsidRPr="006A1154" w:rsidRDefault="0036712B" w:rsidP="002F4F74">
                            <w:pPr>
                              <w:jc w:val="center"/>
                              <w:rPr>
                                <w:b/>
                                <w:highlight w:val="yellow"/>
                              </w:rPr>
                            </w:pPr>
                            <w:r w:rsidRPr="006A1154">
                              <w:rPr>
                                <w:b/>
                                <w:highlight w:val="yellow"/>
                              </w:rPr>
                              <w:t>1</w:t>
                            </w:r>
                          </w:p>
                        </w:tc>
                        <w:tc>
                          <w:tcPr>
                            <w:tcW w:w="0" w:type="auto"/>
                            <w:vAlign w:val="center"/>
                          </w:tcPr>
                          <w:p w14:paraId="50391208" w14:textId="1F05C643" w:rsidR="0036712B" w:rsidRPr="006A1154" w:rsidRDefault="0036712B" w:rsidP="002F4F74">
                            <w:pPr>
                              <w:jc w:val="center"/>
                              <w:rPr>
                                <w:highlight w:val="yellow"/>
                              </w:rPr>
                            </w:pPr>
                            <w:r w:rsidRPr="006A1154">
                              <w:rPr>
                                <w:highlight w:val="yellow"/>
                              </w:rPr>
                              <w:t>µs</w:t>
                            </w:r>
                          </w:p>
                        </w:tc>
                      </w:tr>
                      <w:tr w:rsidR="0036712B" w14:paraId="634E6F1B" w14:textId="77777777" w:rsidTr="00DA2A8F">
                        <w:trPr>
                          <w:trHeight w:val="765"/>
                        </w:trPr>
                        <w:tc>
                          <w:tcPr>
                            <w:tcW w:w="0" w:type="auto"/>
                            <w:vAlign w:val="center"/>
                          </w:tcPr>
                          <w:p w14:paraId="105623E2" w14:textId="667A0838" w:rsidR="0036712B" w:rsidRPr="00851310" w:rsidRDefault="0036712B" w:rsidP="006D2090">
                            <w:pPr>
                              <w:jc w:val="both"/>
                              <w:rPr>
                                <w:i/>
                                <w:iCs/>
                              </w:rPr>
                            </w:pPr>
                            <w:r>
                              <w:rPr>
                                <w:i/>
                              </w:rPr>
                              <w:t>aInitialCapCw</w:t>
                            </w:r>
                          </w:p>
                        </w:tc>
                        <w:tc>
                          <w:tcPr>
                            <w:tcW w:w="0" w:type="auto"/>
                            <w:vAlign w:val="center"/>
                          </w:tcPr>
                          <w:p w14:paraId="53AB5371" w14:textId="125797AE" w:rsidR="0036712B" w:rsidRDefault="0036712B" w:rsidP="006D2090">
                            <w:r>
                              <w:t>The value to select for the back off window for the first retransmission in the CAP.</w:t>
                            </w:r>
                          </w:p>
                        </w:tc>
                        <w:tc>
                          <w:tcPr>
                            <w:tcW w:w="0" w:type="auto"/>
                            <w:vAlign w:val="center"/>
                          </w:tcPr>
                          <w:p w14:paraId="7C33C738" w14:textId="729A27EB" w:rsidR="0036712B" w:rsidRPr="000B708F" w:rsidRDefault="0036712B" w:rsidP="006D2090">
                            <w:pPr>
                              <w:jc w:val="center"/>
                              <w:rPr>
                                <w:b/>
                              </w:rPr>
                            </w:pPr>
                            <w:r>
                              <w:rPr>
                                <w:b/>
                              </w:rPr>
                              <w:t>1</w:t>
                            </w:r>
                          </w:p>
                        </w:tc>
                        <w:tc>
                          <w:tcPr>
                            <w:tcW w:w="0" w:type="auto"/>
                            <w:vAlign w:val="center"/>
                          </w:tcPr>
                          <w:p w14:paraId="696EB40A" w14:textId="77777777" w:rsidR="0036712B" w:rsidRDefault="0036712B" w:rsidP="006D2090">
                            <w:pPr>
                              <w:jc w:val="center"/>
                            </w:pPr>
                            <w:r>
                              <w:t xml:space="preserve">CAP </w:t>
                            </w:r>
                          </w:p>
                          <w:p w14:paraId="56FDD7D8" w14:textId="77777777" w:rsidR="0036712B" w:rsidRDefault="0036712B" w:rsidP="006D2090">
                            <w:pPr>
                              <w:jc w:val="center"/>
                            </w:pPr>
                            <w:r>
                              <w:t>slots</w:t>
                            </w:r>
                          </w:p>
                        </w:tc>
                      </w:tr>
                      <w:tr w:rsidR="0036712B" w14:paraId="1FA047EB" w14:textId="77777777" w:rsidTr="00DA2A8F">
                        <w:trPr>
                          <w:trHeight w:val="765"/>
                        </w:trPr>
                        <w:tc>
                          <w:tcPr>
                            <w:tcW w:w="0" w:type="auto"/>
                            <w:vAlign w:val="center"/>
                          </w:tcPr>
                          <w:p w14:paraId="1760347D" w14:textId="65F8F61F" w:rsidR="0036712B" w:rsidRDefault="0036712B" w:rsidP="006D2090">
                            <w:pPr>
                              <w:jc w:val="both"/>
                              <w:rPr>
                                <w:i/>
                              </w:rPr>
                            </w:pPr>
                            <w:r w:rsidRPr="007450E5">
                              <w:rPr>
                                <w:i/>
                              </w:rPr>
                              <w:t>aMinCAPLength</w:t>
                            </w:r>
                          </w:p>
                        </w:tc>
                        <w:tc>
                          <w:tcPr>
                            <w:tcW w:w="0" w:type="auto"/>
                            <w:vAlign w:val="center"/>
                          </w:tcPr>
                          <w:p w14:paraId="60CA550F" w14:textId="57EC4046" w:rsidR="0036712B" w:rsidRDefault="0036712B" w:rsidP="006D2090">
                            <w:r>
                              <w:t>The minimum number of CAP slots in every superframe.</w:t>
                            </w:r>
                          </w:p>
                        </w:tc>
                        <w:tc>
                          <w:tcPr>
                            <w:tcW w:w="0" w:type="auto"/>
                            <w:vAlign w:val="center"/>
                          </w:tcPr>
                          <w:p w14:paraId="4D2DFC63" w14:textId="30716DC8" w:rsidR="0036712B" w:rsidRDefault="0036712B" w:rsidP="006D2090">
                            <w:pPr>
                              <w:jc w:val="center"/>
                              <w:rPr>
                                <w:b/>
                              </w:rPr>
                            </w:pPr>
                            <w:r>
                              <w:rPr>
                                <w:b/>
                              </w:rPr>
                              <w:t>2</w:t>
                            </w:r>
                          </w:p>
                        </w:tc>
                        <w:tc>
                          <w:tcPr>
                            <w:tcW w:w="0" w:type="auto"/>
                            <w:vAlign w:val="center"/>
                          </w:tcPr>
                          <w:p w14:paraId="5D06B6AC" w14:textId="77777777" w:rsidR="0036712B" w:rsidRDefault="0036712B" w:rsidP="006D2090">
                            <w:pPr>
                              <w:jc w:val="center"/>
                            </w:pPr>
                            <w:r>
                              <w:t>CAP</w:t>
                            </w:r>
                          </w:p>
                          <w:p w14:paraId="783836EE" w14:textId="73942DDD" w:rsidR="0036712B" w:rsidRDefault="0036712B" w:rsidP="006D2090">
                            <w:pPr>
                              <w:jc w:val="center"/>
                            </w:pPr>
                            <w:r>
                              <w:t>slots</w:t>
                            </w:r>
                          </w:p>
                        </w:tc>
                      </w:tr>
                      <w:tr w:rsidR="0036712B" w14:paraId="1D46D444" w14:textId="77777777" w:rsidTr="00DA2A8F">
                        <w:trPr>
                          <w:trHeight w:val="765"/>
                        </w:trPr>
                        <w:tc>
                          <w:tcPr>
                            <w:tcW w:w="0" w:type="auto"/>
                            <w:vAlign w:val="center"/>
                          </w:tcPr>
                          <w:p w14:paraId="53093F64" w14:textId="77777777" w:rsidR="0036712B" w:rsidRPr="00D82F97" w:rsidRDefault="0036712B" w:rsidP="00016ECF">
                            <w:pPr>
                              <w:jc w:val="both"/>
                              <w:rPr>
                                <w:i/>
                                <w:iCs/>
                                <w:highlight w:val="yellow"/>
                              </w:rPr>
                            </w:pPr>
                            <w:r w:rsidRPr="00D82F97">
                              <w:rPr>
                                <w:i/>
                                <w:iCs/>
                                <w:highlight w:val="yellow"/>
                              </w:rPr>
                              <w:t>aClockAccuracy</w:t>
                            </w:r>
                          </w:p>
                        </w:tc>
                        <w:tc>
                          <w:tcPr>
                            <w:tcW w:w="0" w:type="auto"/>
                            <w:vAlign w:val="center"/>
                          </w:tcPr>
                          <w:p w14:paraId="24D1BE57" w14:textId="795CFE3F" w:rsidR="0036712B" w:rsidRPr="00D82F97" w:rsidRDefault="0036712B" w:rsidP="00016ECF">
                            <w:pPr>
                              <w:rPr>
                                <w:highlight w:val="yellow"/>
                              </w:rPr>
                            </w:pPr>
                            <w:r w:rsidRPr="00D82F97">
                              <w:rPr>
                                <w:highlight w:val="yellow"/>
                              </w:rPr>
                              <w:t xml:space="preserve">The </w:t>
                            </w:r>
                            <w:ins w:id="989" w:author="Autor">
                              <w:r w:rsidR="002E6226">
                                <w:rPr>
                                  <w:highlight w:val="yellow"/>
                                </w:rPr>
                                <w:t xml:space="preserve">required </w:t>
                              </w:r>
                            </w:ins>
                            <w:r w:rsidRPr="00D82F97">
                              <w:rPr>
                                <w:highlight w:val="yellow"/>
                              </w:rPr>
                              <w:t>accuracy of the</w:t>
                            </w:r>
                            <w:r>
                              <w:rPr>
                                <w:highlight w:val="yellow"/>
                              </w:rPr>
                              <w:t xml:space="preserve"> device</w:t>
                            </w:r>
                            <w:r w:rsidRPr="00D82F97">
                              <w:rPr>
                                <w:highlight w:val="yellow"/>
                              </w:rPr>
                              <w:t xml:space="preserve"> system-clock.</w:t>
                            </w:r>
                          </w:p>
                        </w:tc>
                        <w:tc>
                          <w:tcPr>
                            <w:tcW w:w="0" w:type="auto"/>
                            <w:vAlign w:val="center"/>
                          </w:tcPr>
                          <w:p w14:paraId="4B433917" w14:textId="65A80487" w:rsidR="0036712B" w:rsidRPr="00D82F97" w:rsidRDefault="00D24E10" w:rsidP="00016ECF">
                            <w:pPr>
                              <w:jc w:val="center"/>
                              <w:rPr>
                                <w:b/>
                                <w:highlight w:val="yellow"/>
                              </w:rPr>
                            </w:pPr>
                            <w:ins w:id="990" w:author="Autor">
                              <w:r>
                                <w:rPr>
                                  <w:b/>
                                  <w:highlight w:val="yellow"/>
                                </w:rPr>
                                <w:t>20</w:t>
                              </w:r>
                            </w:ins>
                            <w:del w:id="991" w:author="Autor">
                              <w:r w:rsidR="0036712B" w:rsidDel="00D24E10">
                                <w:rPr>
                                  <w:b/>
                                  <w:highlight w:val="yellow"/>
                                </w:rPr>
                                <w:delText>30</w:delText>
                              </w:r>
                            </w:del>
                          </w:p>
                        </w:tc>
                        <w:tc>
                          <w:tcPr>
                            <w:tcW w:w="0" w:type="auto"/>
                            <w:vAlign w:val="center"/>
                          </w:tcPr>
                          <w:p w14:paraId="6CF20F6E" w14:textId="77777777" w:rsidR="0036712B" w:rsidRPr="00D82F97" w:rsidRDefault="0036712B" w:rsidP="00016ECF">
                            <w:pPr>
                              <w:jc w:val="center"/>
                              <w:rPr>
                                <w:highlight w:val="yellow"/>
                              </w:rPr>
                            </w:pPr>
                            <w:r w:rsidRPr="00D82F97">
                              <w:rPr>
                                <w:highlight w:val="yellow"/>
                              </w:rPr>
                              <w:t>ppm</w:t>
                            </w:r>
                          </w:p>
                        </w:tc>
                      </w:tr>
                      <w:tr w:rsidR="0036712B" w14:paraId="48CB0BE6" w14:textId="77777777" w:rsidTr="00DA2A8F">
                        <w:trPr>
                          <w:trHeight w:val="765"/>
                        </w:trPr>
                        <w:tc>
                          <w:tcPr>
                            <w:tcW w:w="0" w:type="auto"/>
                            <w:vAlign w:val="center"/>
                          </w:tcPr>
                          <w:p w14:paraId="4149FE5C" w14:textId="77777777" w:rsidR="0036712B" w:rsidRPr="003C3ABB" w:rsidRDefault="0036712B" w:rsidP="00016ECF">
                            <w:pPr>
                              <w:jc w:val="both"/>
                              <w:rPr>
                                <w:i/>
                                <w:iCs/>
                              </w:rPr>
                            </w:pPr>
                            <w:r w:rsidRPr="003C3ABB">
                              <w:rPr>
                                <w:i/>
                              </w:rPr>
                              <w:t>aMinFragmentSize</w:t>
                            </w:r>
                          </w:p>
                        </w:tc>
                        <w:tc>
                          <w:tcPr>
                            <w:tcW w:w="0" w:type="auto"/>
                            <w:vAlign w:val="center"/>
                          </w:tcPr>
                          <w:p w14:paraId="4EAFD81A" w14:textId="18C744D4" w:rsidR="0036712B" w:rsidRDefault="0036712B" w:rsidP="00016ECF">
                            <w:r>
                              <w:t>The minimum size of a MSDU fragment.</w:t>
                            </w:r>
                          </w:p>
                        </w:tc>
                        <w:tc>
                          <w:tcPr>
                            <w:tcW w:w="0" w:type="auto"/>
                            <w:vAlign w:val="center"/>
                          </w:tcPr>
                          <w:p w14:paraId="30297085" w14:textId="77777777" w:rsidR="0036712B" w:rsidRPr="00267E90" w:rsidRDefault="0036712B" w:rsidP="00016ECF">
                            <w:pPr>
                              <w:jc w:val="center"/>
                              <w:rPr>
                                <w:b/>
                              </w:rPr>
                            </w:pPr>
                            <w:r w:rsidRPr="00564527">
                              <w:rPr>
                                <w:b/>
                              </w:rPr>
                              <w:t>64</w:t>
                            </w:r>
                          </w:p>
                        </w:tc>
                        <w:tc>
                          <w:tcPr>
                            <w:tcW w:w="0" w:type="auto"/>
                            <w:vAlign w:val="center"/>
                          </w:tcPr>
                          <w:p w14:paraId="40CE637A" w14:textId="77777777" w:rsidR="0036712B" w:rsidRDefault="0036712B" w:rsidP="00016ECF">
                            <w:pPr>
                              <w:keepNext/>
                              <w:jc w:val="center"/>
                            </w:pPr>
                            <w:r>
                              <w:t>octets</w:t>
                            </w:r>
                          </w:p>
                        </w:tc>
                      </w:tr>
                      <w:tr w:rsidR="0036712B" w14:paraId="1469CA38" w14:textId="77777777" w:rsidTr="00DA2A8F">
                        <w:trPr>
                          <w:trHeight w:val="765"/>
                        </w:trPr>
                        <w:tc>
                          <w:tcPr>
                            <w:tcW w:w="0" w:type="auto"/>
                            <w:tcBorders>
                              <w:bottom w:val="single" w:sz="4" w:space="0" w:color="auto"/>
                            </w:tcBorders>
                            <w:vAlign w:val="center"/>
                          </w:tcPr>
                          <w:p w14:paraId="123CF920" w14:textId="16F7277B" w:rsidR="0036712B" w:rsidRPr="003C3ABB" w:rsidRDefault="0036712B" w:rsidP="00016ECF">
                            <w:pPr>
                              <w:jc w:val="both"/>
                              <w:rPr>
                                <w:i/>
                              </w:rPr>
                            </w:pPr>
                            <w:r>
                              <w:rPr>
                                <w:i/>
                              </w:rPr>
                              <w:t>aProtectedWindow</w:t>
                            </w:r>
                          </w:p>
                        </w:tc>
                        <w:tc>
                          <w:tcPr>
                            <w:tcW w:w="0" w:type="auto"/>
                            <w:tcBorders>
                              <w:bottom w:val="single" w:sz="4" w:space="0" w:color="auto"/>
                            </w:tcBorders>
                            <w:vAlign w:val="center"/>
                          </w:tcPr>
                          <w:p w14:paraId="482E0483" w14:textId="5F3A4B3A" w:rsidR="0036712B" w:rsidRDefault="0036712B">
                            <w:r>
                              <w:t>The maximum number of unacknowledged MPDUs to be in-flight.</w:t>
                            </w:r>
                          </w:p>
                        </w:tc>
                        <w:tc>
                          <w:tcPr>
                            <w:tcW w:w="0" w:type="auto"/>
                            <w:vAlign w:val="center"/>
                          </w:tcPr>
                          <w:p w14:paraId="68CEDDC1" w14:textId="501F10DE" w:rsidR="0036712B" w:rsidRPr="00974318" w:rsidRDefault="0036712B" w:rsidP="00016ECF">
                            <w:pPr>
                              <w:jc w:val="center"/>
                              <w:rPr>
                                <w:b/>
                                <w:highlight w:val="yellow"/>
                              </w:rPr>
                            </w:pPr>
                            <w:r w:rsidRPr="00974318">
                              <w:rPr>
                                <w:b/>
                                <w:highlight w:val="yellow"/>
                              </w:rPr>
                              <w:t>1024</w:t>
                            </w:r>
                          </w:p>
                        </w:tc>
                        <w:tc>
                          <w:tcPr>
                            <w:tcW w:w="0" w:type="auto"/>
                            <w:vAlign w:val="center"/>
                          </w:tcPr>
                          <w:p w14:paraId="631E171E" w14:textId="5A64DA64" w:rsidR="0036712B" w:rsidRPr="00974318" w:rsidRDefault="0036712B">
                            <w:pPr>
                              <w:keepNext/>
                              <w:jc w:val="center"/>
                              <w:rPr>
                                <w:highlight w:val="yellow"/>
                              </w:rPr>
                            </w:pPr>
                            <w:r>
                              <w:rPr>
                                <w:highlight w:val="yellow"/>
                              </w:rPr>
                              <w:t>MPDUs</w:t>
                            </w:r>
                          </w:p>
                        </w:tc>
                      </w:tr>
                      <w:tr w:rsidR="0036712B" w14:paraId="710DF1E8" w14:textId="77777777" w:rsidTr="00DA2A8F">
                        <w:trPr>
                          <w:trHeight w:val="765"/>
                        </w:trPr>
                        <w:tc>
                          <w:tcPr>
                            <w:tcW w:w="0" w:type="auto"/>
                            <w:vAlign w:val="center"/>
                          </w:tcPr>
                          <w:p w14:paraId="30944275" w14:textId="53D88217" w:rsidR="0036712B" w:rsidRPr="003C3ABB" w:rsidRDefault="0036712B" w:rsidP="00016ECF">
                            <w:pPr>
                              <w:jc w:val="both"/>
                              <w:rPr>
                                <w:i/>
                              </w:rPr>
                            </w:pPr>
                            <w:r>
                              <w:rPr>
                                <w:i/>
                              </w:rPr>
                              <w:t>aMaxAssocRetries</w:t>
                            </w:r>
                          </w:p>
                        </w:tc>
                        <w:tc>
                          <w:tcPr>
                            <w:tcW w:w="0" w:type="auto"/>
                            <w:vAlign w:val="center"/>
                          </w:tcPr>
                          <w:p w14:paraId="42C65C6B" w14:textId="6124CA6F" w:rsidR="0036712B" w:rsidRDefault="0036712B" w:rsidP="00016ECF">
                            <w:r>
                              <w:t>The maximum number of retries for the association through random channel access.</w:t>
                            </w:r>
                          </w:p>
                        </w:tc>
                        <w:tc>
                          <w:tcPr>
                            <w:tcW w:w="0" w:type="auto"/>
                            <w:vAlign w:val="center"/>
                          </w:tcPr>
                          <w:p w14:paraId="41AE6FDC" w14:textId="23742642" w:rsidR="0036712B" w:rsidRPr="00B0214B" w:rsidRDefault="0036712B" w:rsidP="00016ECF">
                            <w:pPr>
                              <w:jc w:val="center"/>
                              <w:rPr>
                                <w:b/>
                                <w:highlight w:val="yellow"/>
                              </w:rPr>
                            </w:pPr>
                            <w:r>
                              <w:rPr>
                                <w:b/>
                                <w:highlight w:val="yellow"/>
                              </w:rPr>
                              <w:t>10</w:t>
                            </w:r>
                          </w:p>
                        </w:tc>
                        <w:tc>
                          <w:tcPr>
                            <w:tcW w:w="0" w:type="auto"/>
                            <w:vAlign w:val="center"/>
                          </w:tcPr>
                          <w:p w14:paraId="5C061985" w14:textId="6A7F797E" w:rsidR="0036712B" w:rsidRPr="00B0214B" w:rsidRDefault="0036712B" w:rsidP="00016ECF">
                            <w:pPr>
                              <w:keepNext/>
                              <w:jc w:val="center"/>
                              <w:rPr>
                                <w:highlight w:val="yellow"/>
                              </w:rPr>
                            </w:pPr>
                            <w:r>
                              <w:rPr>
                                <w:highlight w:val="yellow"/>
                              </w:rPr>
                              <w:t>retransmissions</w:t>
                            </w:r>
                          </w:p>
                        </w:tc>
                      </w:tr>
                      <w:tr w:rsidR="0036712B" w14:paraId="5047B716" w14:textId="77777777" w:rsidTr="00DA2A8F">
                        <w:trPr>
                          <w:trHeight w:val="765"/>
                        </w:trPr>
                        <w:tc>
                          <w:tcPr>
                            <w:tcW w:w="0" w:type="auto"/>
                            <w:vAlign w:val="center"/>
                          </w:tcPr>
                          <w:p w14:paraId="3F065561" w14:textId="77777777" w:rsidR="0036712B" w:rsidRPr="003C3ABB" w:rsidRDefault="0036712B" w:rsidP="00016ECF">
                            <w:pPr>
                              <w:jc w:val="both"/>
                              <w:rPr>
                                <w:i/>
                              </w:rPr>
                            </w:pPr>
                            <w:r>
                              <w:rPr>
                                <w:i/>
                              </w:rPr>
                              <w:t>aMac48Address</w:t>
                            </w:r>
                          </w:p>
                        </w:tc>
                        <w:tc>
                          <w:tcPr>
                            <w:tcW w:w="0" w:type="auto"/>
                            <w:vAlign w:val="center"/>
                          </w:tcPr>
                          <w:p w14:paraId="71064D11" w14:textId="77777777" w:rsidR="0036712B" w:rsidRDefault="0036712B" w:rsidP="00016ECF">
                            <w:r>
                              <w:t>The device’s MAC-48 address.</w:t>
                            </w:r>
                          </w:p>
                        </w:tc>
                        <w:tc>
                          <w:tcPr>
                            <w:tcW w:w="0" w:type="auto"/>
                            <w:vAlign w:val="center"/>
                          </w:tcPr>
                          <w:p w14:paraId="13F0679C" w14:textId="77777777" w:rsidR="0036712B" w:rsidRPr="00564527" w:rsidRDefault="0036712B" w:rsidP="00016ECF">
                            <w:pPr>
                              <w:jc w:val="center"/>
                              <w:rPr>
                                <w:b/>
                              </w:rPr>
                            </w:pPr>
                            <w:r>
                              <w:rPr>
                                <w:b/>
                              </w:rPr>
                              <w:t>any valid MAC-48 address</w:t>
                            </w:r>
                          </w:p>
                        </w:tc>
                        <w:tc>
                          <w:tcPr>
                            <w:tcW w:w="0" w:type="auto"/>
                            <w:vAlign w:val="center"/>
                          </w:tcPr>
                          <w:p w14:paraId="08C38811" w14:textId="77777777" w:rsidR="0036712B" w:rsidRDefault="0036712B" w:rsidP="00016ECF">
                            <w:pPr>
                              <w:keepNext/>
                              <w:jc w:val="center"/>
                            </w:pPr>
                            <w:r>
                              <w:t>MAC-48 address</w:t>
                            </w:r>
                          </w:p>
                        </w:tc>
                      </w:tr>
                      <w:tr w:rsidR="0036712B" w14:paraId="0C6C2309" w14:textId="77777777" w:rsidTr="00DA2A8F">
                        <w:trPr>
                          <w:trHeight w:val="765"/>
                        </w:trPr>
                        <w:tc>
                          <w:tcPr>
                            <w:tcW w:w="0" w:type="auto"/>
                            <w:tcBorders>
                              <w:bottom w:val="nil"/>
                            </w:tcBorders>
                            <w:shd w:val="clear" w:color="auto" w:fill="FFFF00"/>
                            <w:vAlign w:val="center"/>
                          </w:tcPr>
                          <w:p w14:paraId="19D27257" w14:textId="1755C09F" w:rsidR="0036712B" w:rsidRPr="006F6B7B" w:rsidRDefault="0036712B" w:rsidP="00016ECF">
                            <w:pPr>
                              <w:jc w:val="both"/>
                              <w:rPr>
                                <w:i/>
                              </w:rPr>
                            </w:pPr>
                            <w:proofErr w:type="spellStart"/>
                            <w:r w:rsidRPr="005123D2">
                              <w:rPr>
                                <w:i/>
                              </w:rPr>
                              <w:t>aGtsTaifs</w:t>
                            </w:r>
                            <w:proofErr w:type="spellEnd"/>
                          </w:p>
                        </w:tc>
                        <w:tc>
                          <w:tcPr>
                            <w:tcW w:w="0" w:type="auto"/>
                            <w:tcBorders>
                              <w:bottom w:val="nil"/>
                            </w:tcBorders>
                            <w:shd w:val="clear" w:color="auto" w:fill="FFFF00"/>
                            <w:vAlign w:val="center"/>
                          </w:tcPr>
                          <w:p w14:paraId="39792595" w14:textId="1FD860C2" w:rsidR="0036712B" w:rsidRDefault="0036712B" w:rsidP="00016ECF">
                            <w:r>
                              <w:t>The Turn Around Interframe Space used in the beacon-enabled mode.</w:t>
                            </w:r>
                          </w:p>
                        </w:tc>
                        <w:tc>
                          <w:tcPr>
                            <w:tcW w:w="0" w:type="auto"/>
                            <w:shd w:val="clear" w:color="auto" w:fill="FFFF00"/>
                            <w:vAlign w:val="center"/>
                          </w:tcPr>
                          <w:p w14:paraId="77A3A4E2" w14:textId="7BD96FAF" w:rsidR="0036712B" w:rsidRDefault="0036712B" w:rsidP="00016ECF">
                            <w:pPr>
                              <w:jc w:val="center"/>
                              <w:rPr>
                                <w:b/>
                              </w:rPr>
                            </w:pPr>
                            <w:r>
                              <w:rPr>
                                <w:b/>
                              </w:rPr>
                              <w:t>-</w:t>
                            </w:r>
                          </w:p>
                        </w:tc>
                        <w:tc>
                          <w:tcPr>
                            <w:tcW w:w="0" w:type="auto"/>
                            <w:shd w:val="clear" w:color="auto" w:fill="FFFF00"/>
                            <w:vAlign w:val="center"/>
                          </w:tcPr>
                          <w:p w14:paraId="5BF9778C" w14:textId="6C1821B7" w:rsidR="0036712B" w:rsidRDefault="0036712B" w:rsidP="00016ECF">
                            <w:pPr>
                              <w:keepNext/>
                              <w:jc w:val="center"/>
                            </w:pPr>
                            <w:r>
                              <w:t>-</w:t>
                            </w:r>
                          </w:p>
                        </w:tc>
                      </w:tr>
                    </w:tbl>
                    <w:p w14:paraId="6A47A8B2" w14:textId="70675297" w:rsidR="0036712B" w:rsidRPr="00C20991" w:rsidRDefault="0036712B" w:rsidP="0038372F">
                      <w:pPr>
                        <w:pStyle w:val="Beschriftung"/>
                      </w:pPr>
                      <w:bookmarkStart w:id="992" w:name="_Ref1129053"/>
                      <w:bookmarkStart w:id="993" w:name="_Ref1129045"/>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27</w:t>
                      </w:r>
                      <w:r>
                        <w:rPr>
                          <w:noProof/>
                        </w:rPr>
                        <w:fldChar w:fldCharType="end"/>
                      </w:r>
                      <w:bookmarkStart w:id="994" w:name="_Ref355133"/>
                      <w:bookmarkEnd w:id="992"/>
                      <w:r>
                        <w:t>: Constant MAC PIB attributes</w:t>
                      </w:r>
                      <w:bookmarkEnd w:id="993"/>
                      <w:bookmarkEnd w:id="994"/>
                    </w:p>
                  </w:txbxContent>
                </v:textbox>
                <w10:anchorlock/>
              </v:shape>
            </w:pict>
          </mc:Fallback>
        </mc:AlternateContent>
      </w:r>
    </w:p>
    <w:p w14:paraId="4E284A9B" w14:textId="7546CBB2" w:rsidR="00B41C67" w:rsidRDefault="004959FF" w:rsidP="00E32F18">
      <w:pPr>
        <w:pStyle w:val="berschrift2"/>
        <w:jc w:val="both"/>
      </w:pPr>
      <w:bookmarkStart w:id="571" w:name="_Ref1749591"/>
      <w:r>
        <w:t>Capabilities</w:t>
      </w:r>
      <w:bookmarkEnd w:id="571"/>
    </w:p>
    <w:p w14:paraId="732A852E" w14:textId="690F4E3A" w:rsidR="005F760E" w:rsidRDefault="005F760E" w:rsidP="00E32F18">
      <w:pPr>
        <w:jc w:val="both"/>
      </w:pPr>
    </w:p>
    <w:p w14:paraId="05D907EB" w14:textId="35A6B9A6" w:rsidR="00B10E7D" w:rsidRDefault="005F760E" w:rsidP="00E32F18">
      <w:pPr>
        <w:jc w:val="both"/>
      </w:pPr>
      <w:r>
        <w:t>Capabilities formally indicate functi</w:t>
      </w:r>
      <w:r w:rsidR="002B512A">
        <w:t>onality</w:t>
      </w:r>
      <w:r w:rsidR="008A015D">
        <w:t xml:space="preserve"> that are supported, i.e. implemented, by a device.</w:t>
      </w:r>
      <w:r w:rsidR="007930B7">
        <w:t xml:space="preserve"> Each capability has a name and a numeric ID with a width of 16 bits.</w:t>
      </w:r>
      <w:r w:rsidR="008A7709">
        <w:t xml:space="preserve"> Some capabilities may require other capabilities to be implemented through the device. Capabilities are listen in </w:t>
      </w:r>
      <w:r w:rsidR="008A7709">
        <w:fldChar w:fldCharType="begin"/>
      </w:r>
      <w:r w:rsidR="008A7709">
        <w:instrText xml:space="preserve"> REF _Ref1749907 \h </w:instrText>
      </w:r>
      <w:r w:rsidR="008A7709">
        <w:fldChar w:fldCharType="separate"/>
      </w:r>
      <w:r w:rsidR="005A0B08">
        <w:t xml:space="preserve">Table </w:t>
      </w:r>
      <w:r w:rsidR="005A0B08">
        <w:rPr>
          <w:noProof/>
        </w:rPr>
        <w:t>7</w:t>
      </w:r>
      <w:r w:rsidR="005A0B08">
        <w:noBreakHyphen/>
      </w:r>
      <w:r w:rsidR="005A0B08">
        <w:rPr>
          <w:noProof/>
        </w:rPr>
        <w:t>28</w:t>
      </w:r>
      <w:r w:rsidR="008A7709">
        <w:fldChar w:fldCharType="end"/>
      </w:r>
      <w:r w:rsidR="008A7709">
        <w:t>.</w:t>
      </w:r>
    </w:p>
    <w:p w14:paraId="31DFD231" w14:textId="77777777" w:rsidR="00DF48F2" w:rsidRDefault="00DF48F2" w:rsidP="00E32F18">
      <w:pPr>
        <w:jc w:val="both"/>
      </w:pPr>
    </w:p>
    <w:p w14:paraId="367E52E5" w14:textId="18C46ECF" w:rsidR="00B10E7D" w:rsidRPr="005F760E" w:rsidRDefault="00B10E7D" w:rsidP="00E32F18">
      <w:pPr>
        <w:jc w:val="both"/>
      </w:pPr>
      <w:r w:rsidRPr="00851310">
        <w:rPr>
          <w:noProof/>
          <w:lang w:val="de-DE" w:eastAsia="de-DE"/>
        </w:rPr>
        <mc:AlternateContent>
          <mc:Choice Requires="wps">
            <w:drawing>
              <wp:inline distT="0" distB="0" distL="0" distR="0" wp14:anchorId="42DBB711" wp14:editId="31D6EF43">
                <wp:extent cx="6631388" cy="4562475"/>
                <wp:effectExtent l="0" t="0" r="0" b="9525"/>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88" cy="4562475"/>
                        </a:xfrm>
                        <a:prstGeom prst="rect">
                          <a:avLst/>
                        </a:prstGeom>
                        <a:solidFill>
                          <a:srgbClr val="FFFFFF"/>
                        </a:solidFill>
                        <a:ln w="9525">
                          <a:noFill/>
                          <a:miter lim="800000"/>
                          <a:headEnd/>
                          <a:tailEnd/>
                        </a:ln>
                      </wps:spPr>
                      <wps:txbx>
                        <w:txbxContent>
                          <w:tbl>
                            <w:tblPr>
                              <w:tblStyle w:val="Tabellenraster"/>
                              <w:tblW w:w="0" w:type="auto"/>
                              <w:tblLayout w:type="fixed"/>
                              <w:tblLook w:val="04A0" w:firstRow="1" w:lastRow="0" w:firstColumn="1" w:lastColumn="0" w:noHBand="0" w:noVBand="1"/>
                            </w:tblPr>
                            <w:tblGrid>
                              <w:gridCol w:w="2891"/>
                              <w:gridCol w:w="667"/>
                              <w:gridCol w:w="3345"/>
                              <w:gridCol w:w="3231"/>
                              <w:tblGridChange w:id="572">
                                <w:tblGrid>
                                  <w:gridCol w:w="2891"/>
                                  <w:gridCol w:w="667"/>
                                  <w:gridCol w:w="3345"/>
                                  <w:gridCol w:w="3231"/>
                                </w:tblGrid>
                              </w:tblGridChange>
                            </w:tblGrid>
                            <w:tr w:rsidR="0036712B" w14:paraId="29A5473F" w14:textId="77777777" w:rsidTr="00280350">
                              <w:tc>
                                <w:tcPr>
                                  <w:tcW w:w="2891" w:type="dxa"/>
                                  <w:vAlign w:val="center"/>
                                </w:tcPr>
                                <w:p w14:paraId="35037A30" w14:textId="77777777" w:rsidR="0036712B" w:rsidRPr="00B41C67" w:rsidRDefault="0036712B" w:rsidP="00B10E7D">
                                  <w:pPr>
                                    <w:jc w:val="center"/>
                                    <w:rPr>
                                      <w:b/>
                                    </w:rPr>
                                  </w:pPr>
                                  <w:r>
                                    <w:rPr>
                                      <w:b/>
                                    </w:rPr>
                                    <w:t>Name</w:t>
                                  </w:r>
                                </w:p>
                              </w:tc>
                              <w:tc>
                                <w:tcPr>
                                  <w:tcW w:w="667" w:type="dxa"/>
                                  <w:vAlign w:val="center"/>
                                </w:tcPr>
                                <w:p w14:paraId="2210F163" w14:textId="36639103" w:rsidR="0036712B" w:rsidRPr="002220CC" w:rsidRDefault="0036712B" w:rsidP="007930B7">
                                  <w:pPr>
                                    <w:jc w:val="center"/>
                                    <w:rPr>
                                      <w:b/>
                                    </w:rPr>
                                  </w:pPr>
                                  <w:r>
                                    <w:rPr>
                                      <w:b/>
                                    </w:rPr>
                                    <w:t>ID</w:t>
                                  </w:r>
                                </w:p>
                              </w:tc>
                              <w:tc>
                                <w:tcPr>
                                  <w:tcW w:w="3345" w:type="dxa"/>
                                  <w:vAlign w:val="center"/>
                                </w:tcPr>
                                <w:p w14:paraId="61735B7A" w14:textId="0C4083E7" w:rsidR="0036712B" w:rsidRPr="002220CC" w:rsidRDefault="0036712B" w:rsidP="00B10E7D">
                                  <w:pPr>
                                    <w:jc w:val="center"/>
                                    <w:rPr>
                                      <w:b/>
                                    </w:rPr>
                                  </w:pPr>
                                  <w:r w:rsidRPr="002220CC">
                                    <w:rPr>
                                      <w:b/>
                                    </w:rPr>
                                    <w:t>Description</w:t>
                                  </w:r>
                                </w:p>
                              </w:tc>
                              <w:tc>
                                <w:tcPr>
                                  <w:tcW w:w="3231" w:type="dxa"/>
                                </w:tcPr>
                                <w:p w14:paraId="21894192" w14:textId="77777777" w:rsidR="0036712B" w:rsidRPr="002220CC" w:rsidRDefault="0036712B" w:rsidP="00B10E7D">
                                  <w:pPr>
                                    <w:jc w:val="center"/>
                                    <w:rPr>
                                      <w:b/>
                                    </w:rPr>
                                  </w:pPr>
                                  <w:r>
                                    <w:rPr>
                                      <w:b/>
                                    </w:rPr>
                                    <w:t>Required capabilities</w:t>
                                  </w:r>
                                </w:p>
                              </w:tc>
                            </w:tr>
                            <w:tr w:rsidR="0036712B" w14:paraId="28D57EA8" w14:textId="77777777" w:rsidTr="00280350">
                              <w:tc>
                                <w:tcPr>
                                  <w:tcW w:w="2891" w:type="dxa"/>
                                  <w:vAlign w:val="center"/>
                                </w:tcPr>
                                <w:p w14:paraId="44AB011F" w14:textId="77777777" w:rsidR="0036712B" w:rsidRPr="002A1B4A" w:rsidRDefault="0036712B" w:rsidP="005123D2">
                                  <w:pPr>
                                    <w:rPr>
                                      <w:i/>
                                    </w:rPr>
                                  </w:pPr>
                                  <w:r w:rsidRPr="002A1B4A">
                                    <w:rPr>
                                      <w:i/>
                                    </w:rPr>
                                    <w:t>capHbPhy</w:t>
                                  </w:r>
                                </w:p>
                              </w:tc>
                              <w:tc>
                                <w:tcPr>
                                  <w:tcW w:w="667" w:type="dxa"/>
                                  <w:vAlign w:val="center"/>
                                </w:tcPr>
                                <w:p w14:paraId="1E0A380E" w14:textId="66E239C9" w:rsidR="0036712B" w:rsidRDefault="0036712B" w:rsidP="007930B7">
                                  <w:pPr>
                                    <w:jc w:val="center"/>
                                  </w:pPr>
                                  <w:r>
                                    <w:t>1</w:t>
                                  </w:r>
                                </w:p>
                              </w:tc>
                              <w:tc>
                                <w:tcPr>
                                  <w:tcW w:w="3345" w:type="dxa"/>
                                  <w:vAlign w:val="center"/>
                                </w:tcPr>
                                <w:p w14:paraId="6F56D5CE" w14:textId="7F092CD7" w:rsidR="0036712B" w:rsidRDefault="0036712B" w:rsidP="003A18F8">
                                  <w:r>
                                    <w:t>The device supports the usage of the HB-PHY.</w:t>
                                  </w:r>
                                </w:p>
                              </w:tc>
                              <w:tc>
                                <w:tcPr>
                                  <w:tcW w:w="3231" w:type="dxa"/>
                                </w:tcPr>
                                <w:p w14:paraId="71552DFA" w14:textId="73445C7A" w:rsidR="0036712B" w:rsidRDefault="0036712B" w:rsidP="00B10E7D">
                                  <w:pPr>
                                    <w:rPr>
                                      <w:i/>
                                    </w:rPr>
                                  </w:pPr>
                                  <w:r w:rsidRPr="003C1156">
                                    <w:rPr>
                                      <w:i/>
                                    </w:rPr>
                                    <w:t>capMulti</w:t>
                                  </w:r>
                                  <w:r>
                                    <w:rPr>
                                      <w:i/>
                                    </w:rPr>
                                    <w:t>pleInputFeedback,</w:t>
                                  </w:r>
                                </w:p>
                                <w:p w14:paraId="5508E6B0" w14:textId="77777777" w:rsidR="0036712B" w:rsidRDefault="0036712B" w:rsidP="00B10E7D">
                                  <w:pPr>
                                    <w:rPr>
                                      <w:i/>
                                    </w:rPr>
                                  </w:pPr>
                                  <w:r>
                                    <w:rPr>
                                      <w:i/>
                                    </w:rPr>
                                    <w:t>capEffectiveChannelFeedback,</w:t>
                                  </w:r>
                                </w:p>
                                <w:p w14:paraId="6B3D46E4" w14:textId="4021904B" w:rsidR="0036712B" w:rsidRPr="003A18F8" w:rsidRDefault="0036712B" w:rsidP="00B10E7D">
                                  <w:pPr>
                                    <w:rPr>
                                      <w:i/>
                                    </w:rPr>
                                  </w:pPr>
                                  <w:r>
                                    <w:rPr>
                                      <w:i/>
                                    </w:rPr>
                                    <w:t>capVariableElements</w:t>
                                  </w:r>
                                </w:p>
                              </w:tc>
                            </w:tr>
                            <w:tr w:rsidR="0036712B" w14:paraId="326CA48C" w14:textId="77777777" w:rsidTr="00280350">
                              <w:tc>
                                <w:tcPr>
                                  <w:tcW w:w="2891" w:type="dxa"/>
                                  <w:vAlign w:val="center"/>
                                </w:tcPr>
                                <w:p w14:paraId="2168C72E" w14:textId="6A1B24DD" w:rsidR="0036712B" w:rsidRPr="002A1B4A" w:rsidRDefault="0036712B" w:rsidP="005123D2">
                                  <w:pPr>
                                    <w:rPr>
                                      <w:i/>
                                    </w:rPr>
                                  </w:pPr>
                                  <w:r w:rsidRPr="002A1B4A">
                                    <w:rPr>
                                      <w:i/>
                                    </w:rPr>
                                    <w:t>capMultiOfeEstimation</w:t>
                                  </w:r>
                                </w:p>
                              </w:tc>
                              <w:tc>
                                <w:tcPr>
                                  <w:tcW w:w="667" w:type="dxa"/>
                                  <w:vAlign w:val="center"/>
                                </w:tcPr>
                                <w:p w14:paraId="102A804F" w14:textId="7B130F68" w:rsidR="0036712B" w:rsidRDefault="0036712B" w:rsidP="007930B7">
                                  <w:pPr>
                                    <w:jc w:val="center"/>
                                  </w:pPr>
                                  <w:r>
                                    <w:t>2</w:t>
                                  </w:r>
                                </w:p>
                              </w:tc>
                              <w:tc>
                                <w:tcPr>
                                  <w:tcW w:w="3345" w:type="dxa"/>
                                  <w:vAlign w:val="center"/>
                                </w:tcPr>
                                <w:p w14:paraId="4BADE283" w14:textId="0E20BF4C" w:rsidR="0036712B" w:rsidRDefault="0036712B" w:rsidP="00893E35">
                                  <w:r>
                                    <w:t>The device supports orthogonal pilot channel estimation and feedback.</w:t>
                                  </w:r>
                                </w:p>
                              </w:tc>
                              <w:tc>
                                <w:tcPr>
                                  <w:tcW w:w="3231" w:type="dxa"/>
                                </w:tcPr>
                                <w:p w14:paraId="68D79B45" w14:textId="77777777" w:rsidR="0036712B" w:rsidRDefault="0036712B" w:rsidP="00B10E7D"/>
                              </w:tc>
                            </w:tr>
                            <w:tr w:rsidR="0036712B" w14:paraId="4C9A768B" w14:textId="77777777" w:rsidTr="00280350">
                              <w:tc>
                                <w:tcPr>
                                  <w:tcW w:w="2891" w:type="dxa"/>
                                  <w:vAlign w:val="center"/>
                                </w:tcPr>
                                <w:p w14:paraId="0CF159B7" w14:textId="2E6219C3" w:rsidR="0036712B" w:rsidRPr="002A1B4A" w:rsidRDefault="0036712B" w:rsidP="005123D2">
                                  <w:pPr>
                                    <w:rPr>
                                      <w:i/>
                                    </w:rPr>
                                  </w:pPr>
                                  <w:r w:rsidRPr="002A1B4A">
                                    <w:rPr>
                                      <w:i/>
                                    </w:rPr>
                                    <w:t>capMcsRequest</w:t>
                                  </w:r>
                                </w:p>
                              </w:tc>
                              <w:tc>
                                <w:tcPr>
                                  <w:tcW w:w="667" w:type="dxa"/>
                                  <w:vAlign w:val="center"/>
                                </w:tcPr>
                                <w:p w14:paraId="29CB2CD9" w14:textId="59F6120A" w:rsidR="0036712B" w:rsidRDefault="0036712B" w:rsidP="007930B7">
                                  <w:pPr>
                                    <w:jc w:val="center"/>
                                  </w:pPr>
                                  <w:r>
                                    <w:t>3</w:t>
                                  </w:r>
                                </w:p>
                              </w:tc>
                              <w:tc>
                                <w:tcPr>
                                  <w:tcW w:w="3345" w:type="dxa"/>
                                  <w:vAlign w:val="center"/>
                                </w:tcPr>
                                <w:p w14:paraId="220B8691" w14:textId="49890D2C" w:rsidR="0036712B" w:rsidRDefault="0036712B" w:rsidP="003A18F8">
                                  <w:r>
                                    <w:t>The device supports requesting a modulation and a coding scheme to be used for transmission towards it.</w:t>
                                  </w:r>
                                </w:p>
                              </w:tc>
                              <w:tc>
                                <w:tcPr>
                                  <w:tcW w:w="3231" w:type="dxa"/>
                                </w:tcPr>
                                <w:p w14:paraId="2F362E49" w14:textId="77777777" w:rsidR="0036712B" w:rsidRDefault="0036712B" w:rsidP="00B10E7D"/>
                              </w:tc>
                            </w:tr>
                            <w:tr w:rsidR="0036712B" w14:paraId="60D16178" w14:textId="77777777" w:rsidTr="00280350">
                              <w:tc>
                                <w:tcPr>
                                  <w:tcW w:w="2891" w:type="dxa"/>
                                  <w:vAlign w:val="center"/>
                                </w:tcPr>
                                <w:p w14:paraId="29E5EF3C" w14:textId="0A5F3DD9" w:rsidR="0036712B" w:rsidRPr="002A1B4A" w:rsidRDefault="0036712B" w:rsidP="005123D2">
                                  <w:pPr>
                                    <w:rPr>
                                      <w:i/>
                                    </w:rPr>
                                  </w:pPr>
                                  <w:r w:rsidRPr="002A1B4A">
                                    <w:rPr>
                                      <w:i/>
                                    </w:rPr>
                                    <w:t>capFullDuplex</w:t>
                                  </w:r>
                                </w:p>
                              </w:tc>
                              <w:tc>
                                <w:tcPr>
                                  <w:tcW w:w="667" w:type="dxa"/>
                                  <w:vAlign w:val="center"/>
                                </w:tcPr>
                                <w:p w14:paraId="2519F7AB" w14:textId="36623453" w:rsidR="0036712B" w:rsidRDefault="00107948" w:rsidP="007930B7">
                                  <w:pPr>
                                    <w:jc w:val="center"/>
                                  </w:pPr>
                                  <w:ins w:id="573" w:author="Autor">
                                    <w:r>
                                      <w:t>4</w:t>
                                    </w:r>
                                  </w:ins>
                                  <w:del w:id="574" w:author="Autor">
                                    <w:r w:rsidR="0036712B" w:rsidDel="00107948">
                                      <w:delText>5</w:delText>
                                    </w:r>
                                  </w:del>
                                </w:p>
                              </w:tc>
                              <w:tc>
                                <w:tcPr>
                                  <w:tcW w:w="3345" w:type="dxa"/>
                                  <w:vAlign w:val="center"/>
                                </w:tcPr>
                                <w:p w14:paraId="75179BDF" w14:textId="00BFD53C" w:rsidR="0036712B" w:rsidRDefault="0036712B" w:rsidP="003A18F8">
                                  <w:r>
                                    <w:t>The device supports simultaneous transmission and reception.</w:t>
                                  </w:r>
                                </w:p>
                              </w:tc>
                              <w:tc>
                                <w:tcPr>
                                  <w:tcW w:w="3231" w:type="dxa"/>
                                </w:tcPr>
                                <w:p w14:paraId="25C3BA5E" w14:textId="77777777" w:rsidR="0036712B" w:rsidRDefault="0036712B" w:rsidP="00B10E7D">
                                  <w:pPr>
                                    <w:jc w:val="both"/>
                                  </w:pPr>
                                </w:p>
                              </w:tc>
                            </w:tr>
                            <w:tr w:rsidR="0036712B" w14:paraId="087D15AE" w14:textId="77777777" w:rsidTr="00280350">
                              <w:tc>
                                <w:tcPr>
                                  <w:tcW w:w="2891" w:type="dxa"/>
                                  <w:vAlign w:val="center"/>
                                </w:tcPr>
                                <w:p w14:paraId="6454224A" w14:textId="54B0DA0A" w:rsidR="0036712B" w:rsidRPr="002A1B4A" w:rsidRDefault="0036712B" w:rsidP="005123D2">
                                  <w:pPr>
                                    <w:rPr>
                                      <w:i/>
                                    </w:rPr>
                                  </w:pPr>
                                  <w:r w:rsidRPr="002A1B4A">
                                    <w:rPr>
                                      <w:i/>
                                    </w:rPr>
                                    <w:t>capBlockAcknowledgment</w:t>
                                  </w:r>
                                </w:p>
                              </w:tc>
                              <w:tc>
                                <w:tcPr>
                                  <w:tcW w:w="667" w:type="dxa"/>
                                  <w:vAlign w:val="center"/>
                                </w:tcPr>
                                <w:p w14:paraId="0AB46CE5" w14:textId="76F69DD1" w:rsidR="0036712B" w:rsidRDefault="00107948" w:rsidP="007930B7">
                                  <w:pPr>
                                    <w:jc w:val="center"/>
                                  </w:pPr>
                                  <w:ins w:id="575" w:author="Autor">
                                    <w:r>
                                      <w:t>5</w:t>
                                    </w:r>
                                  </w:ins>
                                  <w:del w:id="576" w:author="Autor">
                                    <w:r w:rsidR="0036712B" w:rsidDel="00107948">
                                      <w:delText>6</w:delText>
                                    </w:r>
                                  </w:del>
                                </w:p>
                              </w:tc>
                              <w:tc>
                                <w:tcPr>
                                  <w:tcW w:w="3345" w:type="dxa"/>
                                  <w:vAlign w:val="center"/>
                                </w:tcPr>
                                <w:p w14:paraId="46C231E8" w14:textId="048321C3" w:rsidR="0036712B" w:rsidRDefault="0036712B">
                                  <w:r>
                                    <w:t>The device supports the block acknowledgment mechanism.</w:t>
                                  </w:r>
                                </w:p>
                              </w:tc>
                              <w:tc>
                                <w:tcPr>
                                  <w:tcW w:w="3231" w:type="dxa"/>
                                </w:tcPr>
                                <w:p w14:paraId="23016B46" w14:textId="77777777" w:rsidR="0036712B" w:rsidRDefault="0036712B" w:rsidP="00B10E7D">
                                  <w:pPr>
                                    <w:jc w:val="both"/>
                                  </w:pPr>
                                </w:p>
                              </w:tc>
                            </w:tr>
                            <w:tr w:rsidR="0036712B" w14:paraId="4DB6F91E" w14:textId="77777777" w:rsidTr="00280350">
                              <w:tc>
                                <w:tcPr>
                                  <w:tcW w:w="2891" w:type="dxa"/>
                                  <w:vAlign w:val="center"/>
                                </w:tcPr>
                                <w:p w14:paraId="77E0A40F" w14:textId="09FD819C" w:rsidR="0036712B" w:rsidRPr="002A1B4A" w:rsidRDefault="0036712B" w:rsidP="005123D2">
                                  <w:pPr>
                                    <w:rPr>
                                      <w:i/>
                                    </w:rPr>
                                  </w:pPr>
                                  <w:r w:rsidRPr="002A1B4A">
                                    <w:rPr>
                                      <w:i/>
                                    </w:rPr>
                                    <w:t>capVariableElements</w:t>
                                  </w:r>
                                </w:p>
                              </w:tc>
                              <w:tc>
                                <w:tcPr>
                                  <w:tcW w:w="667" w:type="dxa"/>
                                  <w:vAlign w:val="center"/>
                                </w:tcPr>
                                <w:p w14:paraId="0002DA2D" w14:textId="495B9392" w:rsidR="0036712B" w:rsidRDefault="00107948" w:rsidP="007930B7">
                                  <w:pPr>
                                    <w:jc w:val="center"/>
                                  </w:pPr>
                                  <w:ins w:id="577" w:author="Autor">
                                    <w:r>
                                      <w:t>6</w:t>
                                    </w:r>
                                  </w:ins>
                                  <w:del w:id="578" w:author="Autor">
                                    <w:r w:rsidR="0036712B" w:rsidDel="00107948">
                                      <w:delText>7</w:delText>
                                    </w:r>
                                  </w:del>
                                </w:p>
                              </w:tc>
                              <w:tc>
                                <w:tcPr>
                                  <w:tcW w:w="3345" w:type="dxa"/>
                                  <w:vAlign w:val="center"/>
                                </w:tcPr>
                                <w:p w14:paraId="0878943E" w14:textId="65E8EF20" w:rsidR="0036712B" w:rsidRDefault="0036712B" w:rsidP="003A18F8">
                                  <w:r>
                                    <w:t>The device supports parsing and transmitting of MAC frames containing a variable number of elements.</w:t>
                                  </w:r>
                                </w:p>
                              </w:tc>
                              <w:tc>
                                <w:tcPr>
                                  <w:tcW w:w="3231" w:type="dxa"/>
                                </w:tcPr>
                                <w:p w14:paraId="14DBC23A" w14:textId="77777777" w:rsidR="0036712B" w:rsidRDefault="0036712B" w:rsidP="00B10E7D">
                                  <w:pPr>
                                    <w:jc w:val="both"/>
                                  </w:pPr>
                                </w:p>
                              </w:tc>
                            </w:tr>
                            <w:tr w:rsidR="0036712B" w14:paraId="57A9A602" w14:textId="77777777" w:rsidTr="00280350">
                              <w:tc>
                                <w:tcPr>
                                  <w:tcW w:w="2891" w:type="dxa"/>
                                  <w:vAlign w:val="center"/>
                                </w:tcPr>
                                <w:p w14:paraId="572AC442" w14:textId="21915AD9" w:rsidR="0036712B" w:rsidRPr="002A1B4A" w:rsidRDefault="0036712B" w:rsidP="005123D2">
                                  <w:pPr>
                                    <w:rPr>
                                      <w:i/>
                                    </w:rPr>
                                  </w:pPr>
                                  <w:r w:rsidRPr="002A1B4A">
                                    <w:rPr>
                                      <w:i/>
                                    </w:rPr>
                                    <w:t>capCoordinator</w:t>
                                  </w:r>
                                </w:p>
                              </w:tc>
                              <w:tc>
                                <w:tcPr>
                                  <w:tcW w:w="667" w:type="dxa"/>
                                  <w:vAlign w:val="center"/>
                                </w:tcPr>
                                <w:p w14:paraId="1EB7F544" w14:textId="3F9FC74C" w:rsidR="0036712B" w:rsidRDefault="00107948" w:rsidP="00980A39">
                                  <w:pPr>
                                    <w:jc w:val="center"/>
                                  </w:pPr>
                                  <w:ins w:id="579" w:author="Autor">
                                    <w:r>
                                      <w:t>7</w:t>
                                    </w:r>
                                  </w:ins>
                                  <w:del w:id="580" w:author="Autor">
                                    <w:r w:rsidR="0036712B" w:rsidDel="00107948">
                                      <w:delText>8</w:delText>
                                    </w:r>
                                  </w:del>
                                </w:p>
                              </w:tc>
                              <w:tc>
                                <w:tcPr>
                                  <w:tcW w:w="3345" w:type="dxa"/>
                                  <w:vAlign w:val="center"/>
                                </w:tcPr>
                                <w:p w14:paraId="1248EAA7" w14:textId="27F086CE" w:rsidR="0036712B" w:rsidRDefault="0036712B" w:rsidP="00980A39">
                                  <w:r>
                                    <w:t>The device supports acting as a coordinator.</w:t>
                                  </w:r>
                                </w:p>
                              </w:tc>
                              <w:tc>
                                <w:tcPr>
                                  <w:tcW w:w="3231" w:type="dxa"/>
                                </w:tcPr>
                                <w:p w14:paraId="125EBDF2" w14:textId="77777777" w:rsidR="0036712B" w:rsidRDefault="0036712B" w:rsidP="00980A39">
                                  <w:pPr>
                                    <w:jc w:val="both"/>
                                  </w:pPr>
                                </w:p>
                              </w:tc>
                            </w:tr>
                            <w:tr w:rsidR="0036712B" w14:paraId="29D36A03" w14:textId="77777777" w:rsidTr="00F03E5A">
                              <w:tblPrEx>
                                <w:tblW w:w="0" w:type="auto"/>
                                <w:tblLayout w:type="fixed"/>
                                <w:tblPrExChange w:id="581" w:author="Autor">
                                  <w:tblPrEx>
                                    <w:tblW w:w="0" w:type="auto"/>
                                    <w:tblLayout w:type="fixed"/>
                                  </w:tblPrEx>
                                </w:tblPrExChange>
                              </w:tblPrEx>
                              <w:trPr>
                                <w:trHeight w:val="510"/>
                              </w:trPr>
                              <w:tc>
                                <w:tcPr>
                                  <w:tcW w:w="2891" w:type="dxa"/>
                                  <w:vAlign w:val="center"/>
                                  <w:tcPrChange w:id="582" w:author="Autor">
                                    <w:tcPr>
                                      <w:tcW w:w="2891" w:type="dxa"/>
                                      <w:vAlign w:val="center"/>
                                    </w:tcPr>
                                  </w:tcPrChange>
                                </w:tcPr>
                                <w:p w14:paraId="201905EB" w14:textId="19708139" w:rsidR="0036712B" w:rsidRPr="002A1B4A" w:rsidRDefault="0036712B">
                                  <w:pPr>
                                    <w:jc w:val="both"/>
                                    <w:rPr>
                                      <w:i/>
                                    </w:rPr>
                                  </w:pPr>
                                  <w:r>
                                    <w:rPr>
                                      <w:i/>
                                    </w:rPr>
                                    <w:t>capSecurity</w:t>
                                  </w:r>
                                </w:p>
                              </w:tc>
                              <w:tc>
                                <w:tcPr>
                                  <w:tcW w:w="667" w:type="dxa"/>
                                  <w:vAlign w:val="center"/>
                                  <w:tcPrChange w:id="583" w:author="Autor">
                                    <w:tcPr>
                                      <w:tcW w:w="667" w:type="dxa"/>
                                      <w:vAlign w:val="center"/>
                                    </w:tcPr>
                                  </w:tcPrChange>
                                </w:tcPr>
                                <w:p w14:paraId="7B04C5E2" w14:textId="38D3EAA3" w:rsidR="0036712B" w:rsidRDefault="00107948" w:rsidP="00980A39">
                                  <w:pPr>
                                    <w:jc w:val="center"/>
                                  </w:pPr>
                                  <w:ins w:id="584" w:author="Autor">
                                    <w:r>
                                      <w:t>8</w:t>
                                    </w:r>
                                  </w:ins>
                                  <w:del w:id="585" w:author="Autor">
                                    <w:r w:rsidR="0036712B" w:rsidDel="00107948">
                                      <w:delText>9</w:delText>
                                    </w:r>
                                  </w:del>
                                </w:p>
                              </w:tc>
                              <w:tc>
                                <w:tcPr>
                                  <w:tcW w:w="3345" w:type="dxa"/>
                                  <w:vAlign w:val="center"/>
                                  <w:tcPrChange w:id="586" w:author="Autor">
                                    <w:tcPr>
                                      <w:tcW w:w="3345" w:type="dxa"/>
                                      <w:vAlign w:val="center"/>
                                    </w:tcPr>
                                  </w:tcPrChange>
                                </w:tcPr>
                                <w:p w14:paraId="0128742E" w14:textId="28EC03DB" w:rsidR="0036712B" w:rsidRDefault="0036712B" w:rsidP="00980A39">
                                  <w:r>
                                    <w:t>The device supports security</w:t>
                                  </w:r>
                                </w:p>
                              </w:tc>
                              <w:tc>
                                <w:tcPr>
                                  <w:tcW w:w="3231" w:type="dxa"/>
                                  <w:tcPrChange w:id="587" w:author="Autor">
                                    <w:tcPr>
                                      <w:tcW w:w="3231" w:type="dxa"/>
                                    </w:tcPr>
                                  </w:tcPrChange>
                                </w:tcPr>
                                <w:p w14:paraId="07FDAC9B" w14:textId="77777777" w:rsidR="0036712B" w:rsidRDefault="0036712B" w:rsidP="00980A39">
                                  <w:pPr>
                                    <w:jc w:val="both"/>
                                  </w:pPr>
                                </w:p>
                              </w:tc>
                            </w:tr>
                            <w:tr w:rsidR="0036712B" w14:paraId="3DDB5FF3" w14:textId="77777777" w:rsidTr="00280350">
                              <w:tc>
                                <w:tcPr>
                                  <w:tcW w:w="2891" w:type="dxa"/>
                                  <w:vAlign w:val="center"/>
                                </w:tcPr>
                                <w:p w14:paraId="62FB4AE7" w14:textId="4E1274B8" w:rsidR="0036712B" w:rsidRPr="005123D2" w:rsidRDefault="0036712B">
                                  <w:pPr>
                                    <w:jc w:val="both"/>
                                    <w:rPr>
                                      <w:b/>
                                      <w:i/>
                                    </w:rPr>
                                  </w:pPr>
                                  <w:r w:rsidRPr="005123D2">
                                    <w:rPr>
                                      <w:b/>
                                      <w:i/>
                                    </w:rPr>
                                    <w:t>reserved</w:t>
                                  </w:r>
                                </w:p>
                              </w:tc>
                              <w:tc>
                                <w:tcPr>
                                  <w:tcW w:w="667" w:type="dxa"/>
                                  <w:vAlign w:val="center"/>
                                </w:tcPr>
                                <w:p w14:paraId="5D757E8C" w14:textId="39F2AEE3" w:rsidR="0036712B" w:rsidRDefault="00107948" w:rsidP="00980A39">
                                  <w:pPr>
                                    <w:jc w:val="center"/>
                                  </w:pPr>
                                  <w:ins w:id="588" w:author="Autor">
                                    <w:r>
                                      <w:t>9</w:t>
                                    </w:r>
                                  </w:ins>
                                  <w:del w:id="589" w:author="Autor">
                                    <w:r w:rsidR="0036712B" w:rsidDel="00107948">
                                      <w:delText>10</w:delText>
                                    </w:r>
                                  </w:del>
                                  <w:r w:rsidR="0036712B">
                                    <w:t>-2040</w:t>
                                  </w:r>
                                </w:p>
                              </w:tc>
                              <w:tc>
                                <w:tcPr>
                                  <w:tcW w:w="3345" w:type="dxa"/>
                                  <w:vAlign w:val="center"/>
                                </w:tcPr>
                                <w:p w14:paraId="7F8499A5" w14:textId="77777777" w:rsidR="0036712B" w:rsidRDefault="0036712B" w:rsidP="00980A39"/>
                              </w:tc>
                              <w:tc>
                                <w:tcPr>
                                  <w:tcW w:w="3231" w:type="dxa"/>
                                </w:tcPr>
                                <w:p w14:paraId="1D075883" w14:textId="77777777" w:rsidR="0036712B" w:rsidRDefault="0036712B" w:rsidP="00980A39">
                                  <w:pPr>
                                    <w:jc w:val="both"/>
                                  </w:pPr>
                                </w:p>
                              </w:tc>
                            </w:tr>
                          </w:tbl>
                          <w:p w14:paraId="2BA9BBCF" w14:textId="6EE478F4" w:rsidR="0036712B" w:rsidRPr="00C20991" w:rsidRDefault="0036712B" w:rsidP="00B10E7D">
                            <w:pPr>
                              <w:pStyle w:val="Beschriftung"/>
                            </w:pPr>
                            <w:bookmarkStart w:id="590" w:name="_Ref1749907"/>
                            <w:bookmarkStart w:id="591" w:name="_Ref1749879"/>
                            <w:r>
                              <w:t xml:space="preserve">Table </w:t>
                            </w:r>
                            <w:fldSimple w:instr=" STYLEREF 1 \s ">
                              <w:r>
                                <w:rPr>
                                  <w:noProof/>
                                </w:rPr>
                                <w:t>7</w:t>
                              </w:r>
                            </w:fldSimple>
                            <w:r>
                              <w:noBreakHyphen/>
                            </w:r>
                            <w:fldSimple w:instr=" SEQ Table \* ARABIC \s 1 ">
                              <w:r>
                                <w:rPr>
                                  <w:noProof/>
                                </w:rPr>
                                <w:t>28</w:t>
                              </w:r>
                            </w:fldSimple>
                            <w:bookmarkEnd w:id="590"/>
                            <w:r>
                              <w:t>: MAC capabilities</w:t>
                            </w:r>
                            <w:bookmarkEnd w:id="591"/>
                          </w:p>
                        </w:txbxContent>
                      </wps:txbx>
                      <wps:bodyPr rot="0" vert="horz" wrap="square" lIns="91440" tIns="45720" rIns="91440" bIns="45720" anchor="t" anchorCtr="0">
                        <a:noAutofit/>
                      </wps:bodyPr>
                    </wps:wsp>
                  </a:graphicData>
                </a:graphic>
              </wp:inline>
            </w:drawing>
          </mc:Choice>
          <mc:Fallback>
            <w:pict>
              <v:shape w14:anchorId="42DBB711" id="Textfeld 16" o:spid="_x0000_s1127" type="#_x0000_t202" style="width:522.15pt;height:3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" stroked="f">
                <v:textbox>
                  <w:txbxContent>
                    <w:tbl>
                      <w:tblPr>
                        <w:tblStyle w:val="Tabellenraster"/>
                        <w:tblW w:w="0" w:type="auto"/>
                        <w:tblLayout w:type="fixed"/>
                        <w:tblLook w:val="04A0" w:firstRow="1" w:lastRow="0" w:firstColumn="1" w:lastColumn="0" w:noHBand="0" w:noVBand="1"/>
                      </w:tblPr>
                      <w:tblGrid>
                        <w:gridCol w:w="2891"/>
                        <w:gridCol w:w="667"/>
                        <w:gridCol w:w="3345"/>
                        <w:gridCol w:w="3231"/>
                        <w:tblGridChange w:id="1016">
                          <w:tblGrid>
                            <w:gridCol w:w="2891"/>
                            <w:gridCol w:w="667"/>
                            <w:gridCol w:w="3345"/>
                            <w:gridCol w:w="3231"/>
                          </w:tblGrid>
                        </w:tblGridChange>
                      </w:tblGrid>
                      <w:tr w:rsidR="0036712B" w14:paraId="29A5473F" w14:textId="77777777" w:rsidTr="00280350">
                        <w:tc>
                          <w:tcPr>
                            <w:tcW w:w="2891" w:type="dxa"/>
                            <w:vAlign w:val="center"/>
                          </w:tcPr>
                          <w:p w14:paraId="35037A30" w14:textId="77777777" w:rsidR="0036712B" w:rsidRPr="00B41C67" w:rsidRDefault="0036712B" w:rsidP="00B10E7D">
                            <w:pPr>
                              <w:jc w:val="center"/>
                              <w:rPr>
                                <w:b/>
                              </w:rPr>
                            </w:pPr>
                            <w:r>
                              <w:rPr>
                                <w:b/>
                              </w:rPr>
                              <w:t>Name</w:t>
                            </w:r>
                          </w:p>
                        </w:tc>
                        <w:tc>
                          <w:tcPr>
                            <w:tcW w:w="667" w:type="dxa"/>
                            <w:vAlign w:val="center"/>
                          </w:tcPr>
                          <w:p w14:paraId="2210F163" w14:textId="36639103" w:rsidR="0036712B" w:rsidRPr="002220CC" w:rsidRDefault="0036712B" w:rsidP="007930B7">
                            <w:pPr>
                              <w:jc w:val="center"/>
                              <w:rPr>
                                <w:b/>
                              </w:rPr>
                            </w:pPr>
                            <w:r>
                              <w:rPr>
                                <w:b/>
                              </w:rPr>
                              <w:t>ID</w:t>
                            </w:r>
                          </w:p>
                        </w:tc>
                        <w:tc>
                          <w:tcPr>
                            <w:tcW w:w="3345" w:type="dxa"/>
                            <w:vAlign w:val="center"/>
                          </w:tcPr>
                          <w:p w14:paraId="61735B7A" w14:textId="0C4083E7" w:rsidR="0036712B" w:rsidRPr="002220CC" w:rsidRDefault="0036712B" w:rsidP="00B10E7D">
                            <w:pPr>
                              <w:jc w:val="center"/>
                              <w:rPr>
                                <w:b/>
                              </w:rPr>
                            </w:pPr>
                            <w:r w:rsidRPr="002220CC">
                              <w:rPr>
                                <w:b/>
                              </w:rPr>
                              <w:t>Description</w:t>
                            </w:r>
                          </w:p>
                        </w:tc>
                        <w:tc>
                          <w:tcPr>
                            <w:tcW w:w="3231" w:type="dxa"/>
                          </w:tcPr>
                          <w:p w14:paraId="21894192" w14:textId="77777777" w:rsidR="0036712B" w:rsidRPr="002220CC" w:rsidRDefault="0036712B" w:rsidP="00B10E7D">
                            <w:pPr>
                              <w:jc w:val="center"/>
                              <w:rPr>
                                <w:b/>
                              </w:rPr>
                            </w:pPr>
                            <w:r>
                              <w:rPr>
                                <w:b/>
                              </w:rPr>
                              <w:t>Required capabilities</w:t>
                            </w:r>
                          </w:p>
                        </w:tc>
                      </w:tr>
                      <w:tr w:rsidR="0036712B" w14:paraId="28D57EA8" w14:textId="77777777" w:rsidTr="00280350">
                        <w:tc>
                          <w:tcPr>
                            <w:tcW w:w="2891" w:type="dxa"/>
                            <w:vAlign w:val="center"/>
                          </w:tcPr>
                          <w:p w14:paraId="44AB011F" w14:textId="77777777" w:rsidR="0036712B" w:rsidRPr="002A1B4A" w:rsidRDefault="0036712B" w:rsidP="005123D2">
                            <w:pPr>
                              <w:rPr>
                                <w:i/>
                              </w:rPr>
                            </w:pPr>
                            <w:r w:rsidRPr="002A1B4A">
                              <w:rPr>
                                <w:i/>
                              </w:rPr>
                              <w:t>capHbPhy</w:t>
                            </w:r>
                          </w:p>
                        </w:tc>
                        <w:tc>
                          <w:tcPr>
                            <w:tcW w:w="667" w:type="dxa"/>
                            <w:vAlign w:val="center"/>
                          </w:tcPr>
                          <w:p w14:paraId="1E0A380E" w14:textId="66E239C9" w:rsidR="0036712B" w:rsidRDefault="0036712B" w:rsidP="007930B7">
                            <w:pPr>
                              <w:jc w:val="center"/>
                            </w:pPr>
                            <w:r>
                              <w:t>1</w:t>
                            </w:r>
                          </w:p>
                        </w:tc>
                        <w:tc>
                          <w:tcPr>
                            <w:tcW w:w="3345" w:type="dxa"/>
                            <w:vAlign w:val="center"/>
                          </w:tcPr>
                          <w:p w14:paraId="6F56D5CE" w14:textId="7F092CD7" w:rsidR="0036712B" w:rsidRDefault="0036712B" w:rsidP="003A18F8">
                            <w:r>
                              <w:t>The device supports the usage of the HB-PHY.</w:t>
                            </w:r>
                          </w:p>
                        </w:tc>
                        <w:tc>
                          <w:tcPr>
                            <w:tcW w:w="3231" w:type="dxa"/>
                          </w:tcPr>
                          <w:p w14:paraId="71552DFA" w14:textId="73445C7A" w:rsidR="0036712B" w:rsidRDefault="0036712B" w:rsidP="00B10E7D">
                            <w:pPr>
                              <w:rPr>
                                <w:i/>
                              </w:rPr>
                            </w:pPr>
                            <w:r w:rsidRPr="003C1156">
                              <w:rPr>
                                <w:i/>
                              </w:rPr>
                              <w:t>capMulti</w:t>
                            </w:r>
                            <w:r>
                              <w:rPr>
                                <w:i/>
                              </w:rPr>
                              <w:t>pleInputFeedback,</w:t>
                            </w:r>
                          </w:p>
                          <w:p w14:paraId="5508E6B0" w14:textId="77777777" w:rsidR="0036712B" w:rsidRDefault="0036712B" w:rsidP="00B10E7D">
                            <w:pPr>
                              <w:rPr>
                                <w:i/>
                              </w:rPr>
                            </w:pPr>
                            <w:r>
                              <w:rPr>
                                <w:i/>
                              </w:rPr>
                              <w:t>capEffectiveChannelFeedback,</w:t>
                            </w:r>
                          </w:p>
                          <w:p w14:paraId="6B3D46E4" w14:textId="4021904B" w:rsidR="0036712B" w:rsidRPr="003A18F8" w:rsidRDefault="0036712B" w:rsidP="00B10E7D">
                            <w:pPr>
                              <w:rPr>
                                <w:i/>
                              </w:rPr>
                            </w:pPr>
                            <w:r>
                              <w:rPr>
                                <w:i/>
                              </w:rPr>
                              <w:t>capVariableElements</w:t>
                            </w:r>
                          </w:p>
                        </w:tc>
                      </w:tr>
                      <w:tr w:rsidR="0036712B" w14:paraId="326CA48C" w14:textId="77777777" w:rsidTr="00280350">
                        <w:tc>
                          <w:tcPr>
                            <w:tcW w:w="2891" w:type="dxa"/>
                            <w:vAlign w:val="center"/>
                          </w:tcPr>
                          <w:p w14:paraId="2168C72E" w14:textId="6A1B24DD" w:rsidR="0036712B" w:rsidRPr="002A1B4A" w:rsidRDefault="0036712B" w:rsidP="005123D2">
                            <w:pPr>
                              <w:rPr>
                                <w:i/>
                              </w:rPr>
                            </w:pPr>
                            <w:r w:rsidRPr="002A1B4A">
                              <w:rPr>
                                <w:i/>
                              </w:rPr>
                              <w:t>capMultiOfeEstimation</w:t>
                            </w:r>
                          </w:p>
                        </w:tc>
                        <w:tc>
                          <w:tcPr>
                            <w:tcW w:w="667" w:type="dxa"/>
                            <w:vAlign w:val="center"/>
                          </w:tcPr>
                          <w:p w14:paraId="102A804F" w14:textId="7B130F68" w:rsidR="0036712B" w:rsidRDefault="0036712B" w:rsidP="007930B7">
                            <w:pPr>
                              <w:jc w:val="center"/>
                            </w:pPr>
                            <w:r>
                              <w:t>2</w:t>
                            </w:r>
                          </w:p>
                        </w:tc>
                        <w:tc>
                          <w:tcPr>
                            <w:tcW w:w="3345" w:type="dxa"/>
                            <w:vAlign w:val="center"/>
                          </w:tcPr>
                          <w:p w14:paraId="4BADE283" w14:textId="0E20BF4C" w:rsidR="0036712B" w:rsidRDefault="0036712B" w:rsidP="00893E35">
                            <w:r>
                              <w:t>The device supports orthogonal pilot channel estimation and feedback.</w:t>
                            </w:r>
                          </w:p>
                        </w:tc>
                        <w:tc>
                          <w:tcPr>
                            <w:tcW w:w="3231" w:type="dxa"/>
                          </w:tcPr>
                          <w:p w14:paraId="68D79B45" w14:textId="77777777" w:rsidR="0036712B" w:rsidRDefault="0036712B" w:rsidP="00B10E7D"/>
                        </w:tc>
                      </w:tr>
                      <w:tr w:rsidR="0036712B" w14:paraId="4C9A768B" w14:textId="77777777" w:rsidTr="00280350">
                        <w:tc>
                          <w:tcPr>
                            <w:tcW w:w="2891" w:type="dxa"/>
                            <w:vAlign w:val="center"/>
                          </w:tcPr>
                          <w:p w14:paraId="0CF159B7" w14:textId="2E6219C3" w:rsidR="0036712B" w:rsidRPr="002A1B4A" w:rsidRDefault="0036712B" w:rsidP="005123D2">
                            <w:pPr>
                              <w:rPr>
                                <w:i/>
                              </w:rPr>
                            </w:pPr>
                            <w:r w:rsidRPr="002A1B4A">
                              <w:rPr>
                                <w:i/>
                              </w:rPr>
                              <w:t>capMcsRequest</w:t>
                            </w:r>
                          </w:p>
                        </w:tc>
                        <w:tc>
                          <w:tcPr>
                            <w:tcW w:w="667" w:type="dxa"/>
                            <w:vAlign w:val="center"/>
                          </w:tcPr>
                          <w:p w14:paraId="29CB2CD9" w14:textId="59F6120A" w:rsidR="0036712B" w:rsidRDefault="0036712B" w:rsidP="007930B7">
                            <w:pPr>
                              <w:jc w:val="center"/>
                            </w:pPr>
                            <w:r>
                              <w:t>3</w:t>
                            </w:r>
                          </w:p>
                        </w:tc>
                        <w:tc>
                          <w:tcPr>
                            <w:tcW w:w="3345" w:type="dxa"/>
                            <w:vAlign w:val="center"/>
                          </w:tcPr>
                          <w:p w14:paraId="220B8691" w14:textId="49890D2C" w:rsidR="0036712B" w:rsidRDefault="0036712B" w:rsidP="003A18F8">
                            <w:r>
                              <w:t>The device supports requesting a modulation and a coding scheme to be used for transmission towards it.</w:t>
                            </w:r>
                          </w:p>
                        </w:tc>
                        <w:tc>
                          <w:tcPr>
                            <w:tcW w:w="3231" w:type="dxa"/>
                          </w:tcPr>
                          <w:p w14:paraId="2F362E49" w14:textId="77777777" w:rsidR="0036712B" w:rsidRDefault="0036712B" w:rsidP="00B10E7D"/>
                        </w:tc>
                      </w:tr>
                      <w:tr w:rsidR="0036712B" w14:paraId="60D16178" w14:textId="77777777" w:rsidTr="00280350">
                        <w:tc>
                          <w:tcPr>
                            <w:tcW w:w="2891" w:type="dxa"/>
                            <w:vAlign w:val="center"/>
                          </w:tcPr>
                          <w:p w14:paraId="29E5EF3C" w14:textId="0A5F3DD9" w:rsidR="0036712B" w:rsidRPr="002A1B4A" w:rsidRDefault="0036712B" w:rsidP="005123D2">
                            <w:pPr>
                              <w:rPr>
                                <w:i/>
                              </w:rPr>
                            </w:pPr>
                            <w:r w:rsidRPr="002A1B4A">
                              <w:rPr>
                                <w:i/>
                              </w:rPr>
                              <w:t>capFullDuplex</w:t>
                            </w:r>
                          </w:p>
                        </w:tc>
                        <w:tc>
                          <w:tcPr>
                            <w:tcW w:w="667" w:type="dxa"/>
                            <w:vAlign w:val="center"/>
                          </w:tcPr>
                          <w:p w14:paraId="2519F7AB" w14:textId="36623453" w:rsidR="0036712B" w:rsidRDefault="00107948" w:rsidP="007930B7">
                            <w:pPr>
                              <w:jc w:val="center"/>
                            </w:pPr>
                            <w:ins w:id="1017" w:author="Autor">
                              <w:r>
                                <w:t>4</w:t>
                              </w:r>
                            </w:ins>
                            <w:del w:id="1018" w:author="Autor">
                              <w:r w:rsidR="0036712B" w:rsidDel="00107948">
                                <w:delText>5</w:delText>
                              </w:r>
                            </w:del>
                          </w:p>
                        </w:tc>
                        <w:tc>
                          <w:tcPr>
                            <w:tcW w:w="3345" w:type="dxa"/>
                            <w:vAlign w:val="center"/>
                          </w:tcPr>
                          <w:p w14:paraId="75179BDF" w14:textId="00BFD53C" w:rsidR="0036712B" w:rsidRDefault="0036712B" w:rsidP="003A18F8">
                            <w:r>
                              <w:t>The device supports simultaneous transmission and reception.</w:t>
                            </w:r>
                          </w:p>
                        </w:tc>
                        <w:tc>
                          <w:tcPr>
                            <w:tcW w:w="3231" w:type="dxa"/>
                          </w:tcPr>
                          <w:p w14:paraId="25C3BA5E" w14:textId="77777777" w:rsidR="0036712B" w:rsidRDefault="0036712B" w:rsidP="00B10E7D">
                            <w:pPr>
                              <w:jc w:val="both"/>
                            </w:pPr>
                          </w:p>
                        </w:tc>
                      </w:tr>
                      <w:tr w:rsidR="0036712B" w14:paraId="087D15AE" w14:textId="77777777" w:rsidTr="00280350">
                        <w:tc>
                          <w:tcPr>
                            <w:tcW w:w="2891" w:type="dxa"/>
                            <w:vAlign w:val="center"/>
                          </w:tcPr>
                          <w:p w14:paraId="6454224A" w14:textId="54B0DA0A" w:rsidR="0036712B" w:rsidRPr="002A1B4A" w:rsidRDefault="0036712B" w:rsidP="005123D2">
                            <w:pPr>
                              <w:rPr>
                                <w:i/>
                              </w:rPr>
                            </w:pPr>
                            <w:r w:rsidRPr="002A1B4A">
                              <w:rPr>
                                <w:i/>
                              </w:rPr>
                              <w:t>capBlockAcknowledgment</w:t>
                            </w:r>
                          </w:p>
                        </w:tc>
                        <w:tc>
                          <w:tcPr>
                            <w:tcW w:w="667" w:type="dxa"/>
                            <w:vAlign w:val="center"/>
                          </w:tcPr>
                          <w:p w14:paraId="0AB46CE5" w14:textId="76F69DD1" w:rsidR="0036712B" w:rsidRDefault="00107948" w:rsidP="007930B7">
                            <w:pPr>
                              <w:jc w:val="center"/>
                            </w:pPr>
                            <w:ins w:id="1019" w:author="Autor">
                              <w:r>
                                <w:t>5</w:t>
                              </w:r>
                            </w:ins>
                            <w:del w:id="1020" w:author="Autor">
                              <w:r w:rsidR="0036712B" w:rsidDel="00107948">
                                <w:delText>6</w:delText>
                              </w:r>
                            </w:del>
                          </w:p>
                        </w:tc>
                        <w:tc>
                          <w:tcPr>
                            <w:tcW w:w="3345" w:type="dxa"/>
                            <w:vAlign w:val="center"/>
                          </w:tcPr>
                          <w:p w14:paraId="46C231E8" w14:textId="048321C3" w:rsidR="0036712B" w:rsidRDefault="0036712B">
                            <w:r>
                              <w:t>The device supports the block acknowledgment mechanism.</w:t>
                            </w:r>
                          </w:p>
                        </w:tc>
                        <w:tc>
                          <w:tcPr>
                            <w:tcW w:w="3231" w:type="dxa"/>
                          </w:tcPr>
                          <w:p w14:paraId="23016B46" w14:textId="77777777" w:rsidR="0036712B" w:rsidRDefault="0036712B" w:rsidP="00B10E7D">
                            <w:pPr>
                              <w:jc w:val="both"/>
                            </w:pPr>
                          </w:p>
                        </w:tc>
                      </w:tr>
                      <w:tr w:rsidR="0036712B" w14:paraId="4DB6F91E" w14:textId="77777777" w:rsidTr="00280350">
                        <w:tc>
                          <w:tcPr>
                            <w:tcW w:w="2891" w:type="dxa"/>
                            <w:vAlign w:val="center"/>
                          </w:tcPr>
                          <w:p w14:paraId="77E0A40F" w14:textId="09FD819C" w:rsidR="0036712B" w:rsidRPr="002A1B4A" w:rsidRDefault="0036712B" w:rsidP="005123D2">
                            <w:pPr>
                              <w:rPr>
                                <w:i/>
                              </w:rPr>
                            </w:pPr>
                            <w:r w:rsidRPr="002A1B4A">
                              <w:rPr>
                                <w:i/>
                              </w:rPr>
                              <w:t>capVariableElements</w:t>
                            </w:r>
                          </w:p>
                        </w:tc>
                        <w:tc>
                          <w:tcPr>
                            <w:tcW w:w="667" w:type="dxa"/>
                            <w:vAlign w:val="center"/>
                          </w:tcPr>
                          <w:p w14:paraId="0002DA2D" w14:textId="495B9392" w:rsidR="0036712B" w:rsidRDefault="00107948" w:rsidP="007930B7">
                            <w:pPr>
                              <w:jc w:val="center"/>
                            </w:pPr>
                            <w:ins w:id="1021" w:author="Autor">
                              <w:r>
                                <w:t>6</w:t>
                              </w:r>
                            </w:ins>
                            <w:del w:id="1022" w:author="Autor">
                              <w:r w:rsidR="0036712B" w:rsidDel="00107948">
                                <w:delText>7</w:delText>
                              </w:r>
                            </w:del>
                          </w:p>
                        </w:tc>
                        <w:tc>
                          <w:tcPr>
                            <w:tcW w:w="3345" w:type="dxa"/>
                            <w:vAlign w:val="center"/>
                          </w:tcPr>
                          <w:p w14:paraId="0878943E" w14:textId="65E8EF20" w:rsidR="0036712B" w:rsidRDefault="0036712B" w:rsidP="003A18F8">
                            <w:r>
                              <w:t>The device supports parsing and transmitting of MAC frames containing a variable number of elements.</w:t>
                            </w:r>
                          </w:p>
                        </w:tc>
                        <w:tc>
                          <w:tcPr>
                            <w:tcW w:w="3231" w:type="dxa"/>
                          </w:tcPr>
                          <w:p w14:paraId="14DBC23A" w14:textId="77777777" w:rsidR="0036712B" w:rsidRDefault="0036712B" w:rsidP="00B10E7D">
                            <w:pPr>
                              <w:jc w:val="both"/>
                            </w:pPr>
                          </w:p>
                        </w:tc>
                      </w:tr>
                      <w:tr w:rsidR="0036712B" w14:paraId="57A9A602" w14:textId="77777777" w:rsidTr="00280350">
                        <w:tc>
                          <w:tcPr>
                            <w:tcW w:w="2891" w:type="dxa"/>
                            <w:vAlign w:val="center"/>
                          </w:tcPr>
                          <w:p w14:paraId="572AC442" w14:textId="21915AD9" w:rsidR="0036712B" w:rsidRPr="002A1B4A" w:rsidRDefault="0036712B" w:rsidP="005123D2">
                            <w:pPr>
                              <w:rPr>
                                <w:i/>
                              </w:rPr>
                            </w:pPr>
                            <w:r w:rsidRPr="002A1B4A">
                              <w:rPr>
                                <w:i/>
                              </w:rPr>
                              <w:t>capCoordinator</w:t>
                            </w:r>
                          </w:p>
                        </w:tc>
                        <w:tc>
                          <w:tcPr>
                            <w:tcW w:w="667" w:type="dxa"/>
                            <w:vAlign w:val="center"/>
                          </w:tcPr>
                          <w:p w14:paraId="1EB7F544" w14:textId="3F9FC74C" w:rsidR="0036712B" w:rsidRDefault="00107948" w:rsidP="00980A39">
                            <w:pPr>
                              <w:jc w:val="center"/>
                            </w:pPr>
                            <w:ins w:id="1023" w:author="Autor">
                              <w:r>
                                <w:t>7</w:t>
                              </w:r>
                            </w:ins>
                            <w:del w:id="1024" w:author="Autor">
                              <w:r w:rsidR="0036712B" w:rsidDel="00107948">
                                <w:delText>8</w:delText>
                              </w:r>
                            </w:del>
                          </w:p>
                        </w:tc>
                        <w:tc>
                          <w:tcPr>
                            <w:tcW w:w="3345" w:type="dxa"/>
                            <w:vAlign w:val="center"/>
                          </w:tcPr>
                          <w:p w14:paraId="1248EAA7" w14:textId="27F086CE" w:rsidR="0036712B" w:rsidRDefault="0036712B" w:rsidP="00980A39">
                            <w:r>
                              <w:t>The device supports acting as a coordinator.</w:t>
                            </w:r>
                          </w:p>
                        </w:tc>
                        <w:tc>
                          <w:tcPr>
                            <w:tcW w:w="3231" w:type="dxa"/>
                          </w:tcPr>
                          <w:p w14:paraId="125EBDF2" w14:textId="77777777" w:rsidR="0036712B" w:rsidRDefault="0036712B" w:rsidP="00980A39">
                            <w:pPr>
                              <w:jc w:val="both"/>
                            </w:pPr>
                          </w:p>
                        </w:tc>
                      </w:tr>
                      <w:tr w:rsidR="0036712B" w14:paraId="29D36A03" w14:textId="77777777" w:rsidTr="00F03E5A">
                        <w:tblPrEx>
                          <w:tblW w:w="0" w:type="auto"/>
                          <w:tblLayout w:type="fixed"/>
                          <w:tblPrExChange w:id="1025" w:author="Autor">
                            <w:tblPrEx>
                              <w:tblW w:w="0" w:type="auto"/>
                              <w:tblLayout w:type="fixed"/>
                            </w:tblPrEx>
                          </w:tblPrExChange>
                        </w:tblPrEx>
                        <w:trPr>
                          <w:trHeight w:val="510"/>
                        </w:trPr>
                        <w:tc>
                          <w:tcPr>
                            <w:tcW w:w="2891" w:type="dxa"/>
                            <w:vAlign w:val="center"/>
                            <w:tcPrChange w:id="1026" w:author="Autor">
                              <w:tcPr>
                                <w:tcW w:w="2891" w:type="dxa"/>
                                <w:vAlign w:val="center"/>
                              </w:tcPr>
                            </w:tcPrChange>
                          </w:tcPr>
                          <w:p w14:paraId="201905EB" w14:textId="19708139" w:rsidR="0036712B" w:rsidRPr="002A1B4A" w:rsidRDefault="0036712B">
                            <w:pPr>
                              <w:jc w:val="both"/>
                              <w:rPr>
                                <w:i/>
                              </w:rPr>
                            </w:pPr>
                            <w:r>
                              <w:rPr>
                                <w:i/>
                              </w:rPr>
                              <w:t>capSecurity</w:t>
                            </w:r>
                          </w:p>
                        </w:tc>
                        <w:tc>
                          <w:tcPr>
                            <w:tcW w:w="667" w:type="dxa"/>
                            <w:vAlign w:val="center"/>
                            <w:tcPrChange w:id="1027" w:author="Autor">
                              <w:tcPr>
                                <w:tcW w:w="667" w:type="dxa"/>
                                <w:vAlign w:val="center"/>
                              </w:tcPr>
                            </w:tcPrChange>
                          </w:tcPr>
                          <w:p w14:paraId="7B04C5E2" w14:textId="38D3EAA3" w:rsidR="0036712B" w:rsidRDefault="00107948" w:rsidP="00980A39">
                            <w:pPr>
                              <w:jc w:val="center"/>
                            </w:pPr>
                            <w:ins w:id="1028" w:author="Autor">
                              <w:r>
                                <w:t>8</w:t>
                              </w:r>
                            </w:ins>
                            <w:del w:id="1029" w:author="Autor">
                              <w:r w:rsidR="0036712B" w:rsidDel="00107948">
                                <w:delText>9</w:delText>
                              </w:r>
                            </w:del>
                          </w:p>
                        </w:tc>
                        <w:tc>
                          <w:tcPr>
                            <w:tcW w:w="3345" w:type="dxa"/>
                            <w:vAlign w:val="center"/>
                            <w:tcPrChange w:id="1030" w:author="Autor">
                              <w:tcPr>
                                <w:tcW w:w="3345" w:type="dxa"/>
                                <w:vAlign w:val="center"/>
                              </w:tcPr>
                            </w:tcPrChange>
                          </w:tcPr>
                          <w:p w14:paraId="0128742E" w14:textId="28EC03DB" w:rsidR="0036712B" w:rsidRDefault="0036712B" w:rsidP="00980A39">
                            <w:r>
                              <w:t>The device supports security</w:t>
                            </w:r>
                          </w:p>
                        </w:tc>
                        <w:tc>
                          <w:tcPr>
                            <w:tcW w:w="3231" w:type="dxa"/>
                            <w:tcPrChange w:id="1031" w:author="Autor">
                              <w:tcPr>
                                <w:tcW w:w="3231" w:type="dxa"/>
                              </w:tcPr>
                            </w:tcPrChange>
                          </w:tcPr>
                          <w:p w14:paraId="07FDAC9B" w14:textId="77777777" w:rsidR="0036712B" w:rsidRDefault="0036712B" w:rsidP="00980A39">
                            <w:pPr>
                              <w:jc w:val="both"/>
                            </w:pPr>
                          </w:p>
                        </w:tc>
                      </w:tr>
                      <w:tr w:rsidR="0036712B" w14:paraId="3DDB5FF3" w14:textId="77777777" w:rsidTr="00280350">
                        <w:tc>
                          <w:tcPr>
                            <w:tcW w:w="2891" w:type="dxa"/>
                            <w:vAlign w:val="center"/>
                          </w:tcPr>
                          <w:p w14:paraId="62FB4AE7" w14:textId="4E1274B8" w:rsidR="0036712B" w:rsidRPr="005123D2" w:rsidRDefault="0036712B">
                            <w:pPr>
                              <w:jc w:val="both"/>
                              <w:rPr>
                                <w:b/>
                                <w:i/>
                              </w:rPr>
                            </w:pPr>
                            <w:r w:rsidRPr="005123D2">
                              <w:rPr>
                                <w:b/>
                                <w:i/>
                              </w:rPr>
                              <w:t>reserved</w:t>
                            </w:r>
                          </w:p>
                        </w:tc>
                        <w:tc>
                          <w:tcPr>
                            <w:tcW w:w="667" w:type="dxa"/>
                            <w:vAlign w:val="center"/>
                          </w:tcPr>
                          <w:p w14:paraId="5D757E8C" w14:textId="39F2AEE3" w:rsidR="0036712B" w:rsidRDefault="00107948" w:rsidP="00980A39">
                            <w:pPr>
                              <w:jc w:val="center"/>
                            </w:pPr>
                            <w:ins w:id="1032" w:author="Autor">
                              <w:r>
                                <w:t>9</w:t>
                              </w:r>
                            </w:ins>
                            <w:del w:id="1033" w:author="Autor">
                              <w:r w:rsidR="0036712B" w:rsidDel="00107948">
                                <w:delText>10</w:delText>
                              </w:r>
                            </w:del>
                            <w:r w:rsidR="0036712B">
                              <w:t>-2040</w:t>
                            </w:r>
                          </w:p>
                        </w:tc>
                        <w:tc>
                          <w:tcPr>
                            <w:tcW w:w="3345" w:type="dxa"/>
                            <w:vAlign w:val="center"/>
                          </w:tcPr>
                          <w:p w14:paraId="7F8499A5" w14:textId="77777777" w:rsidR="0036712B" w:rsidRDefault="0036712B" w:rsidP="00980A39"/>
                        </w:tc>
                        <w:tc>
                          <w:tcPr>
                            <w:tcW w:w="3231" w:type="dxa"/>
                          </w:tcPr>
                          <w:p w14:paraId="1D075883" w14:textId="77777777" w:rsidR="0036712B" w:rsidRDefault="0036712B" w:rsidP="00980A39">
                            <w:pPr>
                              <w:jc w:val="both"/>
                            </w:pPr>
                          </w:p>
                        </w:tc>
                      </w:tr>
                    </w:tbl>
                    <w:p w14:paraId="2BA9BBCF" w14:textId="6EE478F4" w:rsidR="0036712B" w:rsidRPr="00C20991" w:rsidRDefault="0036712B" w:rsidP="00B10E7D">
                      <w:pPr>
                        <w:pStyle w:val="Beschriftung"/>
                      </w:pPr>
                      <w:bookmarkStart w:id="1034" w:name="_Ref1749907"/>
                      <w:bookmarkStart w:id="1035" w:name="_Ref1749879"/>
                      <w:r>
                        <w:t xml:space="preserve">Table </w:t>
                      </w:r>
                      <w:r>
                        <w:fldChar w:fldCharType="begin"/>
                      </w:r>
                      <w:r>
                        <w:instrText xml:space="preserve"> STYLEREF 1 \s </w:instrText>
                      </w:r>
                      <w:r>
                        <w:fldChar w:fldCharType="separate"/>
                      </w:r>
                      <w:r>
                        <w:rPr>
                          <w:noProof/>
                        </w:rPr>
                        <w:t>7</w:t>
                      </w:r>
                      <w:r>
                        <w:rPr>
                          <w:noProof/>
                        </w:rPr>
                        <w:fldChar w:fldCharType="end"/>
                      </w:r>
                      <w:r>
                        <w:noBreakHyphen/>
                      </w:r>
                      <w:r>
                        <w:fldChar w:fldCharType="begin"/>
                      </w:r>
                      <w:r>
                        <w:instrText xml:space="preserve"> SEQ Table \* ARABIC \s 1 </w:instrText>
                      </w:r>
                      <w:r>
                        <w:fldChar w:fldCharType="separate"/>
                      </w:r>
                      <w:r>
                        <w:rPr>
                          <w:noProof/>
                        </w:rPr>
                        <w:t>28</w:t>
                      </w:r>
                      <w:r>
                        <w:rPr>
                          <w:noProof/>
                        </w:rPr>
                        <w:fldChar w:fldCharType="end"/>
                      </w:r>
                      <w:bookmarkEnd w:id="1034"/>
                      <w:r>
                        <w:t>: MAC capabilities</w:t>
                      </w:r>
                      <w:bookmarkEnd w:id="1035"/>
                    </w:p>
                  </w:txbxContent>
                </v:textbox>
                <w10:anchorlock/>
              </v:shape>
            </w:pict>
          </mc:Fallback>
        </mc:AlternateContent>
      </w:r>
    </w:p>
    <w:p w14:paraId="7DA2D4B3" w14:textId="13DAA760" w:rsidR="00C232C5" w:rsidRPr="00CC529A" w:rsidRDefault="00991CB2" w:rsidP="00E32F18">
      <w:pPr>
        <w:pStyle w:val="berschrift1"/>
        <w:jc w:val="both"/>
        <w:rPr>
          <w:highlight w:val="yellow"/>
        </w:rPr>
      </w:pPr>
      <w:bookmarkStart w:id="592" w:name="_Ref532821548"/>
      <w:bookmarkStart w:id="593" w:name="_Ref8616263"/>
      <w:r w:rsidRPr="00CC529A">
        <w:rPr>
          <w:highlight w:val="yellow"/>
        </w:rPr>
        <w:t>Security</w:t>
      </w:r>
      <w:bookmarkEnd w:id="592"/>
      <w:bookmarkEnd w:id="593"/>
    </w:p>
    <w:p w14:paraId="4653CBC4" w14:textId="0F966153" w:rsidR="001D7B7F" w:rsidRPr="00CC529A" w:rsidRDefault="001D7B7F" w:rsidP="001D7B7F">
      <w:pPr>
        <w:rPr>
          <w:highlight w:val="yellow"/>
        </w:rPr>
      </w:pPr>
    </w:p>
    <w:p w14:paraId="63FA308E" w14:textId="08BF527F" w:rsidR="001D7B7F" w:rsidRPr="00CC529A" w:rsidRDefault="001D7B7F" w:rsidP="001D7B7F">
      <w:pPr>
        <w:rPr>
          <w:highlight w:val="yellow"/>
        </w:rPr>
      </w:pPr>
      <w:r w:rsidRPr="00CC529A">
        <w:rPr>
          <w:highlight w:val="yellow"/>
        </w:rPr>
        <w:t>The MAC sublayer is responsible for providing security services on specified incoming and outgoing frames. This standard supports the following security services:</w:t>
      </w:r>
    </w:p>
    <w:p w14:paraId="2ECC75F4" w14:textId="77777777" w:rsidR="00813502" w:rsidRPr="00CC529A" w:rsidRDefault="00813502" w:rsidP="001D7B7F">
      <w:pPr>
        <w:rPr>
          <w:highlight w:val="yellow"/>
        </w:rPr>
      </w:pPr>
    </w:p>
    <w:p w14:paraId="1025AAD4" w14:textId="7C991A8F" w:rsidR="001D7B7F" w:rsidRPr="00CC529A" w:rsidRDefault="001D7B7F" w:rsidP="00813502">
      <w:pPr>
        <w:pStyle w:val="Listenabsatz"/>
        <w:numPr>
          <w:ilvl w:val="0"/>
          <w:numId w:val="18"/>
        </w:numPr>
        <w:rPr>
          <w:highlight w:val="yellow"/>
        </w:rPr>
      </w:pPr>
      <w:r w:rsidRPr="00CC529A">
        <w:rPr>
          <w:highlight w:val="yellow"/>
        </w:rPr>
        <w:t>Data confidentiality</w:t>
      </w:r>
    </w:p>
    <w:p w14:paraId="1017486E" w14:textId="12D0C784" w:rsidR="001D7B7F" w:rsidRPr="00CC529A" w:rsidRDefault="001D7B7F" w:rsidP="00813502">
      <w:pPr>
        <w:pStyle w:val="Listenabsatz"/>
        <w:numPr>
          <w:ilvl w:val="0"/>
          <w:numId w:val="18"/>
        </w:numPr>
        <w:rPr>
          <w:highlight w:val="yellow"/>
        </w:rPr>
      </w:pPr>
      <w:r w:rsidRPr="00CC529A">
        <w:rPr>
          <w:highlight w:val="yellow"/>
        </w:rPr>
        <w:t>Data authenticity</w:t>
      </w:r>
    </w:p>
    <w:p w14:paraId="68426D63" w14:textId="7B5CEE8E" w:rsidR="001D7B7F" w:rsidRPr="00CC529A" w:rsidRDefault="001D7B7F" w:rsidP="00813502">
      <w:pPr>
        <w:pStyle w:val="Listenabsatz"/>
        <w:numPr>
          <w:ilvl w:val="0"/>
          <w:numId w:val="18"/>
        </w:numPr>
        <w:rPr>
          <w:highlight w:val="yellow"/>
        </w:rPr>
      </w:pPr>
      <w:r w:rsidRPr="00CC529A">
        <w:rPr>
          <w:highlight w:val="yellow"/>
        </w:rPr>
        <w:t>Replay protection</w:t>
      </w:r>
    </w:p>
    <w:p w14:paraId="5FBD6036" w14:textId="1037B3AF" w:rsidR="00813502" w:rsidRPr="00CC529A" w:rsidRDefault="00813502" w:rsidP="00813502">
      <w:pPr>
        <w:rPr>
          <w:highlight w:val="yellow"/>
        </w:rPr>
      </w:pPr>
    </w:p>
    <w:p w14:paraId="43F50B94" w14:textId="5BA73D80" w:rsidR="007930B7" w:rsidRPr="00CC529A" w:rsidRDefault="007930B7" w:rsidP="00813502">
      <w:pPr>
        <w:rPr>
          <w:highlight w:val="yellow"/>
        </w:rPr>
      </w:pPr>
      <w:r w:rsidRPr="00CC529A">
        <w:rPr>
          <w:highlight w:val="yellow"/>
        </w:rPr>
        <w:t>…</w:t>
      </w:r>
    </w:p>
    <w:p w14:paraId="39EF44BF" w14:textId="5F6D6C2C" w:rsidR="0049506E" w:rsidRPr="00CC529A" w:rsidRDefault="0049506E" w:rsidP="00813502">
      <w:pPr>
        <w:rPr>
          <w:highlight w:val="yellow"/>
        </w:rPr>
      </w:pPr>
    </w:p>
    <w:p w14:paraId="03DBCC2C" w14:textId="008BE608" w:rsidR="0049506E" w:rsidRPr="00CC529A" w:rsidRDefault="003C3BFC" w:rsidP="003C3BFC">
      <w:pPr>
        <w:jc w:val="both"/>
        <w:rPr>
          <w:highlight w:val="yellow"/>
        </w:rPr>
      </w:pPr>
      <w:r w:rsidRPr="00CC529A">
        <w:rPr>
          <w:highlight w:val="yellow"/>
        </w:rPr>
        <w:t xml:space="preserve">This standard supports the usage of different security </w:t>
      </w:r>
      <w:r w:rsidR="00DF0D64" w:rsidRPr="00CC529A">
        <w:rPr>
          <w:highlight w:val="yellow"/>
        </w:rPr>
        <w:t>types</w:t>
      </w:r>
      <w:r w:rsidRPr="00CC529A">
        <w:rPr>
          <w:highlight w:val="yellow"/>
        </w:rPr>
        <w:t xml:space="preserve">. For this purpose, every distinct security </w:t>
      </w:r>
      <w:r w:rsidR="00EF4F33" w:rsidRPr="00CC529A">
        <w:rPr>
          <w:highlight w:val="yellow"/>
        </w:rPr>
        <w:t>type</w:t>
      </w:r>
      <w:r w:rsidRPr="00CC529A">
        <w:rPr>
          <w:highlight w:val="yellow"/>
        </w:rPr>
        <w:t xml:space="preserve"> has an ID assigned in order to facilitate differentiation between the approaches in the MAC protocol. </w:t>
      </w:r>
      <w:r w:rsidRPr="00CC529A">
        <w:rPr>
          <w:highlight w:val="yellow"/>
        </w:rPr>
        <w:fldChar w:fldCharType="begin"/>
      </w:r>
      <w:r w:rsidRPr="00CC529A">
        <w:rPr>
          <w:highlight w:val="yellow"/>
        </w:rPr>
        <w:instrText xml:space="preserve"> REF _Ref1660759 \h </w:instrText>
      </w:r>
      <w:r w:rsidR="00CC529A">
        <w:rPr>
          <w:highlight w:val="yellow"/>
        </w:rPr>
        <w:instrText xml:space="preserve"> \* MERGEFORMAT </w:instrText>
      </w:r>
      <w:r w:rsidRPr="00CC529A">
        <w:rPr>
          <w:highlight w:val="yellow"/>
        </w:rPr>
      </w:r>
      <w:r w:rsidRPr="00CC529A">
        <w:rPr>
          <w:highlight w:val="yellow"/>
        </w:rPr>
        <w:fldChar w:fldCharType="separate"/>
      </w:r>
      <w:r w:rsidR="005A0B08" w:rsidRPr="005A0B08">
        <w:rPr>
          <w:highlight w:val="yellow"/>
        </w:rPr>
        <w:t xml:space="preserve">Table </w:t>
      </w:r>
      <w:r w:rsidR="005A0B08" w:rsidRPr="005A0B08">
        <w:rPr>
          <w:noProof/>
          <w:highlight w:val="yellow"/>
        </w:rPr>
        <w:t>8</w:t>
      </w:r>
      <w:r w:rsidR="005A0B08" w:rsidRPr="005A0B08">
        <w:rPr>
          <w:noProof/>
          <w:highlight w:val="yellow"/>
        </w:rPr>
        <w:noBreakHyphen/>
        <w:t>1</w:t>
      </w:r>
      <w:r w:rsidRPr="00CC529A">
        <w:rPr>
          <w:highlight w:val="yellow"/>
        </w:rPr>
        <w:fldChar w:fldCharType="end"/>
      </w:r>
      <w:r w:rsidR="00990132" w:rsidRPr="00CC529A">
        <w:rPr>
          <w:highlight w:val="yellow"/>
        </w:rPr>
        <w:t xml:space="preserve"> lists the different security </w:t>
      </w:r>
      <w:r w:rsidR="00EF4F33" w:rsidRPr="00CC529A">
        <w:rPr>
          <w:highlight w:val="yellow"/>
        </w:rPr>
        <w:t>types</w:t>
      </w:r>
      <w:r w:rsidR="00990132" w:rsidRPr="00CC529A">
        <w:rPr>
          <w:highlight w:val="yellow"/>
        </w:rPr>
        <w:t xml:space="preserve"> and their corresponding ID as well as the clause in which they are described.</w:t>
      </w:r>
    </w:p>
    <w:p w14:paraId="099BB481" w14:textId="7A3CF388" w:rsidR="003C3BFC" w:rsidRPr="00CC529A" w:rsidRDefault="003C3BFC" w:rsidP="003C3BFC">
      <w:pPr>
        <w:jc w:val="both"/>
        <w:rPr>
          <w:highlight w:val="yellow"/>
        </w:rPr>
      </w:pPr>
    </w:p>
    <w:p w14:paraId="0DB016C7" w14:textId="3C60D2EB" w:rsidR="003C3BFC" w:rsidRPr="00CC529A" w:rsidRDefault="003C3BFC" w:rsidP="003C3BFC">
      <w:pPr>
        <w:jc w:val="both"/>
        <w:rPr>
          <w:highlight w:val="yellow"/>
        </w:rPr>
      </w:pPr>
      <w:r w:rsidRPr="00CC529A">
        <w:rPr>
          <w:noProof/>
          <w:highlight w:val="yellow"/>
          <w:lang w:val="de-DE" w:eastAsia="de-DE"/>
        </w:rPr>
        <mc:AlternateContent>
          <mc:Choice Requires="wps">
            <w:drawing>
              <wp:inline distT="0" distB="0" distL="0" distR="0" wp14:anchorId="0827C221" wp14:editId="05161FE9">
                <wp:extent cx="6400800" cy="1185063"/>
                <wp:effectExtent l="0" t="0" r="0" b="0"/>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185063"/>
                        </a:xfrm>
                        <a:prstGeom prst="rect">
                          <a:avLst/>
                        </a:prstGeom>
                        <a:solidFill>
                          <a:srgbClr val="FFFFFF"/>
                        </a:solidFill>
                        <a:ln w="9525">
                          <a:noFill/>
                          <a:miter lim="800000"/>
                          <a:headEnd/>
                          <a:tailEnd/>
                        </a:ln>
                      </wps:spPr>
                      <wps:txbx>
                        <w:txbxContent>
                          <w:tbl>
                            <w:tblPr>
                              <w:tblStyle w:val="Tabellenraster"/>
                              <w:tblW w:w="0" w:type="auto"/>
                              <w:jc w:val="center"/>
                              <w:tblLook w:val="04A0" w:firstRow="1" w:lastRow="0" w:firstColumn="1" w:lastColumn="0" w:noHBand="0" w:noVBand="1"/>
                            </w:tblPr>
                            <w:tblGrid>
                              <w:gridCol w:w="1738"/>
                              <w:gridCol w:w="461"/>
                              <w:gridCol w:w="852"/>
                            </w:tblGrid>
                            <w:tr w:rsidR="0036712B" w14:paraId="223E2D9D" w14:textId="77777777" w:rsidTr="003C3BFC">
                              <w:trPr>
                                <w:jc w:val="center"/>
                              </w:trPr>
                              <w:tc>
                                <w:tcPr>
                                  <w:tcW w:w="0" w:type="auto"/>
                                  <w:vAlign w:val="center"/>
                                </w:tcPr>
                                <w:p w14:paraId="55CA2DF0" w14:textId="79F163E0" w:rsidR="0036712B" w:rsidRPr="00B41C67" w:rsidRDefault="0036712B" w:rsidP="00B10E7D">
                                  <w:pPr>
                                    <w:jc w:val="center"/>
                                    <w:rPr>
                                      <w:b/>
                                    </w:rPr>
                                  </w:pPr>
                                  <w:r>
                                    <w:rPr>
                                      <w:b/>
                                    </w:rPr>
                                    <w:t>Security Type</w:t>
                                  </w:r>
                                </w:p>
                              </w:tc>
                              <w:tc>
                                <w:tcPr>
                                  <w:tcW w:w="0" w:type="auto"/>
                                  <w:vAlign w:val="center"/>
                                </w:tcPr>
                                <w:p w14:paraId="485132CB" w14:textId="77777777" w:rsidR="0036712B" w:rsidRPr="002220CC" w:rsidRDefault="0036712B" w:rsidP="007930B7">
                                  <w:pPr>
                                    <w:jc w:val="center"/>
                                    <w:rPr>
                                      <w:b/>
                                    </w:rPr>
                                  </w:pPr>
                                  <w:r>
                                    <w:rPr>
                                      <w:b/>
                                    </w:rPr>
                                    <w:t>ID</w:t>
                                  </w:r>
                                </w:p>
                              </w:tc>
                              <w:tc>
                                <w:tcPr>
                                  <w:tcW w:w="0" w:type="auto"/>
                                  <w:vAlign w:val="center"/>
                                </w:tcPr>
                                <w:p w14:paraId="6E167115" w14:textId="7188284A" w:rsidR="0036712B" w:rsidRPr="002220CC" w:rsidRDefault="0036712B" w:rsidP="00B10E7D">
                                  <w:pPr>
                                    <w:jc w:val="center"/>
                                    <w:rPr>
                                      <w:b/>
                                    </w:rPr>
                                  </w:pPr>
                                  <w:r>
                                    <w:rPr>
                                      <w:b/>
                                    </w:rPr>
                                    <w:t>Clause</w:t>
                                  </w:r>
                                </w:p>
                              </w:tc>
                            </w:tr>
                            <w:tr w:rsidR="0036712B" w14:paraId="01A5F46E" w14:textId="77777777" w:rsidTr="003C3BFC">
                              <w:trPr>
                                <w:jc w:val="center"/>
                              </w:trPr>
                              <w:tc>
                                <w:tcPr>
                                  <w:tcW w:w="0" w:type="auto"/>
                                  <w:vAlign w:val="center"/>
                                </w:tcPr>
                                <w:p w14:paraId="46689D67" w14:textId="3D8DF606" w:rsidR="0036712B" w:rsidRPr="00375EE8" w:rsidRDefault="0036712B" w:rsidP="00A1103E">
                                  <w:pPr>
                                    <w:jc w:val="both"/>
                                    <w:rPr>
                                      <w:i/>
                                    </w:rPr>
                                  </w:pPr>
                                  <w:r>
                                    <w:rPr>
                                      <w:i/>
                                    </w:rPr>
                                    <w:t>Open System</w:t>
                                  </w:r>
                                </w:p>
                              </w:tc>
                              <w:tc>
                                <w:tcPr>
                                  <w:tcW w:w="0" w:type="auto"/>
                                  <w:vAlign w:val="center"/>
                                </w:tcPr>
                                <w:p w14:paraId="366B4931" w14:textId="0D4F8567" w:rsidR="0036712B" w:rsidRDefault="0036712B" w:rsidP="007930B7">
                                  <w:pPr>
                                    <w:jc w:val="center"/>
                                  </w:pPr>
                                  <w:r>
                                    <w:t>0</w:t>
                                  </w:r>
                                </w:p>
                              </w:tc>
                              <w:tc>
                                <w:tcPr>
                                  <w:tcW w:w="0" w:type="auto"/>
                                  <w:vAlign w:val="center"/>
                                </w:tcPr>
                                <w:p w14:paraId="4CE3AF4C" w14:textId="4ED798CB" w:rsidR="0036712B" w:rsidRDefault="0036712B" w:rsidP="003C3BFC">
                                  <w:pPr>
                                    <w:jc w:val="center"/>
                                  </w:pPr>
                                  <w:r>
                                    <w:fldChar w:fldCharType="begin"/>
                                  </w:r>
                                  <w:r>
                                    <w:instrText xml:space="preserve"> REF _Ref1660925 \r \h  \* MERGEFORMAT </w:instrText>
                                  </w:r>
                                  <w:r>
                                    <w:fldChar w:fldCharType="separate"/>
                                  </w:r>
                                  <w:r>
                                    <w:t>8.2</w:t>
                                  </w:r>
                                  <w:r>
                                    <w:fldChar w:fldCharType="end"/>
                                  </w:r>
                                </w:p>
                              </w:tc>
                            </w:tr>
                            <w:tr w:rsidR="0036712B" w14:paraId="66BFB782" w14:textId="77777777" w:rsidTr="003C3BFC">
                              <w:trPr>
                                <w:jc w:val="center"/>
                              </w:trPr>
                              <w:tc>
                                <w:tcPr>
                                  <w:tcW w:w="0" w:type="auto"/>
                                  <w:vAlign w:val="center"/>
                                </w:tcPr>
                                <w:p w14:paraId="119559B9" w14:textId="685D9048" w:rsidR="0036712B" w:rsidRPr="00586070" w:rsidRDefault="0036712B" w:rsidP="00B10E7D">
                                  <w:pPr>
                                    <w:jc w:val="both"/>
                                    <w:rPr>
                                      <w:i/>
                                      <w:highlight w:val="yellow"/>
                                    </w:rPr>
                                  </w:pPr>
                                  <w:r w:rsidRPr="00586070">
                                    <w:rPr>
                                      <w:i/>
                                      <w:highlight w:val="yellow"/>
                                    </w:rPr>
                                    <w:t>AES-256 PSK</w:t>
                                  </w:r>
                                </w:p>
                              </w:tc>
                              <w:tc>
                                <w:tcPr>
                                  <w:tcW w:w="0" w:type="auto"/>
                                  <w:vAlign w:val="center"/>
                                </w:tcPr>
                                <w:p w14:paraId="299FC235" w14:textId="3116D064" w:rsidR="0036712B" w:rsidRPr="00586070" w:rsidRDefault="0036712B" w:rsidP="007930B7">
                                  <w:pPr>
                                    <w:jc w:val="center"/>
                                    <w:rPr>
                                      <w:highlight w:val="yellow"/>
                                    </w:rPr>
                                  </w:pPr>
                                  <w:r w:rsidRPr="00586070">
                                    <w:rPr>
                                      <w:highlight w:val="yellow"/>
                                    </w:rPr>
                                    <w:t>1</w:t>
                                  </w:r>
                                </w:p>
                              </w:tc>
                              <w:tc>
                                <w:tcPr>
                                  <w:tcW w:w="0" w:type="auto"/>
                                  <w:vAlign w:val="center"/>
                                </w:tcPr>
                                <w:p w14:paraId="70EA4757" w14:textId="01AEC899" w:rsidR="0036712B" w:rsidRPr="00586070" w:rsidRDefault="0036712B" w:rsidP="003C3BFC">
                                  <w:pPr>
                                    <w:jc w:val="center"/>
                                    <w:rPr>
                                      <w:highlight w:val="yellow"/>
                                    </w:rPr>
                                  </w:pPr>
                                  <w:r>
                                    <w:rPr>
                                      <w:highlight w:val="yellow"/>
                                    </w:rPr>
                                    <w:fldChar w:fldCharType="begin"/>
                                  </w:r>
                                  <w:r>
                                    <w:rPr>
                                      <w:highlight w:val="yellow"/>
                                    </w:rPr>
                                    <w:instrText xml:space="preserve"> REF _Ref2773459 \r \h </w:instrText>
                                  </w:r>
                                  <w:r>
                                    <w:rPr>
                                      <w:highlight w:val="yellow"/>
                                    </w:rPr>
                                  </w:r>
                                  <w:r>
                                    <w:rPr>
                                      <w:highlight w:val="yellow"/>
                                    </w:rPr>
                                    <w:fldChar w:fldCharType="separate"/>
                                  </w:r>
                                  <w:r>
                                    <w:rPr>
                                      <w:highlight w:val="yellow"/>
                                    </w:rPr>
                                    <w:t>8.3</w:t>
                                  </w:r>
                                  <w:r>
                                    <w:rPr>
                                      <w:highlight w:val="yellow"/>
                                    </w:rPr>
                                    <w:fldChar w:fldCharType="end"/>
                                  </w:r>
                                </w:p>
                              </w:tc>
                            </w:tr>
                            <w:tr w:rsidR="0036712B" w14:paraId="78A7AE2F" w14:textId="77777777" w:rsidTr="003C3BFC">
                              <w:trPr>
                                <w:jc w:val="center"/>
                              </w:trPr>
                              <w:tc>
                                <w:tcPr>
                                  <w:tcW w:w="0" w:type="auto"/>
                                  <w:vAlign w:val="center"/>
                                </w:tcPr>
                                <w:p w14:paraId="370A9B4F" w14:textId="2C848069" w:rsidR="0036712B" w:rsidRPr="00586070" w:rsidRDefault="0036712B" w:rsidP="00B10E7D">
                                  <w:pPr>
                                    <w:jc w:val="both"/>
                                    <w:rPr>
                                      <w:i/>
                                      <w:highlight w:val="yellow"/>
                                    </w:rPr>
                                  </w:pPr>
                                  <w:r w:rsidRPr="00586070">
                                    <w:rPr>
                                      <w:i/>
                                      <w:highlight w:val="yellow"/>
                                    </w:rPr>
                                    <w:t>AES-256 EAPOL</w:t>
                                  </w:r>
                                </w:p>
                              </w:tc>
                              <w:tc>
                                <w:tcPr>
                                  <w:tcW w:w="0" w:type="auto"/>
                                  <w:vAlign w:val="center"/>
                                </w:tcPr>
                                <w:p w14:paraId="2CF4F49A" w14:textId="2306EC75" w:rsidR="0036712B" w:rsidRPr="00586070" w:rsidRDefault="0036712B" w:rsidP="007930B7">
                                  <w:pPr>
                                    <w:jc w:val="center"/>
                                    <w:rPr>
                                      <w:highlight w:val="yellow"/>
                                    </w:rPr>
                                  </w:pPr>
                                  <w:r w:rsidRPr="00586070">
                                    <w:rPr>
                                      <w:highlight w:val="yellow"/>
                                    </w:rPr>
                                    <w:t>2</w:t>
                                  </w:r>
                                </w:p>
                              </w:tc>
                              <w:tc>
                                <w:tcPr>
                                  <w:tcW w:w="0" w:type="auto"/>
                                  <w:vAlign w:val="center"/>
                                </w:tcPr>
                                <w:p w14:paraId="4C5875B0" w14:textId="4F4C1919" w:rsidR="0036712B" w:rsidRPr="00586070" w:rsidRDefault="0036712B" w:rsidP="003C3BFC">
                                  <w:pPr>
                                    <w:jc w:val="center"/>
                                    <w:rPr>
                                      <w:highlight w:val="yellow"/>
                                    </w:rPr>
                                  </w:pPr>
                                  <w:r w:rsidRPr="00586070">
                                    <w:rPr>
                                      <w:highlight w:val="yellow"/>
                                    </w:rPr>
                                    <w:fldChar w:fldCharType="begin"/>
                                  </w:r>
                                  <w:r w:rsidRPr="00586070">
                                    <w:rPr>
                                      <w:highlight w:val="yellow"/>
                                    </w:rPr>
                                    <w:instrText xml:space="preserve"> REF _Ref1660933 \r \h  \* MERGEFORMAT </w:instrText>
                                  </w:r>
                                  <w:r w:rsidRPr="00586070">
                                    <w:rPr>
                                      <w:highlight w:val="yellow"/>
                                    </w:rPr>
                                  </w:r>
                                  <w:r w:rsidRPr="00586070">
                                    <w:rPr>
                                      <w:highlight w:val="yellow"/>
                                    </w:rPr>
                                    <w:fldChar w:fldCharType="separate"/>
                                  </w:r>
                                  <w:r w:rsidRPr="00586070">
                                    <w:rPr>
                                      <w:highlight w:val="yellow"/>
                                    </w:rPr>
                                    <w:t>8.4</w:t>
                                  </w:r>
                                  <w:r w:rsidRPr="00586070">
                                    <w:rPr>
                                      <w:highlight w:val="yellow"/>
                                    </w:rPr>
                                    <w:fldChar w:fldCharType="end"/>
                                  </w:r>
                                </w:p>
                              </w:tc>
                            </w:tr>
                            <w:tr w:rsidR="0036712B" w14:paraId="5BC7CB07" w14:textId="77777777" w:rsidTr="003C3BFC">
                              <w:trPr>
                                <w:jc w:val="center"/>
                              </w:trPr>
                              <w:tc>
                                <w:tcPr>
                                  <w:tcW w:w="0" w:type="auto"/>
                                  <w:vAlign w:val="center"/>
                                </w:tcPr>
                                <w:p w14:paraId="304C5F01" w14:textId="002D6948" w:rsidR="0036712B" w:rsidRPr="00586070" w:rsidRDefault="0036712B" w:rsidP="00B10E7D">
                                  <w:pPr>
                                    <w:jc w:val="both"/>
                                    <w:rPr>
                                      <w:i/>
                                      <w:highlight w:val="yellow"/>
                                    </w:rPr>
                                  </w:pPr>
                                  <w:r w:rsidRPr="00586070">
                                    <w:rPr>
                                      <w:i/>
                                      <w:highlight w:val="yellow"/>
                                    </w:rPr>
                                    <w:t>…</w:t>
                                  </w:r>
                                </w:p>
                              </w:tc>
                              <w:tc>
                                <w:tcPr>
                                  <w:tcW w:w="0" w:type="auto"/>
                                  <w:vAlign w:val="center"/>
                                </w:tcPr>
                                <w:p w14:paraId="7CE56E85" w14:textId="6857EB87" w:rsidR="0036712B" w:rsidRPr="00586070" w:rsidRDefault="0036712B" w:rsidP="007930B7">
                                  <w:pPr>
                                    <w:jc w:val="center"/>
                                    <w:rPr>
                                      <w:highlight w:val="yellow"/>
                                    </w:rPr>
                                  </w:pPr>
                                  <w:r w:rsidRPr="00586070">
                                    <w:rPr>
                                      <w:highlight w:val="yellow"/>
                                    </w:rPr>
                                    <w:t>?</w:t>
                                  </w:r>
                                </w:p>
                              </w:tc>
                              <w:tc>
                                <w:tcPr>
                                  <w:tcW w:w="0" w:type="auto"/>
                                  <w:vAlign w:val="center"/>
                                </w:tcPr>
                                <w:p w14:paraId="08CDD743" w14:textId="39F95A24" w:rsidR="0036712B" w:rsidRPr="00586070" w:rsidRDefault="0036712B" w:rsidP="003C3BFC">
                                  <w:pPr>
                                    <w:jc w:val="center"/>
                                    <w:rPr>
                                      <w:highlight w:val="yellow"/>
                                    </w:rPr>
                                  </w:pPr>
                                  <w:r w:rsidRPr="00586070">
                                    <w:rPr>
                                      <w:highlight w:val="yellow"/>
                                    </w:rPr>
                                    <w:t>?</w:t>
                                  </w:r>
                                </w:p>
                              </w:tc>
                            </w:tr>
                          </w:tbl>
                          <w:p w14:paraId="6C91282E" w14:textId="7F4FCDF8" w:rsidR="0036712B" w:rsidRPr="00C20991" w:rsidRDefault="0036712B" w:rsidP="003C3BFC">
                            <w:pPr>
                              <w:pStyle w:val="Beschriftung"/>
                            </w:pPr>
                            <w:bookmarkStart w:id="594" w:name="_Ref1660759"/>
                            <w:r>
                              <w:t xml:space="preserve">Table </w:t>
                            </w:r>
                            <w:fldSimple w:instr=" STYLEREF 1 \s ">
                              <w:r>
                                <w:rPr>
                                  <w:noProof/>
                                </w:rPr>
                                <w:t>8</w:t>
                              </w:r>
                            </w:fldSimple>
                            <w:r>
                              <w:noBreakHyphen/>
                            </w:r>
                            <w:fldSimple w:instr=" SEQ Table \* ARABIC \s 1 ">
                              <w:r>
                                <w:rPr>
                                  <w:noProof/>
                                </w:rPr>
                                <w:t>1</w:t>
                              </w:r>
                            </w:fldSimple>
                            <w:bookmarkEnd w:id="594"/>
                            <w:r>
                              <w:t>: Security types</w:t>
                            </w:r>
                          </w:p>
                        </w:txbxContent>
                      </wps:txbx>
                      <wps:bodyPr rot="0" vert="horz" wrap="square" lIns="91440" tIns="45720" rIns="91440" bIns="45720" anchor="t" anchorCtr="0">
                        <a:noAutofit/>
                      </wps:bodyPr>
                    </wps:wsp>
                  </a:graphicData>
                </a:graphic>
              </wp:inline>
            </w:drawing>
          </mc:Choice>
          <mc:Fallback>
            <w:pict>
              <v:shape w14:anchorId="0827C221" id="Textfeld 47" o:spid="_x0000_s1128" type="#_x0000_t202" style="width:7in;height:9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" stroked="f">
                <v:textbox>
                  <w:txbxContent>
                    <w:tbl>
                      <w:tblPr>
                        <w:tblStyle w:val="Tabellenraster"/>
                        <w:tblW w:w="0" w:type="auto"/>
                        <w:jc w:val="center"/>
                        <w:tblLook w:val="04A0" w:firstRow="1" w:lastRow="0" w:firstColumn="1" w:lastColumn="0" w:noHBand="0" w:noVBand="1"/>
                      </w:tblPr>
                      <w:tblGrid>
                        <w:gridCol w:w="1738"/>
                        <w:gridCol w:w="461"/>
                        <w:gridCol w:w="852"/>
                      </w:tblGrid>
                      <w:tr w:rsidR="0036712B" w14:paraId="223E2D9D" w14:textId="77777777" w:rsidTr="003C3BFC">
                        <w:trPr>
                          <w:jc w:val="center"/>
                        </w:trPr>
                        <w:tc>
                          <w:tcPr>
                            <w:tcW w:w="0" w:type="auto"/>
                            <w:vAlign w:val="center"/>
                          </w:tcPr>
                          <w:p w14:paraId="55CA2DF0" w14:textId="79F163E0" w:rsidR="0036712B" w:rsidRPr="00B41C67" w:rsidRDefault="0036712B" w:rsidP="00B10E7D">
                            <w:pPr>
                              <w:jc w:val="center"/>
                              <w:rPr>
                                <w:b/>
                              </w:rPr>
                            </w:pPr>
                            <w:r>
                              <w:rPr>
                                <w:b/>
                              </w:rPr>
                              <w:t>Security Type</w:t>
                            </w:r>
                          </w:p>
                        </w:tc>
                        <w:tc>
                          <w:tcPr>
                            <w:tcW w:w="0" w:type="auto"/>
                            <w:vAlign w:val="center"/>
                          </w:tcPr>
                          <w:p w14:paraId="485132CB" w14:textId="77777777" w:rsidR="0036712B" w:rsidRPr="002220CC" w:rsidRDefault="0036712B" w:rsidP="007930B7">
                            <w:pPr>
                              <w:jc w:val="center"/>
                              <w:rPr>
                                <w:b/>
                              </w:rPr>
                            </w:pPr>
                            <w:r>
                              <w:rPr>
                                <w:b/>
                              </w:rPr>
                              <w:t>ID</w:t>
                            </w:r>
                          </w:p>
                        </w:tc>
                        <w:tc>
                          <w:tcPr>
                            <w:tcW w:w="0" w:type="auto"/>
                            <w:vAlign w:val="center"/>
                          </w:tcPr>
                          <w:p w14:paraId="6E167115" w14:textId="7188284A" w:rsidR="0036712B" w:rsidRPr="002220CC" w:rsidRDefault="0036712B" w:rsidP="00B10E7D">
                            <w:pPr>
                              <w:jc w:val="center"/>
                              <w:rPr>
                                <w:b/>
                              </w:rPr>
                            </w:pPr>
                            <w:r>
                              <w:rPr>
                                <w:b/>
                              </w:rPr>
                              <w:t>Clause</w:t>
                            </w:r>
                          </w:p>
                        </w:tc>
                      </w:tr>
                      <w:tr w:rsidR="0036712B" w14:paraId="01A5F46E" w14:textId="77777777" w:rsidTr="003C3BFC">
                        <w:trPr>
                          <w:jc w:val="center"/>
                        </w:trPr>
                        <w:tc>
                          <w:tcPr>
                            <w:tcW w:w="0" w:type="auto"/>
                            <w:vAlign w:val="center"/>
                          </w:tcPr>
                          <w:p w14:paraId="46689D67" w14:textId="3D8DF606" w:rsidR="0036712B" w:rsidRPr="00375EE8" w:rsidRDefault="0036712B" w:rsidP="00A1103E">
                            <w:pPr>
                              <w:jc w:val="both"/>
                              <w:rPr>
                                <w:i/>
                              </w:rPr>
                            </w:pPr>
                            <w:r>
                              <w:rPr>
                                <w:i/>
                              </w:rPr>
                              <w:t>Open System</w:t>
                            </w:r>
                          </w:p>
                        </w:tc>
                        <w:tc>
                          <w:tcPr>
                            <w:tcW w:w="0" w:type="auto"/>
                            <w:vAlign w:val="center"/>
                          </w:tcPr>
                          <w:p w14:paraId="366B4931" w14:textId="0D4F8567" w:rsidR="0036712B" w:rsidRDefault="0036712B" w:rsidP="007930B7">
                            <w:pPr>
                              <w:jc w:val="center"/>
                            </w:pPr>
                            <w:r>
                              <w:t>0</w:t>
                            </w:r>
                          </w:p>
                        </w:tc>
                        <w:tc>
                          <w:tcPr>
                            <w:tcW w:w="0" w:type="auto"/>
                            <w:vAlign w:val="center"/>
                          </w:tcPr>
                          <w:p w14:paraId="4CE3AF4C" w14:textId="4ED798CB" w:rsidR="0036712B" w:rsidRDefault="0036712B" w:rsidP="003C3BFC">
                            <w:pPr>
                              <w:jc w:val="center"/>
                            </w:pPr>
                            <w:r>
                              <w:fldChar w:fldCharType="begin"/>
                            </w:r>
                            <w:r>
                              <w:instrText xml:space="preserve"> REF _Ref1660925 \r \h  \* MERGEFORMAT </w:instrText>
                            </w:r>
                            <w:r>
                              <w:fldChar w:fldCharType="separate"/>
                            </w:r>
                            <w:r>
                              <w:t>8.2</w:t>
                            </w:r>
                            <w:r>
                              <w:fldChar w:fldCharType="end"/>
                            </w:r>
                          </w:p>
                        </w:tc>
                      </w:tr>
                      <w:tr w:rsidR="0036712B" w14:paraId="66BFB782" w14:textId="77777777" w:rsidTr="003C3BFC">
                        <w:trPr>
                          <w:jc w:val="center"/>
                        </w:trPr>
                        <w:tc>
                          <w:tcPr>
                            <w:tcW w:w="0" w:type="auto"/>
                            <w:vAlign w:val="center"/>
                          </w:tcPr>
                          <w:p w14:paraId="119559B9" w14:textId="685D9048" w:rsidR="0036712B" w:rsidRPr="00586070" w:rsidRDefault="0036712B" w:rsidP="00B10E7D">
                            <w:pPr>
                              <w:jc w:val="both"/>
                              <w:rPr>
                                <w:i/>
                                <w:highlight w:val="yellow"/>
                              </w:rPr>
                            </w:pPr>
                            <w:r w:rsidRPr="00586070">
                              <w:rPr>
                                <w:i/>
                                <w:highlight w:val="yellow"/>
                              </w:rPr>
                              <w:t>AES-256 PSK</w:t>
                            </w:r>
                          </w:p>
                        </w:tc>
                        <w:tc>
                          <w:tcPr>
                            <w:tcW w:w="0" w:type="auto"/>
                            <w:vAlign w:val="center"/>
                          </w:tcPr>
                          <w:p w14:paraId="299FC235" w14:textId="3116D064" w:rsidR="0036712B" w:rsidRPr="00586070" w:rsidRDefault="0036712B" w:rsidP="007930B7">
                            <w:pPr>
                              <w:jc w:val="center"/>
                              <w:rPr>
                                <w:highlight w:val="yellow"/>
                              </w:rPr>
                            </w:pPr>
                            <w:r w:rsidRPr="00586070">
                              <w:rPr>
                                <w:highlight w:val="yellow"/>
                              </w:rPr>
                              <w:t>1</w:t>
                            </w:r>
                          </w:p>
                        </w:tc>
                        <w:tc>
                          <w:tcPr>
                            <w:tcW w:w="0" w:type="auto"/>
                            <w:vAlign w:val="center"/>
                          </w:tcPr>
                          <w:p w14:paraId="70EA4757" w14:textId="01AEC899" w:rsidR="0036712B" w:rsidRPr="00586070" w:rsidRDefault="0036712B" w:rsidP="003C3BFC">
                            <w:pPr>
                              <w:jc w:val="center"/>
                              <w:rPr>
                                <w:highlight w:val="yellow"/>
                              </w:rPr>
                            </w:pPr>
                            <w:r>
                              <w:rPr>
                                <w:highlight w:val="yellow"/>
                              </w:rPr>
                              <w:fldChar w:fldCharType="begin"/>
                            </w:r>
                            <w:r>
                              <w:rPr>
                                <w:highlight w:val="yellow"/>
                              </w:rPr>
                              <w:instrText xml:space="preserve"> REF _Ref2773459 \r \h </w:instrText>
                            </w:r>
                            <w:r>
                              <w:rPr>
                                <w:highlight w:val="yellow"/>
                              </w:rPr>
                            </w:r>
                            <w:r>
                              <w:rPr>
                                <w:highlight w:val="yellow"/>
                              </w:rPr>
                              <w:fldChar w:fldCharType="separate"/>
                            </w:r>
                            <w:r>
                              <w:rPr>
                                <w:highlight w:val="yellow"/>
                              </w:rPr>
                              <w:t>8.3</w:t>
                            </w:r>
                            <w:r>
                              <w:rPr>
                                <w:highlight w:val="yellow"/>
                              </w:rPr>
                              <w:fldChar w:fldCharType="end"/>
                            </w:r>
                          </w:p>
                        </w:tc>
                      </w:tr>
                      <w:tr w:rsidR="0036712B" w14:paraId="78A7AE2F" w14:textId="77777777" w:rsidTr="003C3BFC">
                        <w:trPr>
                          <w:jc w:val="center"/>
                        </w:trPr>
                        <w:tc>
                          <w:tcPr>
                            <w:tcW w:w="0" w:type="auto"/>
                            <w:vAlign w:val="center"/>
                          </w:tcPr>
                          <w:p w14:paraId="370A9B4F" w14:textId="2C848069" w:rsidR="0036712B" w:rsidRPr="00586070" w:rsidRDefault="0036712B" w:rsidP="00B10E7D">
                            <w:pPr>
                              <w:jc w:val="both"/>
                              <w:rPr>
                                <w:i/>
                                <w:highlight w:val="yellow"/>
                              </w:rPr>
                            </w:pPr>
                            <w:r w:rsidRPr="00586070">
                              <w:rPr>
                                <w:i/>
                                <w:highlight w:val="yellow"/>
                              </w:rPr>
                              <w:t>AES-256 EAPOL</w:t>
                            </w:r>
                          </w:p>
                        </w:tc>
                        <w:tc>
                          <w:tcPr>
                            <w:tcW w:w="0" w:type="auto"/>
                            <w:vAlign w:val="center"/>
                          </w:tcPr>
                          <w:p w14:paraId="2CF4F49A" w14:textId="2306EC75" w:rsidR="0036712B" w:rsidRPr="00586070" w:rsidRDefault="0036712B" w:rsidP="007930B7">
                            <w:pPr>
                              <w:jc w:val="center"/>
                              <w:rPr>
                                <w:highlight w:val="yellow"/>
                              </w:rPr>
                            </w:pPr>
                            <w:r w:rsidRPr="00586070">
                              <w:rPr>
                                <w:highlight w:val="yellow"/>
                              </w:rPr>
                              <w:t>2</w:t>
                            </w:r>
                          </w:p>
                        </w:tc>
                        <w:tc>
                          <w:tcPr>
                            <w:tcW w:w="0" w:type="auto"/>
                            <w:vAlign w:val="center"/>
                          </w:tcPr>
                          <w:p w14:paraId="4C5875B0" w14:textId="4F4C1919" w:rsidR="0036712B" w:rsidRPr="00586070" w:rsidRDefault="0036712B" w:rsidP="003C3BFC">
                            <w:pPr>
                              <w:jc w:val="center"/>
                              <w:rPr>
                                <w:highlight w:val="yellow"/>
                              </w:rPr>
                            </w:pPr>
                            <w:r w:rsidRPr="00586070">
                              <w:rPr>
                                <w:highlight w:val="yellow"/>
                              </w:rPr>
                              <w:fldChar w:fldCharType="begin"/>
                            </w:r>
                            <w:r w:rsidRPr="00586070">
                              <w:rPr>
                                <w:highlight w:val="yellow"/>
                              </w:rPr>
                              <w:instrText xml:space="preserve"> REF _Ref1660933 \r \h  \* MERGEFORMAT </w:instrText>
                            </w:r>
                            <w:r w:rsidRPr="00586070">
                              <w:rPr>
                                <w:highlight w:val="yellow"/>
                              </w:rPr>
                            </w:r>
                            <w:r w:rsidRPr="00586070">
                              <w:rPr>
                                <w:highlight w:val="yellow"/>
                              </w:rPr>
                              <w:fldChar w:fldCharType="separate"/>
                            </w:r>
                            <w:r w:rsidRPr="00586070">
                              <w:rPr>
                                <w:highlight w:val="yellow"/>
                              </w:rPr>
                              <w:t>8.4</w:t>
                            </w:r>
                            <w:r w:rsidRPr="00586070">
                              <w:rPr>
                                <w:highlight w:val="yellow"/>
                              </w:rPr>
                              <w:fldChar w:fldCharType="end"/>
                            </w:r>
                          </w:p>
                        </w:tc>
                      </w:tr>
                      <w:tr w:rsidR="0036712B" w14:paraId="5BC7CB07" w14:textId="77777777" w:rsidTr="003C3BFC">
                        <w:trPr>
                          <w:jc w:val="center"/>
                        </w:trPr>
                        <w:tc>
                          <w:tcPr>
                            <w:tcW w:w="0" w:type="auto"/>
                            <w:vAlign w:val="center"/>
                          </w:tcPr>
                          <w:p w14:paraId="304C5F01" w14:textId="002D6948" w:rsidR="0036712B" w:rsidRPr="00586070" w:rsidRDefault="0036712B" w:rsidP="00B10E7D">
                            <w:pPr>
                              <w:jc w:val="both"/>
                              <w:rPr>
                                <w:i/>
                                <w:highlight w:val="yellow"/>
                              </w:rPr>
                            </w:pPr>
                            <w:r w:rsidRPr="00586070">
                              <w:rPr>
                                <w:i/>
                                <w:highlight w:val="yellow"/>
                              </w:rPr>
                              <w:t>…</w:t>
                            </w:r>
                          </w:p>
                        </w:tc>
                        <w:tc>
                          <w:tcPr>
                            <w:tcW w:w="0" w:type="auto"/>
                            <w:vAlign w:val="center"/>
                          </w:tcPr>
                          <w:p w14:paraId="7CE56E85" w14:textId="6857EB87" w:rsidR="0036712B" w:rsidRPr="00586070" w:rsidRDefault="0036712B" w:rsidP="007930B7">
                            <w:pPr>
                              <w:jc w:val="center"/>
                              <w:rPr>
                                <w:highlight w:val="yellow"/>
                              </w:rPr>
                            </w:pPr>
                            <w:r w:rsidRPr="00586070">
                              <w:rPr>
                                <w:highlight w:val="yellow"/>
                              </w:rPr>
                              <w:t>?</w:t>
                            </w:r>
                          </w:p>
                        </w:tc>
                        <w:tc>
                          <w:tcPr>
                            <w:tcW w:w="0" w:type="auto"/>
                            <w:vAlign w:val="center"/>
                          </w:tcPr>
                          <w:p w14:paraId="08CDD743" w14:textId="39F95A24" w:rsidR="0036712B" w:rsidRPr="00586070" w:rsidRDefault="0036712B" w:rsidP="003C3BFC">
                            <w:pPr>
                              <w:jc w:val="center"/>
                              <w:rPr>
                                <w:highlight w:val="yellow"/>
                              </w:rPr>
                            </w:pPr>
                            <w:r w:rsidRPr="00586070">
                              <w:rPr>
                                <w:highlight w:val="yellow"/>
                              </w:rPr>
                              <w:t>?</w:t>
                            </w:r>
                          </w:p>
                        </w:tc>
                      </w:tr>
                    </w:tbl>
                    <w:p w14:paraId="6C91282E" w14:textId="7F4FCDF8" w:rsidR="0036712B" w:rsidRPr="00C20991" w:rsidRDefault="0036712B" w:rsidP="003C3BFC">
                      <w:pPr>
                        <w:pStyle w:val="Beschriftung"/>
                      </w:pPr>
                      <w:bookmarkStart w:id="1039" w:name="_Ref1660759"/>
                      <w:r>
                        <w:t xml:space="preserve">Table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bookmarkEnd w:id="1039"/>
                      <w:r>
                        <w:t>: Security types</w:t>
                      </w:r>
                    </w:p>
                  </w:txbxContent>
                </v:textbox>
                <w10:anchorlock/>
              </v:shape>
            </w:pict>
          </mc:Fallback>
        </mc:AlternateContent>
      </w:r>
    </w:p>
    <w:p w14:paraId="4654499D" w14:textId="18B9BB83" w:rsidR="005C04BF" w:rsidRPr="00CC529A" w:rsidRDefault="00135E13" w:rsidP="00135E13">
      <w:pPr>
        <w:jc w:val="both"/>
        <w:rPr>
          <w:highlight w:val="yellow"/>
        </w:rPr>
      </w:pPr>
      <w:r w:rsidRPr="00CC529A">
        <w:rPr>
          <w:highlight w:val="yellow"/>
        </w:rPr>
        <w:t xml:space="preserve">Except the </w:t>
      </w:r>
      <w:r w:rsidRPr="00CC529A">
        <w:rPr>
          <w:i/>
          <w:highlight w:val="yellow"/>
        </w:rPr>
        <w:t>Open Systems</w:t>
      </w:r>
      <w:r w:rsidRPr="00CC529A">
        <w:rPr>
          <w:highlight w:val="yellow"/>
        </w:rPr>
        <w:t xml:space="preserve"> security, each</w:t>
      </w:r>
      <w:r w:rsidR="00B41BE3" w:rsidRPr="00CC529A">
        <w:rPr>
          <w:highlight w:val="yellow"/>
        </w:rPr>
        <w:t xml:space="preserve"> security </w:t>
      </w:r>
      <w:r w:rsidRPr="00CC529A">
        <w:rPr>
          <w:highlight w:val="yellow"/>
        </w:rPr>
        <w:t>type</w:t>
      </w:r>
      <w:r w:rsidR="00B41BE3" w:rsidRPr="00CC529A">
        <w:rPr>
          <w:highlight w:val="yellow"/>
        </w:rPr>
        <w:t xml:space="preserve"> is denoted by the applied encryption algorithm and authentication method.</w:t>
      </w:r>
      <w:r w:rsidRPr="00CC529A">
        <w:rPr>
          <w:highlight w:val="yellow"/>
        </w:rPr>
        <w:t xml:space="preserve"> </w:t>
      </w:r>
      <w:r w:rsidR="005C04BF" w:rsidRPr="00CC529A">
        <w:rPr>
          <w:highlight w:val="yellow"/>
        </w:rPr>
        <w:t>Each security type may make use of the existing protocol procedures. For example, during association, generic fields for the authentication handshake are included in the exchanged frames.</w:t>
      </w:r>
    </w:p>
    <w:p w14:paraId="7352A90C" w14:textId="190F2BB3" w:rsidR="005C04BF" w:rsidRPr="00CC529A" w:rsidRDefault="005C04BF" w:rsidP="005C04BF">
      <w:pPr>
        <w:pStyle w:val="berschrift2"/>
        <w:rPr>
          <w:highlight w:val="yellow"/>
        </w:rPr>
      </w:pPr>
      <w:r w:rsidRPr="00CC529A">
        <w:rPr>
          <w:highlight w:val="yellow"/>
        </w:rPr>
        <w:t>Generic security description</w:t>
      </w:r>
    </w:p>
    <w:p w14:paraId="44EDAB86" w14:textId="1256E8C1" w:rsidR="003C3BFC" w:rsidRPr="00CC529A" w:rsidRDefault="003C3BFC" w:rsidP="003C3BFC">
      <w:pPr>
        <w:rPr>
          <w:highlight w:val="yellow"/>
        </w:rPr>
      </w:pPr>
    </w:p>
    <w:p w14:paraId="6DA8D061" w14:textId="43F15DE5" w:rsidR="00A65719" w:rsidRPr="00CC529A" w:rsidRDefault="00A65719" w:rsidP="003C3BFC">
      <w:pPr>
        <w:rPr>
          <w:highlight w:val="yellow"/>
        </w:rPr>
      </w:pPr>
      <w:r w:rsidRPr="00CC529A">
        <w:rPr>
          <w:highlight w:val="yellow"/>
        </w:rPr>
        <w:t xml:space="preserve">In the IEEE 802.15.13 standard, security </w:t>
      </w:r>
      <w:r w:rsidR="0009293B" w:rsidRPr="00CC529A">
        <w:rPr>
          <w:highlight w:val="yellow"/>
        </w:rPr>
        <w:t>mainly affects two processes:</w:t>
      </w:r>
    </w:p>
    <w:p w14:paraId="1DAC0138" w14:textId="3919A45D" w:rsidR="0009293B" w:rsidRPr="00CC529A" w:rsidRDefault="0009293B" w:rsidP="003C3BFC">
      <w:pPr>
        <w:rPr>
          <w:highlight w:val="yellow"/>
        </w:rPr>
      </w:pPr>
    </w:p>
    <w:p w14:paraId="27C36724" w14:textId="1F1F6AF5" w:rsidR="0009293B" w:rsidRPr="00CC529A" w:rsidRDefault="0009293B" w:rsidP="0009293B">
      <w:pPr>
        <w:pStyle w:val="Listenabsatz"/>
        <w:numPr>
          <w:ilvl w:val="0"/>
          <w:numId w:val="23"/>
        </w:numPr>
        <w:rPr>
          <w:highlight w:val="yellow"/>
        </w:rPr>
      </w:pPr>
      <w:r w:rsidRPr="00CC529A">
        <w:rPr>
          <w:highlight w:val="yellow"/>
        </w:rPr>
        <w:t>The association with an OWPAN if the latter is secured.</w:t>
      </w:r>
    </w:p>
    <w:p w14:paraId="13570655" w14:textId="479EA199" w:rsidR="0009293B" w:rsidRPr="00CC529A" w:rsidRDefault="0009293B" w:rsidP="0009293B">
      <w:pPr>
        <w:pStyle w:val="Listenabsatz"/>
        <w:numPr>
          <w:ilvl w:val="0"/>
          <w:numId w:val="23"/>
        </w:numPr>
        <w:rPr>
          <w:highlight w:val="yellow"/>
        </w:rPr>
      </w:pPr>
      <w:r w:rsidRPr="00CC529A">
        <w:rPr>
          <w:highlight w:val="yellow"/>
        </w:rPr>
        <w:t>The transmission and reception of MSDUs and management MPDUs</w:t>
      </w:r>
    </w:p>
    <w:p w14:paraId="2BAA330A" w14:textId="2D2EBF6A" w:rsidR="0009293B" w:rsidRPr="00CC529A" w:rsidRDefault="0009293B" w:rsidP="0009293B">
      <w:pPr>
        <w:rPr>
          <w:highlight w:val="yellow"/>
        </w:rPr>
      </w:pPr>
    </w:p>
    <w:p w14:paraId="6537CC8C" w14:textId="09F052E5" w:rsidR="00A65719" w:rsidRPr="00CC529A" w:rsidRDefault="00A65719" w:rsidP="003C3BFC">
      <w:pPr>
        <w:rPr>
          <w:highlight w:val="yellow"/>
        </w:rPr>
      </w:pPr>
    </w:p>
    <w:p w14:paraId="20D9D0E6" w14:textId="6E8C0C25" w:rsidR="00A65719" w:rsidRPr="00CC529A" w:rsidRDefault="00E03E38" w:rsidP="003C3BFC">
      <w:pPr>
        <w:rPr>
          <w:highlight w:val="yellow"/>
        </w:rPr>
      </w:pPr>
      <w:r>
        <w:rPr>
          <w:highlight w:val="yellow"/>
        </w:rPr>
        <w:t>[</w:t>
      </w:r>
      <w:r w:rsidR="00A65719" w:rsidRPr="00CC529A">
        <w:rPr>
          <w:highlight w:val="yellow"/>
        </w:rPr>
        <w:t>Maximum MPDU size including security!</w:t>
      </w:r>
      <w:r>
        <w:rPr>
          <w:highlight w:val="yellow"/>
        </w:rPr>
        <w:t>]</w:t>
      </w:r>
    </w:p>
    <w:p w14:paraId="29B08BF2" w14:textId="60382F4D" w:rsidR="003C3BFC" w:rsidRPr="00CC529A" w:rsidRDefault="003C3BFC" w:rsidP="001F686F">
      <w:pPr>
        <w:pStyle w:val="berschrift2"/>
        <w:rPr>
          <w:highlight w:val="yellow"/>
        </w:rPr>
      </w:pPr>
      <w:bookmarkStart w:id="595" w:name="_Ref1660925"/>
      <w:r w:rsidRPr="00CC529A">
        <w:rPr>
          <w:highlight w:val="yellow"/>
        </w:rPr>
        <w:t>Open System</w:t>
      </w:r>
      <w:bookmarkEnd w:id="595"/>
      <w:r w:rsidR="005C04BF" w:rsidRPr="00CC529A">
        <w:rPr>
          <w:highlight w:val="yellow"/>
        </w:rPr>
        <w:t>s</w:t>
      </w:r>
    </w:p>
    <w:p w14:paraId="13153225" w14:textId="77777777" w:rsidR="00F520AA" w:rsidRPr="00CC529A" w:rsidRDefault="00F520AA" w:rsidP="00F520AA">
      <w:pPr>
        <w:rPr>
          <w:highlight w:val="yellow"/>
        </w:rPr>
      </w:pPr>
    </w:p>
    <w:p w14:paraId="75ADDC51" w14:textId="154A9B62" w:rsidR="003C3BFC" w:rsidRPr="00CC529A" w:rsidRDefault="003C3BFC" w:rsidP="003C3BFC">
      <w:pPr>
        <w:pStyle w:val="berschrift2"/>
        <w:rPr>
          <w:highlight w:val="yellow"/>
        </w:rPr>
      </w:pPr>
      <w:bookmarkStart w:id="596" w:name="_Ref2773459"/>
      <w:r w:rsidRPr="00CC529A">
        <w:rPr>
          <w:highlight w:val="yellow"/>
        </w:rPr>
        <w:t>AES-256 PSK</w:t>
      </w:r>
      <w:bookmarkEnd w:id="596"/>
    </w:p>
    <w:p w14:paraId="1FC77AA7" w14:textId="77777777" w:rsidR="003C3BFC" w:rsidRPr="00CC529A" w:rsidRDefault="003C3BFC" w:rsidP="003C3BFC">
      <w:pPr>
        <w:rPr>
          <w:highlight w:val="yellow"/>
        </w:rPr>
      </w:pPr>
    </w:p>
    <w:p w14:paraId="6ACDB390" w14:textId="0CF5A7E1" w:rsidR="003C3BFC" w:rsidRPr="00CC529A" w:rsidRDefault="003C3BFC" w:rsidP="003C3BFC">
      <w:pPr>
        <w:pStyle w:val="berschrift2"/>
        <w:rPr>
          <w:highlight w:val="yellow"/>
        </w:rPr>
      </w:pPr>
      <w:bookmarkStart w:id="597" w:name="_Ref1660933"/>
      <w:r w:rsidRPr="00CC529A">
        <w:rPr>
          <w:highlight w:val="yellow"/>
        </w:rPr>
        <w:t>AES-256 EAPOL</w:t>
      </w:r>
      <w:bookmarkEnd w:id="597"/>
    </w:p>
    <w:p w14:paraId="59F0C40B" w14:textId="687F92A7" w:rsidR="00040AF6" w:rsidRDefault="00E239F7" w:rsidP="00E32F18">
      <w:pPr>
        <w:pStyle w:val="berschrift1"/>
        <w:jc w:val="both"/>
      </w:pPr>
      <w:r>
        <w:t>PHY service</w:t>
      </w:r>
      <w:r w:rsidR="00630FEC">
        <w:t>s</w:t>
      </w:r>
    </w:p>
    <w:p w14:paraId="012A039D" w14:textId="7C112880" w:rsidR="003D3071" w:rsidRDefault="003D3071" w:rsidP="005123D2"/>
    <w:p w14:paraId="394BAF36" w14:textId="4BB418E6" w:rsidR="003D3071" w:rsidRPr="00C35733" w:rsidRDefault="003D3071" w:rsidP="005123D2">
      <w:pPr>
        <w:jc w:val="both"/>
      </w:pPr>
      <w:r>
        <w:t>This clause specifies the services provided by the PHY to the MAC layer.</w:t>
      </w:r>
      <w:r w:rsidR="0070051E">
        <w:t xml:space="preserve"> </w:t>
      </w:r>
      <w:r>
        <w:t>Implementations are expected to tightly integrate the MAC and PHY</w:t>
      </w:r>
      <w:r w:rsidR="0070051E">
        <w:t>. Hence, the interfaces to the PHY, i.e. the PHY- and PLME-SAP are anticipated to be not exposed by a standards-compliant chip.</w:t>
      </w:r>
    </w:p>
    <w:p w14:paraId="38F5F206" w14:textId="33E72C39" w:rsidR="00D1206E" w:rsidRDefault="00D1206E" w:rsidP="00D1206E">
      <w:pPr>
        <w:pStyle w:val="berschrift2"/>
        <w:jc w:val="both"/>
      </w:pPr>
      <w:r>
        <w:t>PHY-SAP</w:t>
      </w:r>
    </w:p>
    <w:p w14:paraId="469854A2" w14:textId="00C36D0D" w:rsidR="00F42034" w:rsidRDefault="00F42034" w:rsidP="005123D2"/>
    <w:p w14:paraId="1F31B771" w14:textId="4F31FC35" w:rsidR="0011383A" w:rsidRDefault="0070051E" w:rsidP="005123D2">
      <w:pPr>
        <w:jc w:val="both"/>
      </w:pPr>
      <w:r>
        <w:t xml:space="preserve">The PLME-SAP constitutes a logical interface for requesting PPDU transmissions by the PHY from the MAC layer and indicating PPDU receptions by the PHY to the MAC layer. </w:t>
      </w:r>
      <w:r w:rsidR="0011383A">
        <w:t>Due to the aforementioned monolithic implementation of chipsets, the PHY-SAP is not explicitly specified within this standard.</w:t>
      </w:r>
    </w:p>
    <w:p w14:paraId="417924CC" w14:textId="4D3444D4" w:rsidR="00D1206E" w:rsidRDefault="00D51A05" w:rsidP="005123D2">
      <w:pPr>
        <w:jc w:val="both"/>
      </w:pPr>
      <w:r>
        <w:t xml:space="preserve">However, in order to refer to different generic functions of PHYs, clause </w:t>
      </w:r>
      <w:r>
        <w:fldChar w:fldCharType="begin"/>
      </w:r>
      <w:r>
        <w:instrText xml:space="preserve"> REF _Ref3984678 \r \h </w:instrText>
      </w:r>
      <w:r>
        <w:fldChar w:fldCharType="separate"/>
      </w:r>
      <w:r w:rsidR="005A0B08">
        <w:t>9.3</w:t>
      </w:r>
      <w:r>
        <w:fldChar w:fldCharType="end"/>
      </w:r>
      <w:r>
        <w:t xml:space="preserve"> describes specific functions and services provided by one or multiple PHYs within this standard.</w:t>
      </w:r>
    </w:p>
    <w:p w14:paraId="66BF26A4" w14:textId="1C5F13D4" w:rsidR="00D1206E" w:rsidRDefault="00D1206E" w:rsidP="00D1206E">
      <w:pPr>
        <w:pStyle w:val="berschrift2"/>
        <w:jc w:val="both"/>
      </w:pPr>
      <w:r w:rsidRPr="00E90255">
        <w:t>PLME-SAP</w:t>
      </w:r>
    </w:p>
    <w:p w14:paraId="068864E4" w14:textId="5223B5EB" w:rsidR="00E90255" w:rsidRDefault="00E90255" w:rsidP="005123D2"/>
    <w:p w14:paraId="1A310AD1" w14:textId="23106E1D" w:rsidR="0011383A" w:rsidRDefault="00E90255" w:rsidP="005123D2">
      <w:pPr>
        <w:jc w:val="both"/>
      </w:pPr>
      <w:r>
        <w:t xml:space="preserve">The PLME-SAP constitutes </w:t>
      </w:r>
      <w:r w:rsidR="003D3071">
        <w:t>a logical interface</w:t>
      </w:r>
      <w:r>
        <w:t xml:space="preserve"> </w:t>
      </w:r>
      <w:r w:rsidR="003D3071">
        <w:t xml:space="preserve">to </w:t>
      </w:r>
      <w:r>
        <w:t xml:space="preserve">invoke </w:t>
      </w:r>
      <w:r w:rsidR="008608F0">
        <w:t xml:space="preserve">management </w:t>
      </w:r>
      <w:r>
        <w:t xml:space="preserve">functions on the PHY </w:t>
      </w:r>
      <w:r w:rsidR="003D3071">
        <w:t>from</w:t>
      </w:r>
      <w:r>
        <w:t xml:space="preserve"> the MAC layer. </w:t>
      </w:r>
      <w:r w:rsidR="008608F0">
        <w:t>However, due to the</w:t>
      </w:r>
      <w:r w:rsidR="003D3071">
        <w:t xml:space="preserve"> aforementioned</w:t>
      </w:r>
      <w:r w:rsidR="008608F0">
        <w:t xml:space="preserve"> </w:t>
      </w:r>
      <w:r w:rsidR="003D3071">
        <w:t>monolithic implementation of chipsets the PLME-SAP is expected to be no external interface and is thus also not specified within this standard.</w:t>
      </w:r>
    </w:p>
    <w:p w14:paraId="4FFC99FE" w14:textId="0CF2DC3B" w:rsidR="0011383A" w:rsidRPr="005123D2" w:rsidRDefault="0011383A" w:rsidP="005123D2">
      <w:pPr>
        <w:jc w:val="both"/>
      </w:pPr>
      <w:r>
        <w:t xml:space="preserve">However, in order to refer to different generic functions of PHYs, clause </w:t>
      </w:r>
      <w:r>
        <w:fldChar w:fldCharType="begin"/>
      </w:r>
      <w:r>
        <w:instrText xml:space="preserve"> REF _Ref3984678 \r \h </w:instrText>
      </w:r>
      <w:r>
        <w:fldChar w:fldCharType="separate"/>
      </w:r>
      <w:r w:rsidR="005A0B08">
        <w:t>9.3</w:t>
      </w:r>
      <w:r>
        <w:fldChar w:fldCharType="end"/>
      </w:r>
      <w:r>
        <w:t xml:space="preserve"> describes specific functions and services provided by one or multiple PHYs within this standard.</w:t>
      </w:r>
    </w:p>
    <w:p w14:paraId="1B1FF01F" w14:textId="0453FA86" w:rsidR="00D51A05" w:rsidRPr="005123D2" w:rsidRDefault="00D51A05" w:rsidP="00D51A05">
      <w:pPr>
        <w:pStyle w:val="berschrift2"/>
        <w:jc w:val="both"/>
      </w:pPr>
      <w:bookmarkStart w:id="598" w:name="_Ref3984678"/>
      <w:r w:rsidRPr="005123D2">
        <w:t>Generic PHY functions</w:t>
      </w:r>
      <w:bookmarkEnd w:id="598"/>
    </w:p>
    <w:p w14:paraId="24BEA21A" w14:textId="1E63BEC4" w:rsidR="00D51A05" w:rsidRPr="005123D2" w:rsidRDefault="00D51A05" w:rsidP="005123D2"/>
    <w:p w14:paraId="334B9327" w14:textId="3C71B852" w:rsidR="00D51A05" w:rsidRPr="00CC529A" w:rsidRDefault="00D51A05" w:rsidP="005123D2">
      <w:pPr>
        <w:jc w:val="both"/>
        <w:rPr>
          <w:highlight w:val="yellow"/>
        </w:rPr>
      </w:pPr>
      <w:r w:rsidRPr="005123D2">
        <w:t xml:space="preserve">This clause describes the generic PHY functionality, common to all PHYs included in the 802.15.13 standard. This is required to </w:t>
      </w:r>
      <w:r w:rsidR="007E3348">
        <w:t xml:space="preserve">regard for generic </w:t>
      </w:r>
      <w:r w:rsidRPr="005123D2">
        <w:t xml:space="preserve">functionality of different PHYs </w:t>
      </w:r>
      <w:r w:rsidR="007E3348">
        <w:t>on</w:t>
      </w:r>
      <w:r w:rsidRPr="005123D2">
        <w:t xml:space="preserve"> the MAC layer without </w:t>
      </w:r>
      <w:r w:rsidR="007E3348">
        <w:t>knowing the PHY’s specifics.</w:t>
      </w:r>
    </w:p>
    <w:p w14:paraId="75591A5A" w14:textId="77777777" w:rsidR="00D51A05" w:rsidRPr="005123D2" w:rsidRDefault="00D51A05" w:rsidP="00D51A05">
      <w:pPr>
        <w:pStyle w:val="berschrift3"/>
      </w:pPr>
      <w:r w:rsidRPr="005123D2">
        <w:t xml:space="preserve">Base rate </w:t>
      </w:r>
    </w:p>
    <w:p w14:paraId="7654F111" w14:textId="77777777" w:rsidR="00D51A05" w:rsidRPr="005123D2" w:rsidRDefault="00D51A05" w:rsidP="00D51A05"/>
    <w:p w14:paraId="2C77EC5E" w14:textId="71B90331" w:rsidR="00D51A05" w:rsidRPr="00CC529A" w:rsidRDefault="00D51A05" w:rsidP="005123D2">
      <w:pPr>
        <w:jc w:val="both"/>
        <w:rPr>
          <w:highlight w:val="yellow"/>
        </w:rPr>
      </w:pPr>
      <w:r w:rsidRPr="005123D2">
        <w:t>Each PHY defines a base rate, which is used to transmit specific frames such as the beacon or RA control frames.</w:t>
      </w:r>
    </w:p>
    <w:p w14:paraId="0FB38BD9" w14:textId="77777777" w:rsidR="00D51A05" w:rsidRPr="005123D2" w:rsidRDefault="00D51A05" w:rsidP="00D51A05">
      <w:pPr>
        <w:pStyle w:val="berschrift3"/>
      </w:pPr>
      <w:r w:rsidRPr="005123D2">
        <w:t>Turnaround time</w:t>
      </w:r>
    </w:p>
    <w:p w14:paraId="7608B20F" w14:textId="77777777" w:rsidR="00D51A05" w:rsidRPr="005123D2" w:rsidRDefault="00D51A05" w:rsidP="00D51A05"/>
    <w:p w14:paraId="19B1D88F" w14:textId="15BEC252" w:rsidR="00D51A05" w:rsidRDefault="00D51A05" w:rsidP="005123D2">
      <w:pPr>
        <w:jc w:val="both"/>
      </w:pPr>
      <w:r w:rsidRPr="005123D2">
        <w:t xml:space="preserve">If a PHY operates in time division half-duplex mode, it </w:t>
      </w:r>
      <w:r w:rsidR="00810C8C" w:rsidRPr="005123D2">
        <w:t>may</w:t>
      </w:r>
      <w:r w:rsidRPr="005123D2">
        <w:t xml:space="preserve"> require a certain time to switch between transmit and receive mode.</w:t>
      </w:r>
    </w:p>
    <w:p w14:paraId="56CD99F3" w14:textId="31657A4F" w:rsidR="00D51A05" w:rsidRPr="005123D2" w:rsidRDefault="00D51A05" w:rsidP="00D51A05">
      <w:pPr>
        <w:pStyle w:val="berschrift3"/>
      </w:pPr>
      <w:r w:rsidRPr="005123D2">
        <w:t>Multi-OFE channel estimation</w:t>
      </w:r>
    </w:p>
    <w:p w14:paraId="1D11E505" w14:textId="125C1ECA" w:rsidR="009A2734" w:rsidRPr="005123D2" w:rsidRDefault="009A2734" w:rsidP="005123D2"/>
    <w:p w14:paraId="4616B520" w14:textId="4DF2E64C" w:rsidR="009A2734" w:rsidRPr="005123D2" w:rsidRDefault="009A2734" w:rsidP="009A2734">
      <w:r w:rsidRPr="005123D2">
        <w:t xml:space="preserve">Some PHYs support </w:t>
      </w:r>
      <w:r w:rsidR="00C84CBF" w:rsidRPr="005123D2">
        <w:t xml:space="preserve">concurrent </w:t>
      </w:r>
      <w:r w:rsidRPr="005123D2">
        <w:t xml:space="preserve">channel estimation between a </w:t>
      </w:r>
      <w:r w:rsidR="00C84CBF" w:rsidRPr="005123D2">
        <w:t>multiple transmitters and one or more</w:t>
      </w:r>
      <w:r w:rsidRPr="005123D2">
        <w:t xml:space="preserve"> receiver</w:t>
      </w:r>
      <w:r w:rsidR="00C84CBF" w:rsidRPr="005123D2">
        <w:t>s. This is achieved by simultaneously transmitting signals from the respective transmitters which overlap in space and time. However, distinct channel estimation is still possible through pilot symbol design and assigning the transmitters different orthogonal “divisions” of the pilot signal.</w:t>
      </w:r>
      <w:r w:rsidRPr="005123D2">
        <w:t xml:space="preserve"> </w:t>
      </w:r>
    </w:p>
    <w:p w14:paraId="4D7CF045" w14:textId="76D7868A" w:rsidR="000F37B1" w:rsidRPr="005123D2" w:rsidRDefault="000F37B1" w:rsidP="005123D2"/>
    <w:p w14:paraId="45514662" w14:textId="559539DC" w:rsidR="000F37B1" w:rsidRPr="005123D2" w:rsidRDefault="000F37B1" w:rsidP="005123D2">
      <w:pPr>
        <w:jc w:val="both"/>
      </w:pPr>
      <w:r w:rsidRPr="005123D2">
        <w:t xml:space="preserve">Multi-OFE pilots </w:t>
      </w:r>
      <w:r w:rsidR="00C84CBF" w:rsidRPr="005123D2">
        <w:t>have, in contrast to conventional pilots, more than one division. Supporting PHYs in this standard support up to 32 orthogonal divisions.</w:t>
      </w:r>
      <w:r w:rsidR="005534DF" w:rsidRPr="005123D2">
        <w:t xml:space="preserve"> Furthermore, a single PPDU may include up to 7 multi-OFE pilot symbols.</w:t>
      </w:r>
    </w:p>
    <w:p w14:paraId="35820D2F" w14:textId="77777777" w:rsidR="009A2734" w:rsidRPr="005123D2" w:rsidRDefault="009A2734" w:rsidP="00D51A05"/>
    <w:p w14:paraId="2640DF43" w14:textId="04030D83" w:rsidR="00D51A05" w:rsidRPr="005123D2" w:rsidRDefault="00D51A05" w:rsidP="005123D2">
      <w:pPr>
        <w:jc w:val="both"/>
      </w:pPr>
      <w:r w:rsidRPr="005123D2">
        <w:t xml:space="preserve">A </w:t>
      </w:r>
      <w:r w:rsidR="00FA10CD" w:rsidRPr="005123D2">
        <w:t>coordinator</w:t>
      </w:r>
      <w:r w:rsidRPr="005123D2">
        <w:t xml:space="preserve"> supporting the </w:t>
      </w:r>
      <w:r w:rsidR="00542F4A" w:rsidRPr="005534DF">
        <w:rPr>
          <w:i/>
        </w:rPr>
        <w:t>capMultiOfeEstimation</w:t>
      </w:r>
      <w:r w:rsidR="00542F4A" w:rsidRPr="005534DF" w:rsidDel="00542F4A">
        <w:rPr>
          <w:i/>
        </w:rPr>
        <w:t xml:space="preserve"> </w:t>
      </w:r>
      <w:r w:rsidRPr="005534DF">
        <w:t xml:space="preserve">capability shall support the transmission of </w:t>
      </w:r>
      <w:r w:rsidR="00C84CBF" w:rsidRPr="005534DF">
        <w:t xml:space="preserve">Multi-OFE </w:t>
      </w:r>
      <w:r w:rsidRPr="005534DF">
        <w:t xml:space="preserve">channel estimation </w:t>
      </w:r>
      <w:r w:rsidR="00C84CBF" w:rsidRPr="005534DF">
        <w:t>pilots</w:t>
      </w:r>
      <w:r w:rsidR="00BD3B4A" w:rsidRPr="005534DF">
        <w:t>.</w:t>
      </w:r>
      <w:r w:rsidR="00C84CBF" w:rsidRPr="005534DF" w:rsidDel="00C84CBF">
        <w:t xml:space="preserve"> </w:t>
      </w:r>
      <w:r w:rsidR="00C84CBF" w:rsidRPr="005534DF">
        <w:t xml:space="preserve">For a given PPDU, which is designated by the MAC to contain multi-OFE pilots, a PHY receives through the PHY-SAP the </w:t>
      </w:r>
      <w:r w:rsidR="005534DF" w:rsidRPr="005534DF">
        <w:t>division and symbol position of the requested pilot.</w:t>
      </w:r>
    </w:p>
    <w:p w14:paraId="34F4BEB6" w14:textId="77777777" w:rsidR="00D51A05" w:rsidRDefault="00D51A05" w:rsidP="00D51A05">
      <w:pPr>
        <w:rPr>
          <w:highlight w:val="yellow"/>
        </w:rPr>
      </w:pPr>
    </w:p>
    <w:p w14:paraId="0110B786" w14:textId="50D68A49" w:rsidR="00D1206E" w:rsidRPr="00151F21" w:rsidRDefault="00FA10CD" w:rsidP="005123D2">
      <w:pPr>
        <w:jc w:val="both"/>
      </w:pPr>
      <w:r>
        <w:t xml:space="preserve">A device supporting the </w:t>
      </w:r>
      <w:r w:rsidR="00542F4A" w:rsidRPr="003C1156">
        <w:rPr>
          <w:i/>
        </w:rPr>
        <w:t>capMulti</w:t>
      </w:r>
      <w:r w:rsidR="00542F4A">
        <w:rPr>
          <w:i/>
        </w:rPr>
        <w:t>OfeEstimation</w:t>
      </w:r>
      <w:r w:rsidR="00542F4A" w:rsidDel="00542F4A">
        <w:rPr>
          <w:i/>
        </w:rPr>
        <w:t xml:space="preserve"> </w:t>
      </w:r>
      <w:r>
        <w:t>capability shall support measuring the channel from multiple simultaneous transmitters based on multi-OFE pilots. The measured CSI shall comprise the received signal strength from every transmitter (OFE) for all relevant taps, as well as the delay for all taps.</w:t>
      </w:r>
    </w:p>
    <w:p w14:paraId="5F0AC731" w14:textId="46D1C85A" w:rsidR="00040AF6" w:rsidRDefault="00040AF6" w:rsidP="00E32F18">
      <w:pPr>
        <w:pStyle w:val="berschrift2"/>
        <w:jc w:val="both"/>
      </w:pPr>
      <w:r>
        <w:t>PHY</w:t>
      </w:r>
      <w:r w:rsidRPr="00851310">
        <w:t xml:space="preserve"> </w:t>
      </w:r>
      <w:r>
        <w:t>PIB Attributes</w:t>
      </w:r>
    </w:p>
    <w:p w14:paraId="79000054" w14:textId="382080E2" w:rsidR="00987349" w:rsidRDefault="00987349" w:rsidP="00987349"/>
    <w:p w14:paraId="51FD402F" w14:textId="1DF094D8" w:rsidR="00987349" w:rsidRDefault="00987349" w:rsidP="00B10E7D">
      <w:pPr>
        <w:jc w:val="both"/>
      </w:pPr>
      <w:r>
        <w:t>PHY PIB attributes determine the behavior of the MAC, analogously to what MAC PIB attributes do for the MAC.</w:t>
      </w:r>
      <w:r w:rsidR="00567141">
        <w:t xml:space="preserve"> As the PLME-SAP is unspecified, the management of PHY PIB attributes are left to the implementer. However, in order to make attributes accessible from the </w:t>
      </w:r>
      <w:r w:rsidR="00B25FA6">
        <w:t>DME</w:t>
      </w:r>
      <w:r w:rsidR="00567141">
        <w:t xml:space="preserve"> where necessary, </w:t>
      </w:r>
      <w:r w:rsidR="00B10E7D">
        <w:t xml:space="preserve">some </w:t>
      </w:r>
      <w:r w:rsidR="00567141">
        <w:t xml:space="preserve">PHY PIB attributes can </w:t>
      </w:r>
      <w:r w:rsidR="00B10E7D">
        <w:t xml:space="preserve">be read or written via the MLME-GET and MLME-SET primitives. The </w:t>
      </w:r>
      <w:r w:rsidR="00B10E7D" w:rsidRPr="00B10E7D">
        <w:rPr>
          <w:b/>
        </w:rPr>
        <w:t>r/w</w:t>
      </w:r>
      <w:r w:rsidR="00B10E7D" w:rsidRPr="00B10E7D">
        <w:t xml:space="preserve"> column </w:t>
      </w:r>
      <w:r w:rsidR="00B10E7D">
        <w:t>indicates whether an attribute is readable or writable this way.</w:t>
      </w:r>
    </w:p>
    <w:p w14:paraId="05C8047D" w14:textId="19F225E0" w:rsidR="00B10E7D" w:rsidRDefault="00B10E7D" w:rsidP="00B10E7D">
      <w:pPr>
        <w:jc w:val="both"/>
      </w:pPr>
    </w:p>
    <w:p w14:paraId="4B60B86E" w14:textId="0D1FE579" w:rsidR="008B155E" w:rsidRDefault="00B10E7D" w:rsidP="00E32F18">
      <w:pPr>
        <w:jc w:val="both"/>
      </w:pPr>
      <w:r w:rsidRPr="00851310">
        <w:rPr>
          <w:noProof/>
          <w:lang w:val="de-DE" w:eastAsia="de-DE"/>
        </w:rPr>
        <mc:AlternateContent>
          <mc:Choice Requires="wps">
            <w:drawing>
              <wp:inline distT="0" distB="0" distL="0" distR="0" wp14:anchorId="7207CEEF" wp14:editId="10DB2947">
                <wp:extent cx="6456459" cy="4524375"/>
                <wp:effectExtent l="0" t="0" r="1905" b="9525"/>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6459" cy="4524375"/>
                        </a:xfrm>
                        <a:prstGeom prst="rect">
                          <a:avLst/>
                        </a:prstGeom>
                        <a:solidFill>
                          <a:srgbClr val="FFFFFF"/>
                        </a:solidFill>
                        <a:ln w="9525">
                          <a:noFill/>
                          <a:miter lim="800000"/>
                          <a:headEnd/>
                          <a:tailEnd/>
                        </a:ln>
                      </wps:spPr>
                      <wps:txbx>
                        <w:txbxContent>
                          <w:tbl>
                            <w:tblPr>
                              <w:tblStyle w:val="Tabellenraster"/>
                              <w:tblW w:w="0" w:type="auto"/>
                              <w:tblCellMar>
                                <w:left w:w="57" w:type="dxa"/>
                                <w:right w:w="57" w:type="dxa"/>
                              </w:tblCellMar>
                              <w:tblLook w:val="04A0" w:firstRow="1" w:lastRow="0" w:firstColumn="1" w:lastColumn="0" w:noHBand="0" w:noVBand="1"/>
                            </w:tblPr>
                            <w:tblGrid>
                              <w:gridCol w:w="2058"/>
                              <w:gridCol w:w="4916"/>
                              <w:gridCol w:w="713"/>
                              <w:gridCol w:w="1042"/>
                              <w:gridCol w:w="1126"/>
                            </w:tblGrid>
                            <w:tr w:rsidR="0036712B" w14:paraId="6ADCE15B" w14:textId="77777777" w:rsidTr="005123D2">
                              <w:tc>
                                <w:tcPr>
                                  <w:tcW w:w="0" w:type="auto"/>
                                  <w:vAlign w:val="center"/>
                                </w:tcPr>
                                <w:p w14:paraId="3AB7BB93" w14:textId="77777777" w:rsidR="0036712B" w:rsidRPr="002220CC" w:rsidRDefault="0036712B" w:rsidP="00B10E7D">
                                  <w:pPr>
                                    <w:jc w:val="center"/>
                                    <w:rPr>
                                      <w:b/>
                                    </w:rPr>
                                  </w:pPr>
                                  <w:r w:rsidRPr="00414072">
                                    <w:rPr>
                                      <w:b/>
                                    </w:rPr>
                                    <w:t>Name</w:t>
                                  </w:r>
                                </w:p>
                              </w:tc>
                              <w:tc>
                                <w:tcPr>
                                  <w:tcW w:w="0" w:type="auto"/>
                                  <w:vAlign w:val="center"/>
                                </w:tcPr>
                                <w:p w14:paraId="35A3C7ED" w14:textId="77777777" w:rsidR="0036712B" w:rsidRDefault="0036712B" w:rsidP="00B10E7D">
                                  <w:pPr>
                                    <w:jc w:val="center"/>
                                  </w:pPr>
                                  <w:r w:rsidRPr="00414072">
                                    <w:rPr>
                                      <w:b/>
                                    </w:rPr>
                                    <w:t>Description</w:t>
                                  </w:r>
                                </w:p>
                              </w:tc>
                              <w:tc>
                                <w:tcPr>
                                  <w:tcW w:w="0" w:type="auto"/>
                                  <w:vAlign w:val="center"/>
                                </w:tcPr>
                                <w:p w14:paraId="67399A8C" w14:textId="43A8DEB1" w:rsidR="0036712B" w:rsidRDefault="0036712B" w:rsidP="00691525">
                                  <w:pPr>
                                    <w:jc w:val="center"/>
                                  </w:pPr>
                                  <w:r>
                                    <w:rPr>
                                      <w:b/>
                                    </w:rPr>
                                    <w:t>get/set</w:t>
                                  </w:r>
                                </w:p>
                              </w:tc>
                              <w:tc>
                                <w:tcPr>
                                  <w:tcW w:w="1042" w:type="dxa"/>
                                  <w:vAlign w:val="center"/>
                                </w:tcPr>
                                <w:p w14:paraId="27EAE9B1" w14:textId="7FA7D77D" w:rsidR="0036712B" w:rsidRPr="00414072" w:rsidRDefault="0036712B" w:rsidP="00B10E7D">
                                  <w:pPr>
                                    <w:jc w:val="center"/>
                                    <w:rPr>
                                      <w:b/>
                                    </w:rPr>
                                  </w:pPr>
                                  <w:r>
                                    <w:rPr>
                                      <w:b/>
                                    </w:rPr>
                                    <w:t>Value [Range] (Step)</w:t>
                                  </w:r>
                                </w:p>
                              </w:tc>
                              <w:tc>
                                <w:tcPr>
                                  <w:tcW w:w="1126" w:type="dxa"/>
                                  <w:vAlign w:val="center"/>
                                </w:tcPr>
                                <w:p w14:paraId="7A13F64D" w14:textId="77777777" w:rsidR="0036712B" w:rsidRDefault="0036712B" w:rsidP="00B10E7D">
                                  <w:pPr>
                                    <w:jc w:val="center"/>
                                  </w:pPr>
                                  <w:r w:rsidRPr="00414072">
                                    <w:rPr>
                                      <w:b/>
                                    </w:rPr>
                                    <w:t>Unit</w:t>
                                  </w:r>
                                </w:p>
                              </w:tc>
                            </w:tr>
                            <w:tr w:rsidR="0036712B" w14:paraId="2F08E701" w14:textId="77777777" w:rsidTr="005123D2">
                              <w:tc>
                                <w:tcPr>
                                  <w:tcW w:w="0" w:type="auto"/>
                                  <w:vAlign w:val="center"/>
                                </w:tcPr>
                                <w:p w14:paraId="36BE43CA" w14:textId="77777777" w:rsidR="0036712B" w:rsidRPr="003A2B6C" w:rsidRDefault="0036712B" w:rsidP="00B10E7D">
                                  <w:pPr>
                                    <w:rPr>
                                      <w:i/>
                                    </w:rPr>
                                  </w:pPr>
                                  <w:r>
                                    <w:rPr>
                                      <w:i/>
                                    </w:rPr>
                                    <w:t>phyTxDelay</w:t>
                                  </w:r>
                                </w:p>
                              </w:tc>
                              <w:tc>
                                <w:tcPr>
                                  <w:tcW w:w="0" w:type="auto"/>
                                </w:tcPr>
                                <w:p w14:paraId="3C3B6D3B" w14:textId="2E317D21" w:rsidR="0036712B" w:rsidRDefault="0036712B">
                                  <w:r>
                                    <w:t>The exact time between starting the transmission of a PSDU on the MAC sublayer and transmission of the first PPDU signal sample at the point of transmission.</w:t>
                                  </w:r>
                                </w:p>
                              </w:tc>
                              <w:tc>
                                <w:tcPr>
                                  <w:tcW w:w="0" w:type="auto"/>
                                  <w:vAlign w:val="center"/>
                                </w:tcPr>
                                <w:p w14:paraId="4EDA49E6" w14:textId="2D7D25B5" w:rsidR="0036712B" w:rsidRDefault="0036712B" w:rsidP="00B10E7D">
                                  <w:pPr>
                                    <w:jc w:val="center"/>
                                  </w:pPr>
                                  <w:r>
                                    <w:t>get</w:t>
                                  </w:r>
                                </w:p>
                              </w:tc>
                              <w:tc>
                                <w:tcPr>
                                  <w:tcW w:w="1042" w:type="dxa"/>
                                  <w:vAlign w:val="center"/>
                                </w:tcPr>
                                <w:p w14:paraId="2751D1C0" w14:textId="77777777" w:rsidR="0036712B" w:rsidRDefault="0036712B" w:rsidP="00B10E7D">
                                  <w:pPr>
                                    <w:jc w:val="center"/>
                                  </w:pPr>
                                  <w:r>
                                    <w:t>[1, 65535]</w:t>
                                  </w:r>
                                </w:p>
                                <w:p w14:paraId="08E87A63" w14:textId="77777777" w:rsidR="0036712B" w:rsidRDefault="0036712B" w:rsidP="00B10E7D">
                                  <w:pPr>
                                    <w:jc w:val="center"/>
                                  </w:pPr>
                                  <w:r>
                                    <w:t>(1)</w:t>
                                  </w:r>
                                </w:p>
                              </w:tc>
                              <w:tc>
                                <w:tcPr>
                                  <w:tcW w:w="1126" w:type="dxa"/>
                                  <w:vAlign w:val="center"/>
                                </w:tcPr>
                                <w:p w14:paraId="59ABCDF4" w14:textId="77777777" w:rsidR="0036712B" w:rsidRDefault="0036712B" w:rsidP="00B10E7D">
                                  <w:pPr>
                                    <w:jc w:val="center"/>
                                  </w:pPr>
                                  <w:r>
                                    <w:t>µs</w:t>
                                  </w:r>
                                </w:p>
                              </w:tc>
                            </w:tr>
                            <w:tr w:rsidR="0036712B" w14:paraId="2C3E8AE2" w14:textId="77777777" w:rsidTr="005123D2">
                              <w:tc>
                                <w:tcPr>
                                  <w:tcW w:w="0" w:type="auto"/>
                                  <w:vAlign w:val="center"/>
                                </w:tcPr>
                                <w:p w14:paraId="0392D148" w14:textId="77777777" w:rsidR="0036712B" w:rsidRPr="00201004" w:rsidRDefault="0036712B" w:rsidP="00B10E7D">
                                  <w:pPr>
                                    <w:rPr>
                                      <w:i/>
                                    </w:rPr>
                                  </w:pPr>
                                  <w:r>
                                    <w:rPr>
                                      <w:i/>
                                    </w:rPr>
                                    <w:t>phyRxDelay</w:t>
                                  </w:r>
                                </w:p>
                              </w:tc>
                              <w:tc>
                                <w:tcPr>
                                  <w:tcW w:w="0" w:type="auto"/>
                                </w:tcPr>
                                <w:p w14:paraId="3273684F" w14:textId="46D49EE6" w:rsidR="0036712B" w:rsidRDefault="0036712B">
                                  <w:r>
                                    <w:t>The exact time between receiving the first sample of the PPDU preamble and the instant in time when the complete PSDU is available to the MAC sublayer.</w:t>
                                  </w:r>
                                </w:p>
                              </w:tc>
                              <w:tc>
                                <w:tcPr>
                                  <w:tcW w:w="0" w:type="auto"/>
                                  <w:vAlign w:val="center"/>
                                </w:tcPr>
                                <w:p w14:paraId="10757E89" w14:textId="62B32531" w:rsidR="0036712B" w:rsidRDefault="0036712B" w:rsidP="00B10E7D">
                                  <w:pPr>
                                    <w:jc w:val="center"/>
                                  </w:pPr>
                                  <w:r>
                                    <w:t>get</w:t>
                                  </w:r>
                                </w:p>
                              </w:tc>
                              <w:tc>
                                <w:tcPr>
                                  <w:tcW w:w="1042" w:type="dxa"/>
                                  <w:vAlign w:val="center"/>
                                </w:tcPr>
                                <w:p w14:paraId="06840D76" w14:textId="77777777" w:rsidR="0036712B" w:rsidRDefault="0036712B" w:rsidP="00B10E7D">
                                  <w:pPr>
                                    <w:jc w:val="center"/>
                                  </w:pPr>
                                  <w:r>
                                    <w:t>[1, 65535]</w:t>
                                  </w:r>
                                </w:p>
                                <w:p w14:paraId="13052A7B" w14:textId="77777777" w:rsidR="0036712B" w:rsidRDefault="0036712B" w:rsidP="00B10E7D">
                                  <w:pPr>
                                    <w:jc w:val="center"/>
                                  </w:pPr>
                                  <w:r>
                                    <w:t>(1)</w:t>
                                  </w:r>
                                </w:p>
                              </w:tc>
                              <w:tc>
                                <w:tcPr>
                                  <w:tcW w:w="1126" w:type="dxa"/>
                                  <w:vAlign w:val="center"/>
                                </w:tcPr>
                                <w:p w14:paraId="483B7684" w14:textId="77777777" w:rsidR="0036712B" w:rsidRDefault="0036712B" w:rsidP="00B10E7D">
                                  <w:pPr>
                                    <w:jc w:val="center"/>
                                  </w:pPr>
                                  <w:r>
                                    <w:t>µs</w:t>
                                  </w:r>
                                </w:p>
                              </w:tc>
                            </w:tr>
                            <w:tr w:rsidR="0036712B" w14:paraId="0632FC07" w14:textId="77777777" w:rsidTr="005123D2">
                              <w:tc>
                                <w:tcPr>
                                  <w:tcW w:w="0" w:type="auto"/>
                                  <w:vAlign w:val="center"/>
                                </w:tcPr>
                                <w:p w14:paraId="70B35F71" w14:textId="25EBFCA9" w:rsidR="0036712B" w:rsidRDefault="0036712B" w:rsidP="00B10E7D">
                                  <w:pPr>
                                    <w:rPr>
                                      <w:i/>
                                    </w:rPr>
                                  </w:pPr>
                                  <w:r>
                                    <w:rPr>
                                      <w:i/>
                                    </w:rPr>
                                    <w:t>phyMaxPsduSize</w:t>
                                  </w:r>
                                </w:p>
                              </w:tc>
                              <w:tc>
                                <w:tcPr>
                                  <w:tcW w:w="0" w:type="auto"/>
                                </w:tcPr>
                                <w:p w14:paraId="2C616511" w14:textId="39009417" w:rsidR="0036712B" w:rsidRDefault="0036712B" w:rsidP="00B10E7D">
                                  <w:r>
                                    <w:t>The maximum supported PSDU size. This attribute is PHY-specific.</w:t>
                                  </w:r>
                                </w:p>
                              </w:tc>
                              <w:tc>
                                <w:tcPr>
                                  <w:tcW w:w="0" w:type="auto"/>
                                  <w:vAlign w:val="center"/>
                                </w:tcPr>
                                <w:p w14:paraId="2F6F101F" w14:textId="3767896F" w:rsidR="0036712B" w:rsidRDefault="0036712B" w:rsidP="00B10E7D">
                                  <w:pPr>
                                    <w:jc w:val="center"/>
                                  </w:pPr>
                                  <w:r>
                                    <w:t>get</w:t>
                                  </w:r>
                                </w:p>
                              </w:tc>
                              <w:tc>
                                <w:tcPr>
                                  <w:tcW w:w="1042" w:type="dxa"/>
                                  <w:vAlign w:val="center"/>
                                </w:tcPr>
                                <w:p w14:paraId="52CA5206" w14:textId="2C857C7A" w:rsidR="0036712B" w:rsidRDefault="0036712B" w:rsidP="00B10E7D">
                                  <w:pPr>
                                    <w:jc w:val="center"/>
                                  </w:pPr>
                                  <w:r>
                                    <w:t>65535</w:t>
                                  </w:r>
                                </w:p>
                              </w:tc>
                              <w:tc>
                                <w:tcPr>
                                  <w:tcW w:w="1126" w:type="dxa"/>
                                  <w:vAlign w:val="center"/>
                                </w:tcPr>
                                <w:p w14:paraId="36B98513" w14:textId="727D0CF3" w:rsidR="0036712B" w:rsidRDefault="0036712B" w:rsidP="00B10E7D">
                                  <w:pPr>
                                    <w:jc w:val="center"/>
                                  </w:pPr>
                                  <w:r>
                                    <w:t>octets</w:t>
                                  </w:r>
                                </w:p>
                              </w:tc>
                            </w:tr>
                            <w:tr w:rsidR="0036712B" w14:paraId="4F37F0A4" w14:textId="77777777" w:rsidTr="005123D2">
                              <w:tc>
                                <w:tcPr>
                                  <w:tcW w:w="0" w:type="auto"/>
                                  <w:vAlign w:val="center"/>
                                </w:tcPr>
                                <w:p w14:paraId="05B7F0B9" w14:textId="4F92EACC" w:rsidR="0036712B" w:rsidRDefault="0036712B" w:rsidP="00B10E7D">
                                  <w:pPr>
                                    <w:rPr>
                                      <w:i/>
                                    </w:rPr>
                                  </w:pPr>
                                  <w:r>
                                    <w:rPr>
                                      <w:i/>
                                    </w:rPr>
                                    <w:t>phyMultiOfeDivisions</w:t>
                                  </w:r>
                                </w:p>
                              </w:tc>
                              <w:tc>
                                <w:tcPr>
                                  <w:tcW w:w="0" w:type="auto"/>
                                </w:tcPr>
                                <w:p w14:paraId="7C9AA12D" w14:textId="65E0CAF3" w:rsidR="0036712B" w:rsidRDefault="0036712B" w:rsidP="00B10E7D">
                                  <w:r>
                                    <w:t xml:space="preserve">The number of orthogonal pilot divisions (e.g. subcarrier spacings or Hadamard codes). This attribute shall be present if the device implements the </w:t>
                                  </w:r>
                                  <w:r w:rsidRPr="003C1156">
                                    <w:rPr>
                                      <w:i/>
                                    </w:rPr>
                                    <w:t>capMulti</w:t>
                                  </w:r>
                                  <w:r>
                                    <w:rPr>
                                      <w:i/>
                                    </w:rPr>
                                    <w:t>OfeEstimation</w:t>
                                  </w:r>
                                  <w:r>
                                    <w:t xml:space="preserve"> capability.</w:t>
                                  </w:r>
                                </w:p>
                              </w:tc>
                              <w:tc>
                                <w:tcPr>
                                  <w:tcW w:w="0" w:type="auto"/>
                                  <w:vAlign w:val="center"/>
                                </w:tcPr>
                                <w:p w14:paraId="53262F7C" w14:textId="2B7DCE7C" w:rsidR="0036712B" w:rsidRDefault="0036712B" w:rsidP="00B10E7D">
                                  <w:pPr>
                                    <w:jc w:val="center"/>
                                  </w:pPr>
                                  <w:r>
                                    <w:t>get</w:t>
                                  </w:r>
                                </w:p>
                              </w:tc>
                              <w:tc>
                                <w:tcPr>
                                  <w:tcW w:w="1042" w:type="dxa"/>
                                  <w:vAlign w:val="center"/>
                                </w:tcPr>
                                <w:p w14:paraId="7AF896DD" w14:textId="178BA8F0" w:rsidR="0036712B" w:rsidRDefault="0036712B" w:rsidP="00B10E7D">
                                  <w:pPr>
                                    <w:jc w:val="center"/>
                                  </w:pPr>
                                  <w:r>
                                    <w:t>[1, 32]</w:t>
                                  </w:r>
                                </w:p>
                              </w:tc>
                              <w:tc>
                                <w:tcPr>
                                  <w:tcW w:w="1126" w:type="dxa"/>
                                  <w:vAlign w:val="center"/>
                                </w:tcPr>
                                <w:p w14:paraId="2DC08EED" w14:textId="48F5F6CF" w:rsidR="0036712B" w:rsidRDefault="0036712B" w:rsidP="00B10E7D">
                                  <w:pPr>
                                    <w:jc w:val="center"/>
                                  </w:pPr>
                                  <w:r>
                                    <w:t>distinct orthogonal pilots</w:t>
                                  </w:r>
                                </w:p>
                              </w:tc>
                            </w:tr>
                            <w:tr w:rsidR="0036712B" w14:paraId="47A06479" w14:textId="77777777" w:rsidTr="005123D2">
                              <w:tc>
                                <w:tcPr>
                                  <w:tcW w:w="0" w:type="auto"/>
                                  <w:vAlign w:val="center"/>
                                </w:tcPr>
                                <w:p w14:paraId="6F541B2D" w14:textId="4DBD174F" w:rsidR="0036712B" w:rsidRDefault="0036712B">
                                  <w:pPr>
                                    <w:rPr>
                                      <w:i/>
                                    </w:rPr>
                                  </w:pPr>
                                  <w:r>
                                    <w:rPr>
                                      <w:i/>
                                    </w:rPr>
                                    <w:t>phyMultiOfeSymbols</w:t>
                                  </w:r>
                                </w:p>
                              </w:tc>
                              <w:tc>
                                <w:tcPr>
                                  <w:tcW w:w="0" w:type="auto"/>
                                </w:tcPr>
                                <w:p w14:paraId="08A383BD" w14:textId="23E47DA6" w:rsidR="0036712B" w:rsidRDefault="0036712B">
                                  <w:r>
                                    <w:t xml:space="preserve">The number of consecutive additional channel estimation symbols supported by the PHY. This attribute shall be present if the device implements the </w:t>
                                  </w:r>
                                  <w:r w:rsidRPr="003C1156">
                                    <w:rPr>
                                      <w:i/>
                                    </w:rPr>
                                    <w:t>capMulti</w:t>
                                  </w:r>
                                  <w:r>
                                    <w:rPr>
                                      <w:i/>
                                    </w:rPr>
                                    <w:t>OfeEstimation</w:t>
                                  </w:r>
                                  <w:r>
                                    <w:t xml:space="preserve"> capability.</w:t>
                                  </w:r>
                                </w:p>
                              </w:tc>
                              <w:tc>
                                <w:tcPr>
                                  <w:tcW w:w="0" w:type="auto"/>
                                  <w:vAlign w:val="center"/>
                                </w:tcPr>
                                <w:p w14:paraId="04019CD7" w14:textId="7A8F366F" w:rsidR="0036712B" w:rsidRDefault="0036712B" w:rsidP="00B10E7D">
                                  <w:pPr>
                                    <w:jc w:val="center"/>
                                  </w:pPr>
                                  <w:r>
                                    <w:t>get</w:t>
                                  </w:r>
                                </w:p>
                              </w:tc>
                              <w:tc>
                                <w:tcPr>
                                  <w:tcW w:w="1042" w:type="dxa"/>
                                  <w:vAlign w:val="center"/>
                                </w:tcPr>
                                <w:p w14:paraId="4CEA99E7" w14:textId="3EB69EE1" w:rsidR="0036712B" w:rsidRDefault="0036712B" w:rsidP="00B10E7D">
                                  <w:pPr>
                                    <w:jc w:val="center"/>
                                  </w:pPr>
                                  <w:r>
                                    <w:t>[0, 7]</w:t>
                                  </w:r>
                                </w:p>
                              </w:tc>
                              <w:tc>
                                <w:tcPr>
                                  <w:tcW w:w="1126" w:type="dxa"/>
                                  <w:vAlign w:val="center"/>
                                </w:tcPr>
                                <w:p w14:paraId="5F1F1CCA" w14:textId="190C1F5A" w:rsidR="0036712B" w:rsidRDefault="0036712B" w:rsidP="00B10E7D">
                                  <w:pPr>
                                    <w:jc w:val="center"/>
                                  </w:pPr>
                                  <w:r>
                                    <w:t>symbols</w:t>
                                  </w:r>
                                </w:p>
                              </w:tc>
                            </w:tr>
                          </w:tbl>
                          <w:p w14:paraId="7538038A" w14:textId="0188DDB2" w:rsidR="0036712B" w:rsidRPr="00C20991" w:rsidRDefault="0036712B" w:rsidP="00B10E7D">
                            <w:pPr>
                              <w:pStyle w:val="Beschriftung"/>
                            </w:pPr>
                            <w:r>
                              <w:t xml:space="preserve">Table </w:t>
                            </w:r>
                            <w:fldSimple w:instr=" STYLEREF 1 \s ">
                              <w:r>
                                <w:rPr>
                                  <w:noProof/>
                                </w:rPr>
                                <w:t>9</w:t>
                              </w:r>
                            </w:fldSimple>
                            <w:r>
                              <w:noBreakHyphen/>
                            </w:r>
                            <w:fldSimple w:instr=" SEQ Table \* ARABIC \s 1 ">
                              <w:r>
                                <w:rPr>
                                  <w:noProof/>
                                </w:rPr>
                                <w:t>1</w:t>
                              </w:r>
                            </w:fldSimple>
                            <w:r>
                              <w:t>: PHY PIB attributes</w:t>
                            </w:r>
                          </w:p>
                        </w:txbxContent>
                      </wps:txbx>
                      <wps:bodyPr rot="0" vert="horz" wrap="square" lIns="91440" tIns="45720" rIns="91440" bIns="45720" anchor="t" anchorCtr="0">
                        <a:noAutofit/>
                      </wps:bodyPr>
                    </wps:wsp>
                  </a:graphicData>
                </a:graphic>
              </wp:inline>
            </w:drawing>
          </mc:Choice>
          <mc:Fallback>
            <w:pict>
              <v:shape w14:anchorId="7207CEEF" id="Textfeld 18" o:spid="_x0000_s1129" type="#_x0000_t202" style="width:508.4pt;height:3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" stroked="f">
                <v:textbox>
                  <w:txbxContent>
                    <w:tbl>
                      <w:tblPr>
                        <w:tblStyle w:val="Tabellenraster"/>
                        <w:tblW w:w="0" w:type="auto"/>
                        <w:tblCellMar>
                          <w:left w:w="57" w:type="dxa"/>
                          <w:right w:w="57" w:type="dxa"/>
                        </w:tblCellMar>
                        <w:tblLook w:val="04A0" w:firstRow="1" w:lastRow="0" w:firstColumn="1" w:lastColumn="0" w:noHBand="0" w:noVBand="1"/>
                      </w:tblPr>
                      <w:tblGrid>
                        <w:gridCol w:w="2058"/>
                        <w:gridCol w:w="4916"/>
                        <w:gridCol w:w="713"/>
                        <w:gridCol w:w="1042"/>
                        <w:gridCol w:w="1126"/>
                      </w:tblGrid>
                      <w:tr w:rsidR="0036712B" w14:paraId="6ADCE15B" w14:textId="77777777" w:rsidTr="005123D2">
                        <w:tc>
                          <w:tcPr>
                            <w:tcW w:w="0" w:type="auto"/>
                            <w:vAlign w:val="center"/>
                          </w:tcPr>
                          <w:p w14:paraId="3AB7BB93" w14:textId="77777777" w:rsidR="0036712B" w:rsidRPr="002220CC" w:rsidRDefault="0036712B" w:rsidP="00B10E7D">
                            <w:pPr>
                              <w:jc w:val="center"/>
                              <w:rPr>
                                <w:b/>
                              </w:rPr>
                            </w:pPr>
                            <w:r w:rsidRPr="00414072">
                              <w:rPr>
                                <w:b/>
                              </w:rPr>
                              <w:t>Name</w:t>
                            </w:r>
                          </w:p>
                        </w:tc>
                        <w:tc>
                          <w:tcPr>
                            <w:tcW w:w="0" w:type="auto"/>
                            <w:vAlign w:val="center"/>
                          </w:tcPr>
                          <w:p w14:paraId="35A3C7ED" w14:textId="77777777" w:rsidR="0036712B" w:rsidRDefault="0036712B" w:rsidP="00B10E7D">
                            <w:pPr>
                              <w:jc w:val="center"/>
                            </w:pPr>
                            <w:r w:rsidRPr="00414072">
                              <w:rPr>
                                <w:b/>
                              </w:rPr>
                              <w:t>Description</w:t>
                            </w:r>
                          </w:p>
                        </w:tc>
                        <w:tc>
                          <w:tcPr>
                            <w:tcW w:w="0" w:type="auto"/>
                            <w:vAlign w:val="center"/>
                          </w:tcPr>
                          <w:p w14:paraId="67399A8C" w14:textId="43A8DEB1" w:rsidR="0036712B" w:rsidRDefault="0036712B" w:rsidP="00691525">
                            <w:pPr>
                              <w:jc w:val="center"/>
                            </w:pPr>
                            <w:r>
                              <w:rPr>
                                <w:b/>
                              </w:rPr>
                              <w:t>get/set</w:t>
                            </w:r>
                          </w:p>
                        </w:tc>
                        <w:tc>
                          <w:tcPr>
                            <w:tcW w:w="1042" w:type="dxa"/>
                            <w:vAlign w:val="center"/>
                          </w:tcPr>
                          <w:p w14:paraId="27EAE9B1" w14:textId="7FA7D77D" w:rsidR="0036712B" w:rsidRPr="00414072" w:rsidRDefault="0036712B" w:rsidP="00B10E7D">
                            <w:pPr>
                              <w:jc w:val="center"/>
                              <w:rPr>
                                <w:b/>
                              </w:rPr>
                            </w:pPr>
                            <w:r>
                              <w:rPr>
                                <w:b/>
                              </w:rPr>
                              <w:t>Value [Range] (Step)</w:t>
                            </w:r>
                          </w:p>
                        </w:tc>
                        <w:tc>
                          <w:tcPr>
                            <w:tcW w:w="1126" w:type="dxa"/>
                            <w:vAlign w:val="center"/>
                          </w:tcPr>
                          <w:p w14:paraId="7A13F64D" w14:textId="77777777" w:rsidR="0036712B" w:rsidRDefault="0036712B" w:rsidP="00B10E7D">
                            <w:pPr>
                              <w:jc w:val="center"/>
                            </w:pPr>
                            <w:r w:rsidRPr="00414072">
                              <w:rPr>
                                <w:b/>
                              </w:rPr>
                              <w:t>Unit</w:t>
                            </w:r>
                          </w:p>
                        </w:tc>
                      </w:tr>
                      <w:tr w:rsidR="0036712B" w14:paraId="2F08E701" w14:textId="77777777" w:rsidTr="005123D2">
                        <w:tc>
                          <w:tcPr>
                            <w:tcW w:w="0" w:type="auto"/>
                            <w:vAlign w:val="center"/>
                          </w:tcPr>
                          <w:p w14:paraId="36BE43CA" w14:textId="77777777" w:rsidR="0036712B" w:rsidRPr="003A2B6C" w:rsidRDefault="0036712B" w:rsidP="00B10E7D">
                            <w:pPr>
                              <w:rPr>
                                <w:i/>
                              </w:rPr>
                            </w:pPr>
                            <w:r>
                              <w:rPr>
                                <w:i/>
                              </w:rPr>
                              <w:t>phyTxDelay</w:t>
                            </w:r>
                          </w:p>
                        </w:tc>
                        <w:tc>
                          <w:tcPr>
                            <w:tcW w:w="0" w:type="auto"/>
                          </w:tcPr>
                          <w:p w14:paraId="3C3B6D3B" w14:textId="2E317D21" w:rsidR="0036712B" w:rsidRDefault="0036712B">
                            <w:r>
                              <w:t>The exact time between starting the transmission of a PSDU on the MAC sublayer and transmission of the first PPDU signal sample at the point of transmission.</w:t>
                            </w:r>
                          </w:p>
                        </w:tc>
                        <w:tc>
                          <w:tcPr>
                            <w:tcW w:w="0" w:type="auto"/>
                            <w:vAlign w:val="center"/>
                          </w:tcPr>
                          <w:p w14:paraId="4EDA49E6" w14:textId="2D7D25B5" w:rsidR="0036712B" w:rsidRDefault="0036712B" w:rsidP="00B10E7D">
                            <w:pPr>
                              <w:jc w:val="center"/>
                            </w:pPr>
                            <w:r>
                              <w:t>get</w:t>
                            </w:r>
                          </w:p>
                        </w:tc>
                        <w:tc>
                          <w:tcPr>
                            <w:tcW w:w="1042" w:type="dxa"/>
                            <w:vAlign w:val="center"/>
                          </w:tcPr>
                          <w:p w14:paraId="2751D1C0" w14:textId="77777777" w:rsidR="0036712B" w:rsidRDefault="0036712B" w:rsidP="00B10E7D">
                            <w:pPr>
                              <w:jc w:val="center"/>
                            </w:pPr>
                            <w:r>
                              <w:t>[1, 65535]</w:t>
                            </w:r>
                          </w:p>
                          <w:p w14:paraId="08E87A63" w14:textId="77777777" w:rsidR="0036712B" w:rsidRDefault="0036712B" w:rsidP="00B10E7D">
                            <w:pPr>
                              <w:jc w:val="center"/>
                            </w:pPr>
                            <w:r>
                              <w:t>(1)</w:t>
                            </w:r>
                          </w:p>
                        </w:tc>
                        <w:tc>
                          <w:tcPr>
                            <w:tcW w:w="1126" w:type="dxa"/>
                            <w:vAlign w:val="center"/>
                          </w:tcPr>
                          <w:p w14:paraId="59ABCDF4" w14:textId="77777777" w:rsidR="0036712B" w:rsidRDefault="0036712B" w:rsidP="00B10E7D">
                            <w:pPr>
                              <w:jc w:val="center"/>
                            </w:pPr>
                            <w:r>
                              <w:t>µs</w:t>
                            </w:r>
                          </w:p>
                        </w:tc>
                      </w:tr>
                      <w:tr w:rsidR="0036712B" w14:paraId="2C3E8AE2" w14:textId="77777777" w:rsidTr="005123D2">
                        <w:tc>
                          <w:tcPr>
                            <w:tcW w:w="0" w:type="auto"/>
                            <w:vAlign w:val="center"/>
                          </w:tcPr>
                          <w:p w14:paraId="0392D148" w14:textId="77777777" w:rsidR="0036712B" w:rsidRPr="00201004" w:rsidRDefault="0036712B" w:rsidP="00B10E7D">
                            <w:pPr>
                              <w:rPr>
                                <w:i/>
                              </w:rPr>
                            </w:pPr>
                            <w:r>
                              <w:rPr>
                                <w:i/>
                              </w:rPr>
                              <w:t>phyRxDelay</w:t>
                            </w:r>
                          </w:p>
                        </w:tc>
                        <w:tc>
                          <w:tcPr>
                            <w:tcW w:w="0" w:type="auto"/>
                          </w:tcPr>
                          <w:p w14:paraId="3273684F" w14:textId="46D49EE6" w:rsidR="0036712B" w:rsidRDefault="0036712B">
                            <w:r>
                              <w:t>The exact time between receiving the first sample of the PPDU preamble and the instant in time when the complete PSDU is available to the MAC sublayer.</w:t>
                            </w:r>
                          </w:p>
                        </w:tc>
                        <w:tc>
                          <w:tcPr>
                            <w:tcW w:w="0" w:type="auto"/>
                            <w:vAlign w:val="center"/>
                          </w:tcPr>
                          <w:p w14:paraId="10757E89" w14:textId="62B32531" w:rsidR="0036712B" w:rsidRDefault="0036712B" w:rsidP="00B10E7D">
                            <w:pPr>
                              <w:jc w:val="center"/>
                            </w:pPr>
                            <w:r>
                              <w:t>get</w:t>
                            </w:r>
                          </w:p>
                        </w:tc>
                        <w:tc>
                          <w:tcPr>
                            <w:tcW w:w="1042" w:type="dxa"/>
                            <w:vAlign w:val="center"/>
                          </w:tcPr>
                          <w:p w14:paraId="06840D76" w14:textId="77777777" w:rsidR="0036712B" w:rsidRDefault="0036712B" w:rsidP="00B10E7D">
                            <w:pPr>
                              <w:jc w:val="center"/>
                            </w:pPr>
                            <w:r>
                              <w:t>[1, 65535]</w:t>
                            </w:r>
                          </w:p>
                          <w:p w14:paraId="13052A7B" w14:textId="77777777" w:rsidR="0036712B" w:rsidRDefault="0036712B" w:rsidP="00B10E7D">
                            <w:pPr>
                              <w:jc w:val="center"/>
                            </w:pPr>
                            <w:r>
                              <w:t>(1)</w:t>
                            </w:r>
                          </w:p>
                        </w:tc>
                        <w:tc>
                          <w:tcPr>
                            <w:tcW w:w="1126" w:type="dxa"/>
                            <w:vAlign w:val="center"/>
                          </w:tcPr>
                          <w:p w14:paraId="483B7684" w14:textId="77777777" w:rsidR="0036712B" w:rsidRDefault="0036712B" w:rsidP="00B10E7D">
                            <w:pPr>
                              <w:jc w:val="center"/>
                            </w:pPr>
                            <w:r>
                              <w:t>µs</w:t>
                            </w:r>
                          </w:p>
                        </w:tc>
                      </w:tr>
                      <w:tr w:rsidR="0036712B" w14:paraId="0632FC07" w14:textId="77777777" w:rsidTr="005123D2">
                        <w:tc>
                          <w:tcPr>
                            <w:tcW w:w="0" w:type="auto"/>
                            <w:vAlign w:val="center"/>
                          </w:tcPr>
                          <w:p w14:paraId="70B35F71" w14:textId="25EBFCA9" w:rsidR="0036712B" w:rsidRDefault="0036712B" w:rsidP="00B10E7D">
                            <w:pPr>
                              <w:rPr>
                                <w:i/>
                              </w:rPr>
                            </w:pPr>
                            <w:r>
                              <w:rPr>
                                <w:i/>
                              </w:rPr>
                              <w:t>phyMaxPsduSize</w:t>
                            </w:r>
                          </w:p>
                        </w:tc>
                        <w:tc>
                          <w:tcPr>
                            <w:tcW w:w="0" w:type="auto"/>
                          </w:tcPr>
                          <w:p w14:paraId="2C616511" w14:textId="39009417" w:rsidR="0036712B" w:rsidRDefault="0036712B" w:rsidP="00B10E7D">
                            <w:r>
                              <w:t>The maximum supported PSDU size. This attribute is PHY-specific.</w:t>
                            </w:r>
                          </w:p>
                        </w:tc>
                        <w:tc>
                          <w:tcPr>
                            <w:tcW w:w="0" w:type="auto"/>
                            <w:vAlign w:val="center"/>
                          </w:tcPr>
                          <w:p w14:paraId="2F6F101F" w14:textId="3767896F" w:rsidR="0036712B" w:rsidRDefault="0036712B" w:rsidP="00B10E7D">
                            <w:pPr>
                              <w:jc w:val="center"/>
                            </w:pPr>
                            <w:r>
                              <w:t>get</w:t>
                            </w:r>
                          </w:p>
                        </w:tc>
                        <w:tc>
                          <w:tcPr>
                            <w:tcW w:w="1042" w:type="dxa"/>
                            <w:vAlign w:val="center"/>
                          </w:tcPr>
                          <w:p w14:paraId="52CA5206" w14:textId="2C857C7A" w:rsidR="0036712B" w:rsidRDefault="0036712B" w:rsidP="00B10E7D">
                            <w:pPr>
                              <w:jc w:val="center"/>
                            </w:pPr>
                            <w:r>
                              <w:t>65535</w:t>
                            </w:r>
                          </w:p>
                        </w:tc>
                        <w:tc>
                          <w:tcPr>
                            <w:tcW w:w="1126" w:type="dxa"/>
                            <w:vAlign w:val="center"/>
                          </w:tcPr>
                          <w:p w14:paraId="36B98513" w14:textId="727D0CF3" w:rsidR="0036712B" w:rsidRDefault="0036712B" w:rsidP="00B10E7D">
                            <w:pPr>
                              <w:jc w:val="center"/>
                            </w:pPr>
                            <w:r>
                              <w:t>octets</w:t>
                            </w:r>
                          </w:p>
                        </w:tc>
                      </w:tr>
                      <w:tr w:rsidR="0036712B" w14:paraId="4F37F0A4" w14:textId="77777777" w:rsidTr="005123D2">
                        <w:tc>
                          <w:tcPr>
                            <w:tcW w:w="0" w:type="auto"/>
                            <w:vAlign w:val="center"/>
                          </w:tcPr>
                          <w:p w14:paraId="05B7F0B9" w14:textId="4F92EACC" w:rsidR="0036712B" w:rsidRDefault="0036712B" w:rsidP="00B10E7D">
                            <w:pPr>
                              <w:rPr>
                                <w:i/>
                              </w:rPr>
                            </w:pPr>
                            <w:r>
                              <w:rPr>
                                <w:i/>
                              </w:rPr>
                              <w:t>phyMultiOfeDivisions</w:t>
                            </w:r>
                          </w:p>
                        </w:tc>
                        <w:tc>
                          <w:tcPr>
                            <w:tcW w:w="0" w:type="auto"/>
                          </w:tcPr>
                          <w:p w14:paraId="7C9AA12D" w14:textId="65E0CAF3" w:rsidR="0036712B" w:rsidRDefault="0036712B" w:rsidP="00B10E7D">
                            <w:r>
                              <w:t xml:space="preserve">The number of orthogonal pilot divisions (e.g. subcarrier spacings or Hadamard codes). This attribute shall be present if the device implements the </w:t>
                            </w:r>
                            <w:r w:rsidRPr="003C1156">
                              <w:rPr>
                                <w:i/>
                              </w:rPr>
                              <w:t>capMulti</w:t>
                            </w:r>
                            <w:r>
                              <w:rPr>
                                <w:i/>
                              </w:rPr>
                              <w:t>OfeEstimation</w:t>
                            </w:r>
                            <w:r>
                              <w:t xml:space="preserve"> capability.</w:t>
                            </w:r>
                          </w:p>
                        </w:tc>
                        <w:tc>
                          <w:tcPr>
                            <w:tcW w:w="0" w:type="auto"/>
                            <w:vAlign w:val="center"/>
                          </w:tcPr>
                          <w:p w14:paraId="53262F7C" w14:textId="2B7DCE7C" w:rsidR="0036712B" w:rsidRDefault="0036712B" w:rsidP="00B10E7D">
                            <w:pPr>
                              <w:jc w:val="center"/>
                            </w:pPr>
                            <w:r>
                              <w:t>get</w:t>
                            </w:r>
                          </w:p>
                        </w:tc>
                        <w:tc>
                          <w:tcPr>
                            <w:tcW w:w="1042" w:type="dxa"/>
                            <w:vAlign w:val="center"/>
                          </w:tcPr>
                          <w:p w14:paraId="7AF896DD" w14:textId="178BA8F0" w:rsidR="0036712B" w:rsidRDefault="0036712B" w:rsidP="00B10E7D">
                            <w:pPr>
                              <w:jc w:val="center"/>
                            </w:pPr>
                            <w:r>
                              <w:t>[1, 32]</w:t>
                            </w:r>
                          </w:p>
                        </w:tc>
                        <w:tc>
                          <w:tcPr>
                            <w:tcW w:w="1126" w:type="dxa"/>
                            <w:vAlign w:val="center"/>
                          </w:tcPr>
                          <w:p w14:paraId="2DC08EED" w14:textId="48F5F6CF" w:rsidR="0036712B" w:rsidRDefault="0036712B" w:rsidP="00B10E7D">
                            <w:pPr>
                              <w:jc w:val="center"/>
                            </w:pPr>
                            <w:r>
                              <w:t>distinct orthogonal pilots</w:t>
                            </w:r>
                          </w:p>
                        </w:tc>
                      </w:tr>
                      <w:tr w:rsidR="0036712B" w14:paraId="47A06479" w14:textId="77777777" w:rsidTr="005123D2">
                        <w:tc>
                          <w:tcPr>
                            <w:tcW w:w="0" w:type="auto"/>
                            <w:vAlign w:val="center"/>
                          </w:tcPr>
                          <w:p w14:paraId="6F541B2D" w14:textId="4DBD174F" w:rsidR="0036712B" w:rsidRDefault="0036712B">
                            <w:pPr>
                              <w:rPr>
                                <w:i/>
                              </w:rPr>
                            </w:pPr>
                            <w:r>
                              <w:rPr>
                                <w:i/>
                              </w:rPr>
                              <w:t>phyMultiOfeSymbols</w:t>
                            </w:r>
                          </w:p>
                        </w:tc>
                        <w:tc>
                          <w:tcPr>
                            <w:tcW w:w="0" w:type="auto"/>
                          </w:tcPr>
                          <w:p w14:paraId="08A383BD" w14:textId="23E47DA6" w:rsidR="0036712B" w:rsidRDefault="0036712B">
                            <w:r>
                              <w:t xml:space="preserve">The number of consecutive additional channel estimation symbols supported by the PHY. This attribute shall be present if the device implements the </w:t>
                            </w:r>
                            <w:r w:rsidRPr="003C1156">
                              <w:rPr>
                                <w:i/>
                              </w:rPr>
                              <w:t>capMulti</w:t>
                            </w:r>
                            <w:r>
                              <w:rPr>
                                <w:i/>
                              </w:rPr>
                              <w:t>OfeEstimation</w:t>
                            </w:r>
                            <w:r>
                              <w:t xml:space="preserve"> capability.</w:t>
                            </w:r>
                          </w:p>
                        </w:tc>
                        <w:tc>
                          <w:tcPr>
                            <w:tcW w:w="0" w:type="auto"/>
                            <w:vAlign w:val="center"/>
                          </w:tcPr>
                          <w:p w14:paraId="04019CD7" w14:textId="7A8F366F" w:rsidR="0036712B" w:rsidRDefault="0036712B" w:rsidP="00B10E7D">
                            <w:pPr>
                              <w:jc w:val="center"/>
                            </w:pPr>
                            <w:r>
                              <w:t>get</w:t>
                            </w:r>
                          </w:p>
                        </w:tc>
                        <w:tc>
                          <w:tcPr>
                            <w:tcW w:w="1042" w:type="dxa"/>
                            <w:vAlign w:val="center"/>
                          </w:tcPr>
                          <w:p w14:paraId="4CEA99E7" w14:textId="3EB69EE1" w:rsidR="0036712B" w:rsidRDefault="0036712B" w:rsidP="00B10E7D">
                            <w:pPr>
                              <w:jc w:val="center"/>
                            </w:pPr>
                            <w:r>
                              <w:t>[0, 7]</w:t>
                            </w:r>
                          </w:p>
                        </w:tc>
                        <w:tc>
                          <w:tcPr>
                            <w:tcW w:w="1126" w:type="dxa"/>
                            <w:vAlign w:val="center"/>
                          </w:tcPr>
                          <w:p w14:paraId="5F1F1CCA" w14:textId="190C1F5A" w:rsidR="0036712B" w:rsidRDefault="0036712B" w:rsidP="00B10E7D">
                            <w:pPr>
                              <w:jc w:val="center"/>
                            </w:pPr>
                            <w:r>
                              <w:t>symbols</w:t>
                            </w:r>
                          </w:p>
                        </w:tc>
                      </w:tr>
                    </w:tbl>
                    <w:p w14:paraId="7538038A" w14:textId="0188DDB2" w:rsidR="0036712B" w:rsidRPr="00C20991" w:rsidRDefault="0036712B" w:rsidP="00B10E7D">
                      <w:pPr>
                        <w:pStyle w:val="Beschriftung"/>
                      </w:pPr>
                      <w:r>
                        <w:t xml:space="preserve">Table </w:t>
                      </w:r>
                      <w:r>
                        <w:fldChar w:fldCharType="begin"/>
                      </w:r>
                      <w:r>
                        <w:instrText xml:space="preserve"> STYLEREF 1 \s </w:instrText>
                      </w:r>
                      <w:r>
                        <w:fldChar w:fldCharType="separate"/>
                      </w:r>
                      <w:r>
                        <w:rPr>
                          <w:noProof/>
                        </w:rPr>
                        <w:t>9</w:t>
                      </w:r>
                      <w:r>
                        <w:rPr>
                          <w:noProof/>
                        </w:rPr>
                        <w:fldChar w:fldCharType="end"/>
                      </w:r>
                      <w:r>
                        <w:noBreakHyphen/>
                      </w:r>
                      <w:r>
                        <w:fldChar w:fldCharType="begin"/>
                      </w:r>
                      <w:r>
                        <w:instrText xml:space="preserve"> SEQ Table \* ARABIC \s 1 </w:instrText>
                      </w:r>
                      <w:r>
                        <w:fldChar w:fldCharType="separate"/>
                      </w:r>
                      <w:r>
                        <w:rPr>
                          <w:noProof/>
                        </w:rPr>
                        <w:t>1</w:t>
                      </w:r>
                      <w:r>
                        <w:rPr>
                          <w:noProof/>
                        </w:rPr>
                        <w:fldChar w:fldCharType="end"/>
                      </w:r>
                      <w:r>
                        <w:t>: PHY PIB attributes</w:t>
                      </w:r>
                    </w:p>
                  </w:txbxContent>
                </v:textbox>
                <w10:anchorlock/>
              </v:shape>
            </w:pict>
          </mc:Fallback>
        </mc:AlternateContent>
      </w:r>
    </w:p>
    <w:p w14:paraId="26861C0F" w14:textId="4B792255" w:rsidR="00E239F7" w:rsidRDefault="00E239F7" w:rsidP="00E32F18">
      <w:pPr>
        <w:pStyle w:val="berschrift1"/>
        <w:jc w:val="both"/>
      </w:pPr>
      <w:bookmarkStart w:id="599" w:name="_Ref2590784"/>
      <w:r w:rsidRPr="00851310">
        <w:t>PM-PHY</w:t>
      </w:r>
      <w:bookmarkEnd w:id="599"/>
    </w:p>
    <w:p w14:paraId="1BAF9EFB" w14:textId="534A7C2D" w:rsidR="00E239F7" w:rsidRDefault="00E239F7" w:rsidP="00E32F18">
      <w:pPr>
        <w:jc w:val="both"/>
      </w:pPr>
    </w:p>
    <w:p w14:paraId="3E4A33A1" w14:textId="67EB9C0B" w:rsidR="00E239F7" w:rsidRPr="00E239F7" w:rsidRDefault="00E239F7" w:rsidP="00E32F18">
      <w:pPr>
        <w:jc w:val="both"/>
      </w:pPr>
      <w:r w:rsidRPr="003A2504">
        <w:rPr>
          <w:highlight w:val="green"/>
        </w:rPr>
        <w:t>[see document</w:t>
      </w:r>
      <w:r w:rsidR="0007272C" w:rsidRPr="003A2504">
        <w:rPr>
          <w:highlight w:val="green"/>
        </w:rPr>
        <w:t xml:space="preserve"> 15-18-0003-07-0013]</w:t>
      </w:r>
    </w:p>
    <w:p w14:paraId="622CC1B2" w14:textId="0D922066" w:rsidR="00A77E17" w:rsidRDefault="00A77E17" w:rsidP="00E32F18">
      <w:pPr>
        <w:pStyle w:val="berschrift1"/>
        <w:jc w:val="both"/>
      </w:pPr>
      <w:r w:rsidRPr="00851310">
        <w:t>LB-PHY</w:t>
      </w:r>
    </w:p>
    <w:p w14:paraId="39F1AA05" w14:textId="6B5BFC9C" w:rsidR="00451CE7" w:rsidRDefault="00451CE7" w:rsidP="00E32F18">
      <w:pPr>
        <w:jc w:val="both"/>
      </w:pPr>
    </w:p>
    <w:p w14:paraId="42F6D9C5" w14:textId="699F6EDA" w:rsidR="00451CE7" w:rsidRPr="00451CE7" w:rsidRDefault="00451CE7" w:rsidP="00E32F18">
      <w:pPr>
        <w:jc w:val="both"/>
      </w:pPr>
      <w:r w:rsidRPr="003A2504">
        <w:rPr>
          <w:highlight w:val="green"/>
        </w:rPr>
        <w:t xml:space="preserve">[see document </w:t>
      </w:r>
      <w:r w:rsidR="00443F6F" w:rsidRPr="003A2504">
        <w:rPr>
          <w:highlight w:val="green"/>
        </w:rPr>
        <w:t>15-18-0267-05-0013</w:t>
      </w:r>
      <w:r w:rsidRPr="003A2504">
        <w:rPr>
          <w:highlight w:val="green"/>
        </w:rPr>
        <w:t>]</w:t>
      </w:r>
    </w:p>
    <w:p w14:paraId="12B2FF61" w14:textId="4128C401" w:rsidR="00A77E17" w:rsidRDefault="00A77E17" w:rsidP="00E32F18">
      <w:pPr>
        <w:pStyle w:val="berschrift1"/>
        <w:jc w:val="both"/>
      </w:pPr>
      <w:bookmarkStart w:id="600" w:name="_Ref2590791"/>
      <w:r w:rsidRPr="00851310">
        <w:t>HB-PHY</w:t>
      </w:r>
      <w:bookmarkEnd w:id="600"/>
    </w:p>
    <w:p w14:paraId="53F42DD5" w14:textId="1AE01736" w:rsidR="00451CE7" w:rsidRDefault="00451CE7" w:rsidP="00E32F18">
      <w:pPr>
        <w:jc w:val="both"/>
      </w:pPr>
    </w:p>
    <w:p w14:paraId="21E72C64" w14:textId="59188965" w:rsidR="00451CE7" w:rsidRDefault="00451CE7" w:rsidP="00E32F18">
      <w:pPr>
        <w:jc w:val="both"/>
      </w:pPr>
      <w:r w:rsidRPr="003A2504">
        <w:rPr>
          <w:highlight w:val="green"/>
        </w:rPr>
        <w:t xml:space="preserve">[see document </w:t>
      </w:r>
      <w:r w:rsidR="00022512" w:rsidRPr="003A2504">
        <w:rPr>
          <w:highlight w:val="green"/>
        </w:rPr>
        <w:t>15-18-0</w:t>
      </w:r>
      <w:r w:rsidR="009161B6" w:rsidRPr="003A2504">
        <w:rPr>
          <w:highlight w:val="green"/>
        </w:rPr>
        <w:t>273</w:t>
      </w:r>
      <w:r w:rsidR="00022512" w:rsidRPr="003A2504">
        <w:rPr>
          <w:highlight w:val="green"/>
        </w:rPr>
        <w:t>-02-0013</w:t>
      </w:r>
      <w:r w:rsidRPr="003A2504">
        <w:rPr>
          <w:highlight w:val="green"/>
        </w:rPr>
        <w:t>]</w:t>
      </w:r>
    </w:p>
    <w:p w14:paraId="1D5BE007" w14:textId="2C9753D8" w:rsidR="00813502" w:rsidRDefault="00813502" w:rsidP="00E32F18">
      <w:pPr>
        <w:jc w:val="both"/>
      </w:pPr>
    </w:p>
    <w:p w14:paraId="3C5A023F" w14:textId="40F05F28" w:rsidR="002163A5" w:rsidRPr="009D0768" w:rsidRDefault="002163A5" w:rsidP="009D0768">
      <w:pPr>
        <w:suppressAutoHyphens w:val="0"/>
        <w:rPr>
          <w:rFonts w:ascii="Liberation Sans" w:eastAsia="Microsoft YaHei" w:hAnsi="Liberation Sans" w:cs="Arial"/>
          <w:b/>
          <w:sz w:val="28"/>
          <w:szCs w:val="28"/>
        </w:rPr>
      </w:pPr>
    </w:p>
    <w:sectPr w:rsidR="002163A5" w:rsidRPr="009D0768">
      <w:headerReference w:type="default" r:id="rId46"/>
      <w:footerReference w:type="default" r:id="rId47"/>
      <w:pgSz w:w="12240" w:h="15840"/>
      <w:pgMar w:top="1080" w:right="1080" w:bottom="1080" w:left="1080" w:header="432" w:footer="432" w:gutter="0"/>
      <w:cols w:space="720"/>
      <w:formProt w:val="0"/>
      <w:docGrid w:linePitch="240" w:charSpace="-204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6" w:author="Autor" w:initials="A">
    <w:p w14:paraId="61C8B197" w14:textId="2E2B317D" w:rsidR="0036712B" w:rsidRDefault="0036712B" w:rsidP="00671DA2">
      <w:pPr>
        <w:pStyle w:val="Kommentartext"/>
        <w:jc w:val="center"/>
      </w:pPr>
      <w:r>
        <w:rPr>
          <w:rStyle w:val="Kommentarzeichen"/>
        </w:rPr>
        <w:annotationRef/>
      </w:r>
      <w:r>
        <w:t>Require sorting of GTS by time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1C8B19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94510" w14:textId="77777777" w:rsidR="0036712B" w:rsidRDefault="0036712B">
      <w:r>
        <w:separator/>
      </w:r>
    </w:p>
  </w:endnote>
  <w:endnote w:type="continuationSeparator" w:id="0">
    <w:p w14:paraId="4980583F" w14:textId="77777777" w:rsidR="0036712B" w:rsidRDefault="0036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N W3">
    <w:altName w:val="MS Gothic"/>
    <w:charset w:val="80"/>
    <w:family w:val="swiss"/>
    <w:pitch w:val="variable"/>
    <w:sig w:usb0="00000000"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S PGothic">
    <w:panose1 w:val="020B0600070205080204"/>
    <w:charset w:val="80"/>
    <w:family w:val="swiss"/>
    <w:pitch w:val="variable"/>
    <w:sig w:usb0="E00002FF" w:usb1="6AC7FDFB" w:usb2="08000012" w:usb3="00000000" w:csb0="0002009F" w:csb1="00000000"/>
  </w:font>
  <w:font w:name="Arial-BoldMT">
    <w:altName w:val="Arial"/>
    <w:charset w:val="00"/>
    <w:family w:val="auto"/>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05BB8" w14:textId="07499591" w:rsidR="0036712B" w:rsidRPr="00991CB2" w:rsidRDefault="0036712B" w:rsidP="000612BB">
    <w:pPr>
      <w:pStyle w:val="Fuzeile"/>
      <w:tabs>
        <w:tab w:val="center" w:pos="4680"/>
        <w:tab w:val="right" w:pos="10065"/>
      </w:tabs>
      <w:rPr>
        <w:lang w:val="de-DE"/>
      </w:rPr>
    </w:pPr>
    <w:r w:rsidRPr="00991CB2">
      <w:rPr>
        <w:rFonts w:eastAsiaTheme="minorEastAsia"/>
        <w:lang w:val="de-DE" w:eastAsia="zh-CN"/>
      </w:rPr>
      <w:t>Submission</w:t>
    </w:r>
    <w:r w:rsidRPr="00991CB2">
      <w:rPr>
        <w:lang w:val="de-DE"/>
      </w:rPr>
      <w:tab/>
      <w:t xml:space="preserve">Page </w:t>
    </w:r>
    <w:r>
      <w:fldChar w:fldCharType="begin"/>
    </w:r>
    <w:r w:rsidRPr="00991CB2">
      <w:rPr>
        <w:lang w:val="de-DE"/>
      </w:rPr>
      <w:instrText>PAGE</w:instrText>
    </w:r>
    <w:r>
      <w:fldChar w:fldCharType="separate"/>
    </w:r>
    <w:r w:rsidR="00EE5563">
      <w:rPr>
        <w:noProof/>
        <w:lang w:val="de-DE"/>
      </w:rPr>
      <w:t>1</w:t>
    </w:r>
    <w:r>
      <w:fldChar w:fldCharType="end"/>
    </w:r>
    <w:r w:rsidRPr="00991CB2">
      <w:rPr>
        <w:lang w:val="de-DE"/>
      </w:rPr>
      <w:t xml:space="preserve"> </w:t>
    </w:r>
    <w:r w:rsidRPr="00991CB2">
      <w:rPr>
        <w:lang w:val="de-DE"/>
      </w:rPr>
      <w:tab/>
    </w:r>
    <w:r w:rsidRPr="00991CB2">
      <w:rPr>
        <w:b/>
        <w:sz w:val="20"/>
        <w:lang w:val="de-DE" w:eastAsia="ja-JP"/>
      </w:rPr>
      <w:tab/>
    </w:r>
    <w:r w:rsidRPr="00991CB2">
      <w:rPr>
        <w:sz w:val="20"/>
        <w:lang w:val="de-DE" w:eastAsia="ja-JP"/>
      </w:rPr>
      <w:t>Kai Lennert Bober (Fraunhofer HHI)</w:t>
    </w:r>
  </w:p>
  <w:p w14:paraId="495BA03F" w14:textId="77777777" w:rsidR="0036712B" w:rsidRPr="00991CB2" w:rsidRDefault="0036712B">
    <w:pP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CFBA1" w14:textId="77777777" w:rsidR="0036712B" w:rsidRDefault="0036712B">
      <w:r>
        <w:separator/>
      </w:r>
    </w:p>
  </w:footnote>
  <w:footnote w:type="continuationSeparator" w:id="0">
    <w:p w14:paraId="09A8FD78" w14:textId="77777777" w:rsidR="0036712B" w:rsidRDefault="0036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A69C" w14:textId="7FEC2991" w:rsidR="0036712B" w:rsidRDefault="0036712B">
    <w:pPr>
      <w:pStyle w:val="Kopfzeile"/>
      <w:tabs>
        <w:tab w:val="center" w:pos="4680"/>
        <w:tab w:val="right" w:pos="9360"/>
      </w:tabs>
    </w:pPr>
    <w:r>
      <w:rPr>
        <w:lang w:eastAsia="ja-JP"/>
      </w:rPr>
      <w:t>May</w:t>
    </w:r>
    <w:r>
      <w:t xml:space="preserve"> 201</w:t>
    </w:r>
    <w:r>
      <w:rPr>
        <w:lang w:eastAsia="ja-JP"/>
      </w:rPr>
      <w:t>9</w:t>
    </w:r>
    <w:r>
      <w:tab/>
    </w:r>
    <w:r>
      <w:tab/>
    </w:r>
    <w:r>
      <w:tab/>
      <w:t xml:space="preserve">                  15-19-0080-</w:t>
    </w:r>
    <w:del w:id="601" w:author="Autor">
      <w:r w:rsidDel="0097163C">
        <w:delText>04</w:delText>
      </w:r>
    </w:del>
    <w:ins w:id="602" w:author="Autor">
      <w:r w:rsidR="0097163C">
        <w:t>06</w:t>
      </w:r>
    </w:ins>
    <w:r w:rsidRPr="003446DF">
      <w:t>-0013</w:t>
    </w:r>
    <w:r w:rsidRPr="001556B9">
      <w:fldChar w:fldCharType="begin"/>
    </w:r>
    <w:r w:rsidRPr="001556B9">
      <w:instrText>TITLE</w:instrText>
    </w:r>
    <w:r w:rsidRPr="001556B9">
      <w:fldChar w:fldCharType="end"/>
    </w:r>
    <w:r w:rsidRPr="001556B9">
      <w:fldChar w:fldCharType="begin"/>
    </w:r>
    <w:r w:rsidRPr="001556B9">
      <w:instrText>TITLE</w:instrText>
    </w:r>
    <w:r w:rsidRPr="001556B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1084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E86146"/>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16F3171"/>
    <w:multiLevelType w:val="hybridMultilevel"/>
    <w:tmpl w:val="81D41894"/>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18A37D7"/>
    <w:multiLevelType w:val="hybridMultilevel"/>
    <w:tmpl w:val="E62A7E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5503FD"/>
    <w:multiLevelType w:val="hybridMultilevel"/>
    <w:tmpl w:val="6A2C93E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A8408D9"/>
    <w:multiLevelType w:val="multilevel"/>
    <w:tmpl w:val="F208B1AC"/>
    <w:lvl w:ilvl="0">
      <w:start w:val="1"/>
      <w:numFmt w:val="decimal"/>
      <w:pStyle w:val="Liste"/>
      <w:lvlText w:val="%1"/>
      <w:lvlJc w:val="left"/>
      <w:pPr>
        <w:ind w:left="0" w:firstLine="0"/>
      </w:pPr>
      <w:rPr>
        <w:rFonts w:hint="default"/>
      </w:rPr>
    </w:lvl>
    <w:lvl w:ilvl="1">
      <w:start w:val="1"/>
      <w:numFmt w:val="decimal"/>
      <w:lvlRestart w:val="0"/>
      <w:pStyle w:val="Liste2"/>
      <w:lvlText w:val="1.%2"/>
      <w:lvlJc w:val="left"/>
      <w:pPr>
        <w:ind w:left="0" w:firstLine="0"/>
      </w:pPr>
      <w:rPr>
        <w:rFonts w:hint="default"/>
      </w:rPr>
    </w:lvl>
    <w:lvl w:ilvl="2">
      <w:start w:val="1"/>
      <w:numFmt w:val="none"/>
      <w:lvlRestart w:val="0"/>
      <w:lvlText w:val="1.1.1"/>
      <w:lvlJc w:val="left"/>
      <w:pPr>
        <w:ind w:left="0" w:firstLine="0"/>
      </w:pPr>
      <w:rPr>
        <w:rFonts w:hint="default"/>
      </w:rPr>
    </w:lvl>
    <w:lvl w:ilvl="3">
      <w:start w:val="1"/>
      <w:numFmt w:val="decimal"/>
      <w:lvlRestart w:val="0"/>
      <w:lvlText w:val="%4.1.1.1"/>
      <w:lvlJc w:val="left"/>
      <w:pPr>
        <w:ind w:left="0" w:firstLine="0"/>
      </w:pPr>
      <w:rPr>
        <w:rFonts w:hint="default"/>
      </w:rPr>
    </w:lvl>
    <w:lvl w:ilvl="4">
      <w:start w:val="1"/>
      <w:numFmt w:val="decimal"/>
      <w:lvlRestart w:val="0"/>
      <w:lvlText w:val="%5.1.1.1.1"/>
      <w:lvlJc w:val="left"/>
      <w:pPr>
        <w:ind w:left="0" w:firstLine="0"/>
      </w:pPr>
      <w:rPr>
        <w:rFonts w:hint="default"/>
      </w:rPr>
    </w:lvl>
    <w:lvl w:ilvl="5">
      <w:start w:val="1"/>
      <w:numFmt w:val="decimal"/>
      <w:lvlRestart w:val="0"/>
      <w:lvlText w:val="%6.1.1.1.1.1"/>
      <w:lvlJc w:val="left"/>
      <w:pPr>
        <w:ind w:left="0" w:firstLine="0"/>
      </w:pPr>
      <w:rPr>
        <w:rFonts w:hint="default"/>
      </w:rPr>
    </w:lvl>
    <w:lvl w:ilvl="6">
      <w:start w:val="1"/>
      <w:numFmt w:val="decimal"/>
      <w:lvlRestart w:val="0"/>
      <w:lvlText w:val="%7.1.1.1.1.1.1"/>
      <w:lvlJc w:val="left"/>
      <w:pPr>
        <w:ind w:left="0" w:firstLine="0"/>
      </w:pPr>
      <w:rPr>
        <w:rFonts w:hint="default"/>
      </w:rPr>
    </w:lvl>
    <w:lvl w:ilvl="7">
      <w:start w:val="1"/>
      <w:numFmt w:val="decimal"/>
      <w:lvlRestart w:val="0"/>
      <w:lvlText w:val="%8.1.1.1.1.1.1.1"/>
      <w:lvlJc w:val="left"/>
      <w:pPr>
        <w:ind w:left="0" w:firstLine="0"/>
      </w:pPr>
      <w:rPr>
        <w:rFonts w:hint="default"/>
      </w:rPr>
    </w:lvl>
    <w:lvl w:ilvl="8">
      <w:start w:val="1"/>
      <w:numFmt w:val="decimal"/>
      <w:lvlRestart w:val="0"/>
      <w:lvlText w:val="%9.1.1.1.1.1.1.1.1"/>
      <w:lvlJc w:val="left"/>
      <w:pPr>
        <w:ind w:left="0" w:firstLine="0"/>
      </w:pPr>
      <w:rPr>
        <w:rFonts w:hint="default"/>
      </w:rPr>
    </w:lvl>
  </w:abstractNum>
  <w:abstractNum w:abstractNumId="6" w15:restartNumberingAfterBreak="0">
    <w:nsid w:val="0B672263"/>
    <w:multiLevelType w:val="hybridMultilevel"/>
    <w:tmpl w:val="C3E4B7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130CD0"/>
    <w:multiLevelType w:val="multilevel"/>
    <w:tmpl w:val="50369C2C"/>
    <w:styleLink w:val="IEEEHeadings"/>
    <w:lvl w:ilvl="0">
      <w:start w:val="1"/>
      <w:numFmt w:val="none"/>
      <w:lvlText w:val="1"/>
      <w:lvlJc w:val="left"/>
      <w:pPr>
        <w:ind w:left="0" w:firstLine="0"/>
      </w:pPr>
      <w:rPr>
        <w:rFonts w:hint="default"/>
      </w:rPr>
    </w:lvl>
    <w:lvl w:ilvl="1">
      <w:start w:val="1"/>
      <w:numFmt w:val="none"/>
      <w:lvlText w:val="1.1"/>
      <w:lvlJc w:val="left"/>
      <w:pPr>
        <w:ind w:left="0" w:firstLine="0"/>
      </w:pPr>
      <w:rPr>
        <w:rFonts w:hint="default"/>
      </w:rPr>
    </w:lvl>
    <w:lvl w:ilvl="2">
      <w:start w:val="1"/>
      <w:numFmt w:val="none"/>
      <w:lvlText w:val="1.1.1"/>
      <w:lvlJc w:val="left"/>
      <w:pPr>
        <w:ind w:left="0" w:firstLine="0"/>
      </w:pPr>
      <w:rPr>
        <w:rFonts w:hint="default"/>
      </w:rPr>
    </w:lvl>
    <w:lvl w:ilvl="3">
      <w:start w:val="1"/>
      <w:numFmt w:val="none"/>
      <w:lvlText w:val="1.1.1.1"/>
      <w:lvlJc w:val="left"/>
      <w:pPr>
        <w:ind w:left="0" w:firstLine="0"/>
      </w:pPr>
      <w:rPr>
        <w:rFonts w:hint="default"/>
      </w:rPr>
    </w:lvl>
    <w:lvl w:ilvl="4">
      <w:start w:val="1"/>
      <w:numFmt w:val="none"/>
      <w:lvlText w:val="1.1.1.1.1"/>
      <w:lvlJc w:val="left"/>
      <w:pPr>
        <w:ind w:left="0" w:firstLine="0"/>
      </w:pPr>
      <w:rPr>
        <w:rFonts w:hint="default"/>
      </w:rPr>
    </w:lvl>
    <w:lvl w:ilvl="5">
      <w:start w:val="1"/>
      <w:numFmt w:val="none"/>
      <w:lvlText w:val="1.1.1.1.1.1"/>
      <w:lvlJc w:val="left"/>
      <w:pPr>
        <w:ind w:left="0" w:firstLine="0"/>
      </w:pPr>
      <w:rPr>
        <w:rFonts w:hint="default"/>
      </w:rPr>
    </w:lvl>
    <w:lvl w:ilvl="6">
      <w:start w:val="1"/>
      <w:numFmt w:val="none"/>
      <w:lvlText w:val="1.1.1.1.1.1.1"/>
      <w:lvlJc w:val="left"/>
      <w:pPr>
        <w:ind w:left="0" w:firstLine="0"/>
      </w:pPr>
      <w:rPr>
        <w:rFonts w:hint="default"/>
      </w:rPr>
    </w:lvl>
    <w:lvl w:ilvl="7">
      <w:start w:val="1"/>
      <w:numFmt w:val="none"/>
      <w:lvlText w:val="1.1.1.1.1.1.1.1"/>
      <w:lvlJc w:val="left"/>
      <w:pPr>
        <w:ind w:left="0" w:firstLine="0"/>
      </w:pPr>
      <w:rPr>
        <w:rFonts w:hint="default"/>
      </w:rPr>
    </w:lvl>
    <w:lvl w:ilvl="8">
      <w:start w:val="1"/>
      <w:numFmt w:val="none"/>
      <w:lvlText w:val="1.1.1.1.1.1.1.1.1"/>
      <w:lvlJc w:val="left"/>
      <w:pPr>
        <w:ind w:left="0" w:firstLine="0"/>
      </w:pPr>
      <w:rPr>
        <w:rFonts w:hint="default"/>
      </w:rPr>
    </w:lvl>
  </w:abstractNum>
  <w:abstractNum w:abstractNumId="8" w15:restartNumberingAfterBreak="0">
    <w:nsid w:val="0F7819B9"/>
    <w:multiLevelType w:val="hybridMultilevel"/>
    <w:tmpl w:val="2714749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2130EB"/>
    <w:multiLevelType w:val="hybridMultilevel"/>
    <w:tmpl w:val="C8A4C7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ED3330"/>
    <w:multiLevelType w:val="hybridMultilevel"/>
    <w:tmpl w:val="CB96B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7E325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1AD93C85"/>
    <w:multiLevelType w:val="hybridMultilevel"/>
    <w:tmpl w:val="0D501E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0157CF7"/>
    <w:multiLevelType w:val="multilevel"/>
    <w:tmpl w:val="0409001D"/>
    <w:styleLink w:val="IEEESection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6C810C5"/>
    <w:multiLevelType w:val="hybridMultilevel"/>
    <w:tmpl w:val="20C6C6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492D1F"/>
    <w:multiLevelType w:val="hybridMultilevel"/>
    <w:tmpl w:val="8AA8DC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B36746"/>
    <w:multiLevelType w:val="hybridMultilevel"/>
    <w:tmpl w:val="802EE8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7253C2F"/>
    <w:multiLevelType w:val="hybridMultilevel"/>
    <w:tmpl w:val="D74E7B6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8256FC"/>
    <w:multiLevelType w:val="hybridMultilevel"/>
    <w:tmpl w:val="B3AC49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DED7006"/>
    <w:multiLevelType w:val="hybridMultilevel"/>
    <w:tmpl w:val="51AA54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5AB7826"/>
    <w:multiLevelType w:val="hybridMultilevel"/>
    <w:tmpl w:val="4F140D60"/>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7B64C99"/>
    <w:multiLevelType w:val="hybridMultilevel"/>
    <w:tmpl w:val="AF142F16"/>
    <w:lvl w:ilvl="0" w:tplc="90A23ACA">
      <w:start w:val="802"/>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AC94E22"/>
    <w:multiLevelType w:val="hybridMultilevel"/>
    <w:tmpl w:val="E37CB9C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C104560"/>
    <w:multiLevelType w:val="hybridMultilevel"/>
    <w:tmpl w:val="5BBA4EC0"/>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24" w15:restartNumberingAfterBreak="0">
    <w:nsid w:val="553F25F6"/>
    <w:multiLevelType w:val="hybridMultilevel"/>
    <w:tmpl w:val="6EB4792A"/>
    <w:lvl w:ilvl="0" w:tplc="08090011">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474E88"/>
    <w:multiLevelType w:val="hybridMultilevel"/>
    <w:tmpl w:val="022E08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EC0543"/>
    <w:multiLevelType w:val="hybridMultilevel"/>
    <w:tmpl w:val="A51C8F78"/>
    <w:lvl w:ilvl="0" w:tplc="8C086F84">
      <w:start w:val="1"/>
      <w:numFmt w:val="bullet"/>
      <w:lvlText w:val="-"/>
      <w:lvlJc w:val="left"/>
      <w:pPr>
        <w:ind w:left="720" w:hanging="360"/>
      </w:pPr>
      <w:rPr>
        <w:rFonts w:ascii="TimesNewRoman" w:eastAsia="MS Mincho" w:hAnsi="TimesNewRoman" w:cs="TimesNew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D136DFB"/>
    <w:multiLevelType w:val="hybridMultilevel"/>
    <w:tmpl w:val="163AF1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0A848A6"/>
    <w:multiLevelType w:val="hybridMultilevel"/>
    <w:tmpl w:val="41A6F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958B0"/>
    <w:multiLevelType w:val="hybridMultilevel"/>
    <w:tmpl w:val="EE5CD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B46C94"/>
    <w:multiLevelType w:val="hybridMultilevel"/>
    <w:tmpl w:val="03AAD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373E28"/>
    <w:multiLevelType w:val="multilevel"/>
    <w:tmpl w:val="7A54722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7239" w:hanging="576"/>
      </w:pPr>
      <w:rPr>
        <w:rFonts w:hint="default"/>
        <w:u w:val="non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num>
  <w:num w:numId="2">
    <w:abstractNumId w:val="24"/>
  </w:num>
  <w:num w:numId="3">
    <w:abstractNumId w:val="13"/>
  </w:num>
  <w:num w:numId="4">
    <w:abstractNumId w:val="7"/>
  </w:num>
  <w:num w:numId="5">
    <w:abstractNumId w:val="5"/>
  </w:num>
  <w:num w:numId="6">
    <w:abstractNumId w:val="31"/>
  </w:num>
  <w:num w:numId="7">
    <w:abstractNumId w:val="1"/>
  </w:num>
  <w:num w:numId="8">
    <w:abstractNumId w:val="26"/>
  </w:num>
  <w:num w:numId="9">
    <w:abstractNumId w:val="14"/>
  </w:num>
  <w:num w:numId="10">
    <w:abstractNumId w:val="3"/>
  </w:num>
  <w:num w:numId="11">
    <w:abstractNumId w:val="8"/>
  </w:num>
  <w:num w:numId="12">
    <w:abstractNumId w:val="22"/>
  </w:num>
  <w:num w:numId="13">
    <w:abstractNumId w:val="15"/>
  </w:num>
  <w:num w:numId="14">
    <w:abstractNumId w:val="25"/>
  </w:num>
  <w:num w:numId="15">
    <w:abstractNumId w:val="31"/>
  </w:num>
  <w:num w:numId="16">
    <w:abstractNumId w:val="21"/>
  </w:num>
  <w:num w:numId="17">
    <w:abstractNumId w:val="4"/>
  </w:num>
  <w:num w:numId="18">
    <w:abstractNumId w:val="19"/>
  </w:num>
  <w:num w:numId="19">
    <w:abstractNumId w:val="9"/>
  </w:num>
  <w:num w:numId="20">
    <w:abstractNumId w:val="17"/>
  </w:num>
  <w:num w:numId="21">
    <w:abstractNumId w:val="27"/>
  </w:num>
  <w:num w:numId="22">
    <w:abstractNumId w:val="6"/>
  </w:num>
  <w:num w:numId="23">
    <w:abstractNumId w:val="10"/>
  </w:num>
  <w:num w:numId="24">
    <w:abstractNumId w:val="23"/>
  </w:num>
  <w:num w:numId="25">
    <w:abstractNumId w:val="2"/>
  </w:num>
  <w:num w:numId="26">
    <w:abstractNumId w:val="12"/>
  </w:num>
  <w:num w:numId="27">
    <w:abstractNumId w:val="16"/>
  </w:num>
  <w:num w:numId="28">
    <w:abstractNumId w:val="20"/>
  </w:num>
  <w:num w:numId="29">
    <w:abstractNumId w:val="0"/>
  </w:num>
  <w:num w:numId="30">
    <w:abstractNumId w:val="30"/>
  </w:num>
  <w:num w:numId="31">
    <w:abstractNumId w:val="29"/>
  </w:num>
  <w:num w:numId="32">
    <w:abstractNumId w:val="28"/>
  </w:num>
  <w:num w:numId="33">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bordersDoNotSurroundHeader/>
  <w:bordersDoNotSurroundFooter/>
  <w:activeWritingStyle w:appName="MSWord" w:lang="de-DE" w:vendorID="64" w:dllVersion="131078" w:nlCheck="1" w:checkStyle="0"/>
  <w:activeWritingStyle w:appName="MSWord" w:lang="en-US" w:vendorID="64" w:dllVersion="131078" w:nlCheck="1" w:checkStyle="1"/>
  <w:activeWritingStyle w:appName="MSWord" w:lang="en-GB" w:vendorID="64" w:dllVersion="131078" w:nlCheck="1" w:checkStyle="1"/>
  <w:trackRevisions/>
  <w:defaultTabStop w:val="720"/>
  <w:hyphenationZone w:val="425"/>
  <w:characterSpacingControl w:val="doNotCompress"/>
  <w:hdrShapeDefaults>
    <o:shapedefaults v:ext="edit" spidmax="1228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DD9"/>
    <w:rsid w:val="00000058"/>
    <w:rsid w:val="0000064B"/>
    <w:rsid w:val="00000928"/>
    <w:rsid w:val="00000C93"/>
    <w:rsid w:val="00002A1F"/>
    <w:rsid w:val="00002AD1"/>
    <w:rsid w:val="00002C4E"/>
    <w:rsid w:val="000039A5"/>
    <w:rsid w:val="00003BCA"/>
    <w:rsid w:val="00003C1E"/>
    <w:rsid w:val="00004EB2"/>
    <w:rsid w:val="0000582A"/>
    <w:rsid w:val="00006AEA"/>
    <w:rsid w:val="000105F7"/>
    <w:rsid w:val="000109A0"/>
    <w:rsid w:val="00011048"/>
    <w:rsid w:val="000119BC"/>
    <w:rsid w:val="00011F12"/>
    <w:rsid w:val="000150F3"/>
    <w:rsid w:val="000151A8"/>
    <w:rsid w:val="00015250"/>
    <w:rsid w:val="000158F4"/>
    <w:rsid w:val="00015982"/>
    <w:rsid w:val="00015DB6"/>
    <w:rsid w:val="00016C05"/>
    <w:rsid w:val="00016ECF"/>
    <w:rsid w:val="00017048"/>
    <w:rsid w:val="00020BD9"/>
    <w:rsid w:val="00020EE3"/>
    <w:rsid w:val="0002117C"/>
    <w:rsid w:val="00021981"/>
    <w:rsid w:val="00021A0B"/>
    <w:rsid w:val="00021E3C"/>
    <w:rsid w:val="0002213A"/>
    <w:rsid w:val="000222B1"/>
    <w:rsid w:val="00022466"/>
    <w:rsid w:val="00022512"/>
    <w:rsid w:val="00022667"/>
    <w:rsid w:val="00022C8A"/>
    <w:rsid w:val="00023239"/>
    <w:rsid w:val="00023CCF"/>
    <w:rsid w:val="000243E2"/>
    <w:rsid w:val="00024DF5"/>
    <w:rsid w:val="00025124"/>
    <w:rsid w:val="000259BE"/>
    <w:rsid w:val="00025AA0"/>
    <w:rsid w:val="0002753C"/>
    <w:rsid w:val="00027BAF"/>
    <w:rsid w:val="0003045C"/>
    <w:rsid w:val="00031621"/>
    <w:rsid w:val="00031E80"/>
    <w:rsid w:val="000320A6"/>
    <w:rsid w:val="00032B75"/>
    <w:rsid w:val="00034800"/>
    <w:rsid w:val="000355E7"/>
    <w:rsid w:val="00035DAA"/>
    <w:rsid w:val="00036AB7"/>
    <w:rsid w:val="00037A5D"/>
    <w:rsid w:val="00037B44"/>
    <w:rsid w:val="0004042C"/>
    <w:rsid w:val="000408D3"/>
    <w:rsid w:val="00040AF6"/>
    <w:rsid w:val="00040DFE"/>
    <w:rsid w:val="00041752"/>
    <w:rsid w:val="00041A02"/>
    <w:rsid w:val="00043EAD"/>
    <w:rsid w:val="000443C1"/>
    <w:rsid w:val="00044678"/>
    <w:rsid w:val="00044CA1"/>
    <w:rsid w:val="00045DE4"/>
    <w:rsid w:val="00046221"/>
    <w:rsid w:val="0004660A"/>
    <w:rsid w:val="00046724"/>
    <w:rsid w:val="00046B41"/>
    <w:rsid w:val="00047D6E"/>
    <w:rsid w:val="0005009F"/>
    <w:rsid w:val="00051684"/>
    <w:rsid w:val="000520A5"/>
    <w:rsid w:val="00052513"/>
    <w:rsid w:val="000529F5"/>
    <w:rsid w:val="00052D06"/>
    <w:rsid w:val="000532C3"/>
    <w:rsid w:val="000534EB"/>
    <w:rsid w:val="00054A08"/>
    <w:rsid w:val="00054C33"/>
    <w:rsid w:val="0005529B"/>
    <w:rsid w:val="000561D1"/>
    <w:rsid w:val="00056476"/>
    <w:rsid w:val="00056B79"/>
    <w:rsid w:val="000577D0"/>
    <w:rsid w:val="00057A48"/>
    <w:rsid w:val="0006055C"/>
    <w:rsid w:val="00060B86"/>
    <w:rsid w:val="000611B1"/>
    <w:rsid w:val="000612BB"/>
    <w:rsid w:val="000614B1"/>
    <w:rsid w:val="000623A8"/>
    <w:rsid w:val="000632E8"/>
    <w:rsid w:val="00064349"/>
    <w:rsid w:val="00064418"/>
    <w:rsid w:val="00064CEC"/>
    <w:rsid w:val="00064EAE"/>
    <w:rsid w:val="0006531C"/>
    <w:rsid w:val="000657A9"/>
    <w:rsid w:val="00065D7A"/>
    <w:rsid w:val="00065ED4"/>
    <w:rsid w:val="00066551"/>
    <w:rsid w:val="00067D9A"/>
    <w:rsid w:val="00070BB2"/>
    <w:rsid w:val="00071B2E"/>
    <w:rsid w:val="0007215D"/>
    <w:rsid w:val="0007272C"/>
    <w:rsid w:val="00072BC8"/>
    <w:rsid w:val="00073022"/>
    <w:rsid w:val="000739C1"/>
    <w:rsid w:val="00073C6B"/>
    <w:rsid w:val="00073F49"/>
    <w:rsid w:val="00074429"/>
    <w:rsid w:val="00074A63"/>
    <w:rsid w:val="000751E2"/>
    <w:rsid w:val="000758E1"/>
    <w:rsid w:val="00075A2E"/>
    <w:rsid w:val="00076F89"/>
    <w:rsid w:val="000807A0"/>
    <w:rsid w:val="00081D98"/>
    <w:rsid w:val="00082085"/>
    <w:rsid w:val="00082952"/>
    <w:rsid w:val="00082A87"/>
    <w:rsid w:val="00082E94"/>
    <w:rsid w:val="00083008"/>
    <w:rsid w:val="000830FA"/>
    <w:rsid w:val="00083A81"/>
    <w:rsid w:val="00084641"/>
    <w:rsid w:val="00084969"/>
    <w:rsid w:val="00084C1B"/>
    <w:rsid w:val="000852E1"/>
    <w:rsid w:val="00085D77"/>
    <w:rsid w:val="00086103"/>
    <w:rsid w:val="000867A0"/>
    <w:rsid w:val="000870E2"/>
    <w:rsid w:val="00090BC0"/>
    <w:rsid w:val="000917B7"/>
    <w:rsid w:val="0009293B"/>
    <w:rsid w:val="0009428E"/>
    <w:rsid w:val="000947AE"/>
    <w:rsid w:val="0009501B"/>
    <w:rsid w:val="00095A38"/>
    <w:rsid w:val="00097345"/>
    <w:rsid w:val="000976B0"/>
    <w:rsid w:val="00097748"/>
    <w:rsid w:val="00097B3A"/>
    <w:rsid w:val="000A0279"/>
    <w:rsid w:val="000A0F25"/>
    <w:rsid w:val="000A1B61"/>
    <w:rsid w:val="000A2011"/>
    <w:rsid w:val="000A26CD"/>
    <w:rsid w:val="000A296A"/>
    <w:rsid w:val="000A2CC1"/>
    <w:rsid w:val="000A316C"/>
    <w:rsid w:val="000A3C18"/>
    <w:rsid w:val="000A45E3"/>
    <w:rsid w:val="000A5AB1"/>
    <w:rsid w:val="000A5D96"/>
    <w:rsid w:val="000A68D0"/>
    <w:rsid w:val="000A723C"/>
    <w:rsid w:val="000A7D62"/>
    <w:rsid w:val="000B0DF8"/>
    <w:rsid w:val="000B1432"/>
    <w:rsid w:val="000B199F"/>
    <w:rsid w:val="000B4D9C"/>
    <w:rsid w:val="000B4E0F"/>
    <w:rsid w:val="000B528D"/>
    <w:rsid w:val="000B63C3"/>
    <w:rsid w:val="000B6BB0"/>
    <w:rsid w:val="000B6C3B"/>
    <w:rsid w:val="000B6C8D"/>
    <w:rsid w:val="000B708F"/>
    <w:rsid w:val="000B70A8"/>
    <w:rsid w:val="000C031E"/>
    <w:rsid w:val="000C09D9"/>
    <w:rsid w:val="000C1DA0"/>
    <w:rsid w:val="000C1F97"/>
    <w:rsid w:val="000C2823"/>
    <w:rsid w:val="000C29EF"/>
    <w:rsid w:val="000C3A17"/>
    <w:rsid w:val="000C3B6C"/>
    <w:rsid w:val="000C443F"/>
    <w:rsid w:val="000C47B0"/>
    <w:rsid w:val="000C48E8"/>
    <w:rsid w:val="000C4F3A"/>
    <w:rsid w:val="000C521B"/>
    <w:rsid w:val="000C552F"/>
    <w:rsid w:val="000C5B6F"/>
    <w:rsid w:val="000C5F31"/>
    <w:rsid w:val="000C7D61"/>
    <w:rsid w:val="000D0192"/>
    <w:rsid w:val="000D107E"/>
    <w:rsid w:val="000D28E1"/>
    <w:rsid w:val="000D3205"/>
    <w:rsid w:val="000D3370"/>
    <w:rsid w:val="000D3999"/>
    <w:rsid w:val="000D417F"/>
    <w:rsid w:val="000D4190"/>
    <w:rsid w:val="000D4E6F"/>
    <w:rsid w:val="000D57DE"/>
    <w:rsid w:val="000D58C9"/>
    <w:rsid w:val="000D5BD5"/>
    <w:rsid w:val="000D6B3A"/>
    <w:rsid w:val="000D6F1F"/>
    <w:rsid w:val="000D739D"/>
    <w:rsid w:val="000D7B9D"/>
    <w:rsid w:val="000E0E66"/>
    <w:rsid w:val="000E13CE"/>
    <w:rsid w:val="000E233D"/>
    <w:rsid w:val="000E362E"/>
    <w:rsid w:val="000E3922"/>
    <w:rsid w:val="000E4773"/>
    <w:rsid w:val="000E4BA1"/>
    <w:rsid w:val="000E510F"/>
    <w:rsid w:val="000E5380"/>
    <w:rsid w:val="000E5B70"/>
    <w:rsid w:val="000E60C8"/>
    <w:rsid w:val="000E6D9F"/>
    <w:rsid w:val="000E716B"/>
    <w:rsid w:val="000F045F"/>
    <w:rsid w:val="000F051F"/>
    <w:rsid w:val="000F1E63"/>
    <w:rsid w:val="000F2B01"/>
    <w:rsid w:val="000F2BCF"/>
    <w:rsid w:val="000F2CE7"/>
    <w:rsid w:val="000F37B1"/>
    <w:rsid w:val="000F5064"/>
    <w:rsid w:val="000F542C"/>
    <w:rsid w:val="000F570C"/>
    <w:rsid w:val="000F6A54"/>
    <w:rsid w:val="000F6DD1"/>
    <w:rsid w:val="000F6F5F"/>
    <w:rsid w:val="000F7A59"/>
    <w:rsid w:val="001009FE"/>
    <w:rsid w:val="00102128"/>
    <w:rsid w:val="0010284A"/>
    <w:rsid w:val="00102AA5"/>
    <w:rsid w:val="00102BE4"/>
    <w:rsid w:val="0010306E"/>
    <w:rsid w:val="00103C0B"/>
    <w:rsid w:val="00106658"/>
    <w:rsid w:val="00106D24"/>
    <w:rsid w:val="00107697"/>
    <w:rsid w:val="00107881"/>
    <w:rsid w:val="00107948"/>
    <w:rsid w:val="00107DBA"/>
    <w:rsid w:val="00110185"/>
    <w:rsid w:val="00110A70"/>
    <w:rsid w:val="00110C71"/>
    <w:rsid w:val="00110CCE"/>
    <w:rsid w:val="00110D76"/>
    <w:rsid w:val="001113EF"/>
    <w:rsid w:val="00111DB8"/>
    <w:rsid w:val="001125A0"/>
    <w:rsid w:val="00112B82"/>
    <w:rsid w:val="00112BA7"/>
    <w:rsid w:val="001136A7"/>
    <w:rsid w:val="0011383A"/>
    <w:rsid w:val="00113F0E"/>
    <w:rsid w:val="00115F1B"/>
    <w:rsid w:val="0011634F"/>
    <w:rsid w:val="00116875"/>
    <w:rsid w:val="00116975"/>
    <w:rsid w:val="00116D4E"/>
    <w:rsid w:val="00117D37"/>
    <w:rsid w:val="001209A9"/>
    <w:rsid w:val="00120B41"/>
    <w:rsid w:val="00121426"/>
    <w:rsid w:val="00121A64"/>
    <w:rsid w:val="001222A0"/>
    <w:rsid w:val="001224F2"/>
    <w:rsid w:val="00123319"/>
    <w:rsid w:val="00123ABF"/>
    <w:rsid w:val="00123FFE"/>
    <w:rsid w:val="001245A7"/>
    <w:rsid w:val="00124630"/>
    <w:rsid w:val="00124C1F"/>
    <w:rsid w:val="00124FBA"/>
    <w:rsid w:val="001253FC"/>
    <w:rsid w:val="00125AD1"/>
    <w:rsid w:val="00125B56"/>
    <w:rsid w:val="0012654F"/>
    <w:rsid w:val="001269A3"/>
    <w:rsid w:val="00126CCB"/>
    <w:rsid w:val="001274F3"/>
    <w:rsid w:val="00127C63"/>
    <w:rsid w:val="00130078"/>
    <w:rsid w:val="0013078E"/>
    <w:rsid w:val="00131581"/>
    <w:rsid w:val="00133846"/>
    <w:rsid w:val="00134AD4"/>
    <w:rsid w:val="0013560E"/>
    <w:rsid w:val="00135E13"/>
    <w:rsid w:val="00136C67"/>
    <w:rsid w:val="00136CA3"/>
    <w:rsid w:val="00137BC8"/>
    <w:rsid w:val="0014029C"/>
    <w:rsid w:val="00140D03"/>
    <w:rsid w:val="001411A5"/>
    <w:rsid w:val="001417AE"/>
    <w:rsid w:val="001429E5"/>
    <w:rsid w:val="001446D2"/>
    <w:rsid w:val="0014482A"/>
    <w:rsid w:val="00144DDC"/>
    <w:rsid w:val="00145011"/>
    <w:rsid w:val="00145A2A"/>
    <w:rsid w:val="00145AB5"/>
    <w:rsid w:val="00146198"/>
    <w:rsid w:val="00146552"/>
    <w:rsid w:val="00146788"/>
    <w:rsid w:val="001468A5"/>
    <w:rsid w:val="0015001E"/>
    <w:rsid w:val="00150258"/>
    <w:rsid w:val="001518AB"/>
    <w:rsid w:val="00151D96"/>
    <w:rsid w:val="00151F21"/>
    <w:rsid w:val="0015284C"/>
    <w:rsid w:val="0015343F"/>
    <w:rsid w:val="001536FC"/>
    <w:rsid w:val="0015414A"/>
    <w:rsid w:val="001556B9"/>
    <w:rsid w:val="00155C75"/>
    <w:rsid w:val="00157764"/>
    <w:rsid w:val="00157BA0"/>
    <w:rsid w:val="00157D35"/>
    <w:rsid w:val="001611AE"/>
    <w:rsid w:val="00161583"/>
    <w:rsid w:val="0016174E"/>
    <w:rsid w:val="0016265B"/>
    <w:rsid w:val="001640D1"/>
    <w:rsid w:val="0016536C"/>
    <w:rsid w:val="0016604E"/>
    <w:rsid w:val="00167745"/>
    <w:rsid w:val="001678D9"/>
    <w:rsid w:val="00170747"/>
    <w:rsid w:val="00170D08"/>
    <w:rsid w:val="00171E36"/>
    <w:rsid w:val="00171ED0"/>
    <w:rsid w:val="0017289F"/>
    <w:rsid w:val="00172A0B"/>
    <w:rsid w:val="00174BD1"/>
    <w:rsid w:val="001756F3"/>
    <w:rsid w:val="0017586D"/>
    <w:rsid w:val="00175930"/>
    <w:rsid w:val="00176B3A"/>
    <w:rsid w:val="00176F07"/>
    <w:rsid w:val="001775AA"/>
    <w:rsid w:val="001776B6"/>
    <w:rsid w:val="00177AA1"/>
    <w:rsid w:val="00177B28"/>
    <w:rsid w:val="00177D2A"/>
    <w:rsid w:val="001801E9"/>
    <w:rsid w:val="00180E61"/>
    <w:rsid w:val="001811A4"/>
    <w:rsid w:val="0018261B"/>
    <w:rsid w:val="00182FFB"/>
    <w:rsid w:val="0018324D"/>
    <w:rsid w:val="0018342D"/>
    <w:rsid w:val="00183510"/>
    <w:rsid w:val="00183B80"/>
    <w:rsid w:val="00184CF9"/>
    <w:rsid w:val="0018656C"/>
    <w:rsid w:val="0018737D"/>
    <w:rsid w:val="001878EC"/>
    <w:rsid w:val="00187EA7"/>
    <w:rsid w:val="001904A7"/>
    <w:rsid w:val="0019179D"/>
    <w:rsid w:val="00192347"/>
    <w:rsid w:val="00192613"/>
    <w:rsid w:val="00192786"/>
    <w:rsid w:val="00192802"/>
    <w:rsid w:val="0019297C"/>
    <w:rsid w:val="00192DE0"/>
    <w:rsid w:val="00193E5D"/>
    <w:rsid w:val="0019440E"/>
    <w:rsid w:val="0019504C"/>
    <w:rsid w:val="001959D3"/>
    <w:rsid w:val="00195CA6"/>
    <w:rsid w:val="0019626E"/>
    <w:rsid w:val="00196ADE"/>
    <w:rsid w:val="0019707D"/>
    <w:rsid w:val="001979F6"/>
    <w:rsid w:val="001A0031"/>
    <w:rsid w:val="001A0272"/>
    <w:rsid w:val="001A031D"/>
    <w:rsid w:val="001A0CEC"/>
    <w:rsid w:val="001A1122"/>
    <w:rsid w:val="001A13FC"/>
    <w:rsid w:val="001A17CF"/>
    <w:rsid w:val="001A18D9"/>
    <w:rsid w:val="001A1EA1"/>
    <w:rsid w:val="001A1F5E"/>
    <w:rsid w:val="001A2543"/>
    <w:rsid w:val="001A2E70"/>
    <w:rsid w:val="001A3B22"/>
    <w:rsid w:val="001A5285"/>
    <w:rsid w:val="001A5DA9"/>
    <w:rsid w:val="001A71E6"/>
    <w:rsid w:val="001A7397"/>
    <w:rsid w:val="001A7665"/>
    <w:rsid w:val="001B0FC7"/>
    <w:rsid w:val="001B26DE"/>
    <w:rsid w:val="001B373D"/>
    <w:rsid w:val="001B39BC"/>
    <w:rsid w:val="001B3D9B"/>
    <w:rsid w:val="001B3ECC"/>
    <w:rsid w:val="001B43CD"/>
    <w:rsid w:val="001B4437"/>
    <w:rsid w:val="001B4738"/>
    <w:rsid w:val="001B4802"/>
    <w:rsid w:val="001B5A11"/>
    <w:rsid w:val="001B686D"/>
    <w:rsid w:val="001B6A98"/>
    <w:rsid w:val="001B6FF5"/>
    <w:rsid w:val="001B70D3"/>
    <w:rsid w:val="001B7F3C"/>
    <w:rsid w:val="001C0985"/>
    <w:rsid w:val="001C11CC"/>
    <w:rsid w:val="001C1A4D"/>
    <w:rsid w:val="001C340E"/>
    <w:rsid w:val="001C3CEB"/>
    <w:rsid w:val="001C4BC7"/>
    <w:rsid w:val="001C4D1F"/>
    <w:rsid w:val="001C590C"/>
    <w:rsid w:val="001C5BDD"/>
    <w:rsid w:val="001C5F1A"/>
    <w:rsid w:val="001C5FAF"/>
    <w:rsid w:val="001C6309"/>
    <w:rsid w:val="001C6604"/>
    <w:rsid w:val="001C67A5"/>
    <w:rsid w:val="001C74E5"/>
    <w:rsid w:val="001C7641"/>
    <w:rsid w:val="001C7F07"/>
    <w:rsid w:val="001D0183"/>
    <w:rsid w:val="001D03EF"/>
    <w:rsid w:val="001D0AE7"/>
    <w:rsid w:val="001D0C26"/>
    <w:rsid w:val="001D2476"/>
    <w:rsid w:val="001D2B5F"/>
    <w:rsid w:val="001D2DF8"/>
    <w:rsid w:val="001D2FAF"/>
    <w:rsid w:val="001D3C98"/>
    <w:rsid w:val="001D544C"/>
    <w:rsid w:val="001D5567"/>
    <w:rsid w:val="001D5D94"/>
    <w:rsid w:val="001D6291"/>
    <w:rsid w:val="001D755A"/>
    <w:rsid w:val="001D79F8"/>
    <w:rsid w:val="001D7B7F"/>
    <w:rsid w:val="001E0C8B"/>
    <w:rsid w:val="001E0F6D"/>
    <w:rsid w:val="001E1110"/>
    <w:rsid w:val="001E1543"/>
    <w:rsid w:val="001E2411"/>
    <w:rsid w:val="001E2B99"/>
    <w:rsid w:val="001E3304"/>
    <w:rsid w:val="001E3CCA"/>
    <w:rsid w:val="001E44F5"/>
    <w:rsid w:val="001E4775"/>
    <w:rsid w:val="001E487B"/>
    <w:rsid w:val="001E556E"/>
    <w:rsid w:val="001E5778"/>
    <w:rsid w:val="001E5A7B"/>
    <w:rsid w:val="001E6153"/>
    <w:rsid w:val="001E61A6"/>
    <w:rsid w:val="001E65BC"/>
    <w:rsid w:val="001E7095"/>
    <w:rsid w:val="001F0481"/>
    <w:rsid w:val="001F0F3D"/>
    <w:rsid w:val="001F1460"/>
    <w:rsid w:val="001F2232"/>
    <w:rsid w:val="001F2E45"/>
    <w:rsid w:val="001F2E61"/>
    <w:rsid w:val="001F339A"/>
    <w:rsid w:val="001F371D"/>
    <w:rsid w:val="001F39D8"/>
    <w:rsid w:val="001F4AFD"/>
    <w:rsid w:val="001F51B1"/>
    <w:rsid w:val="001F5451"/>
    <w:rsid w:val="001F56A9"/>
    <w:rsid w:val="001F6111"/>
    <w:rsid w:val="001F686F"/>
    <w:rsid w:val="00200846"/>
    <w:rsid w:val="00201004"/>
    <w:rsid w:val="00201FDE"/>
    <w:rsid w:val="00203128"/>
    <w:rsid w:val="00203CD8"/>
    <w:rsid w:val="00204C96"/>
    <w:rsid w:val="00205237"/>
    <w:rsid w:val="00205A3B"/>
    <w:rsid w:val="002063FE"/>
    <w:rsid w:val="002068DB"/>
    <w:rsid w:val="00207791"/>
    <w:rsid w:val="00210A3A"/>
    <w:rsid w:val="0021102F"/>
    <w:rsid w:val="00214037"/>
    <w:rsid w:val="002140C5"/>
    <w:rsid w:val="00214515"/>
    <w:rsid w:val="00214CFC"/>
    <w:rsid w:val="002153B1"/>
    <w:rsid w:val="00215A08"/>
    <w:rsid w:val="002163A5"/>
    <w:rsid w:val="002163C4"/>
    <w:rsid w:val="002164A0"/>
    <w:rsid w:val="002168BE"/>
    <w:rsid w:val="00216DBD"/>
    <w:rsid w:val="00216F77"/>
    <w:rsid w:val="002170EA"/>
    <w:rsid w:val="002205E5"/>
    <w:rsid w:val="002205FB"/>
    <w:rsid w:val="00221010"/>
    <w:rsid w:val="002220CC"/>
    <w:rsid w:val="00222BDB"/>
    <w:rsid w:val="0022489D"/>
    <w:rsid w:val="0022516B"/>
    <w:rsid w:val="002265F7"/>
    <w:rsid w:val="0022675E"/>
    <w:rsid w:val="00230C74"/>
    <w:rsid w:val="00230DB9"/>
    <w:rsid w:val="00233D02"/>
    <w:rsid w:val="002340F6"/>
    <w:rsid w:val="00234858"/>
    <w:rsid w:val="00234DF7"/>
    <w:rsid w:val="00235A6A"/>
    <w:rsid w:val="00236012"/>
    <w:rsid w:val="00236BE5"/>
    <w:rsid w:val="002371D1"/>
    <w:rsid w:val="0023727A"/>
    <w:rsid w:val="00237B42"/>
    <w:rsid w:val="00240015"/>
    <w:rsid w:val="0024129C"/>
    <w:rsid w:val="00241F6D"/>
    <w:rsid w:val="002420CA"/>
    <w:rsid w:val="00242B72"/>
    <w:rsid w:val="002434FB"/>
    <w:rsid w:val="0024363A"/>
    <w:rsid w:val="00243A91"/>
    <w:rsid w:val="0024449A"/>
    <w:rsid w:val="002459C4"/>
    <w:rsid w:val="00246583"/>
    <w:rsid w:val="00251F63"/>
    <w:rsid w:val="00252047"/>
    <w:rsid w:val="002521EA"/>
    <w:rsid w:val="00252914"/>
    <w:rsid w:val="00252A4E"/>
    <w:rsid w:val="002538AA"/>
    <w:rsid w:val="00253D0C"/>
    <w:rsid w:val="0025404D"/>
    <w:rsid w:val="00254147"/>
    <w:rsid w:val="00254AF0"/>
    <w:rsid w:val="00254DB3"/>
    <w:rsid w:val="002552E8"/>
    <w:rsid w:val="00256573"/>
    <w:rsid w:val="00256986"/>
    <w:rsid w:val="00256C28"/>
    <w:rsid w:val="002571B5"/>
    <w:rsid w:val="00260828"/>
    <w:rsid w:val="00260BC8"/>
    <w:rsid w:val="0026141E"/>
    <w:rsid w:val="002629DD"/>
    <w:rsid w:val="00263926"/>
    <w:rsid w:val="00264CD9"/>
    <w:rsid w:val="00267599"/>
    <w:rsid w:val="00267E90"/>
    <w:rsid w:val="002702D0"/>
    <w:rsid w:val="00272B43"/>
    <w:rsid w:val="00273A24"/>
    <w:rsid w:val="0027409C"/>
    <w:rsid w:val="002742D0"/>
    <w:rsid w:val="002753FA"/>
    <w:rsid w:val="002759CA"/>
    <w:rsid w:val="00275C60"/>
    <w:rsid w:val="00276042"/>
    <w:rsid w:val="0027631E"/>
    <w:rsid w:val="0027632B"/>
    <w:rsid w:val="002763BE"/>
    <w:rsid w:val="00276732"/>
    <w:rsid w:val="002774C5"/>
    <w:rsid w:val="00277576"/>
    <w:rsid w:val="00280350"/>
    <w:rsid w:val="002807EB"/>
    <w:rsid w:val="00281936"/>
    <w:rsid w:val="00282AFA"/>
    <w:rsid w:val="00282B57"/>
    <w:rsid w:val="002833F1"/>
    <w:rsid w:val="0028362B"/>
    <w:rsid w:val="00283838"/>
    <w:rsid w:val="00283866"/>
    <w:rsid w:val="00285696"/>
    <w:rsid w:val="002861E7"/>
    <w:rsid w:val="00287A68"/>
    <w:rsid w:val="002900BA"/>
    <w:rsid w:val="00290456"/>
    <w:rsid w:val="00290821"/>
    <w:rsid w:val="002913B5"/>
    <w:rsid w:val="00291907"/>
    <w:rsid w:val="0029218F"/>
    <w:rsid w:val="00292515"/>
    <w:rsid w:val="00292538"/>
    <w:rsid w:val="0029273B"/>
    <w:rsid w:val="00292A15"/>
    <w:rsid w:val="00292B9A"/>
    <w:rsid w:val="0029318B"/>
    <w:rsid w:val="00293BB7"/>
    <w:rsid w:val="00293D76"/>
    <w:rsid w:val="0029521A"/>
    <w:rsid w:val="00295551"/>
    <w:rsid w:val="00295650"/>
    <w:rsid w:val="00295D99"/>
    <w:rsid w:val="002A0078"/>
    <w:rsid w:val="002A0F50"/>
    <w:rsid w:val="002A1B4A"/>
    <w:rsid w:val="002A2F2A"/>
    <w:rsid w:val="002A3012"/>
    <w:rsid w:val="002A4A29"/>
    <w:rsid w:val="002A4CE9"/>
    <w:rsid w:val="002A5071"/>
    <w:rsid w:val="002A51E2"/>
    <w:rsid w:val="002A521C"/>
    <w:rsid w:val="002A5BC4"/>
    <w:rsid w:val="002A62A6"/>
    <w:rsid w:val="002A64A0"/>
    <w:rsid w:val="002A6AFC"/>
    <w:rsid w:val="002A707C"/>
    <w:rsid w:val="002A7317"/>
    <w:rsid w:val="002A76D7"/>
    <w:rsid w:val="002B03B1"/>
    <w:rsid w:val="002B10AE"/>
    <w:rsid w:val="002B16E0"/>
    <w:rsid w:val="002B2E6B"/>
    <w:rsid w:val="002B320D"/>
    <w:rsid w:val="002B32E0"/>
    <w:rsid w:val="002B35D5"/>
    <w:rsid w:val="002B4335"/>
    <w:rsid w:val="002B512A"/>
    <w:rsid w:val="002B52B8"/>
    <w:rsid w:val="002B5694"/>
    <w:rsid w:val="002B5DBC"/>
    <w:rsid w:val="002B6491"/>
    <w:rsid w:val="002B67C2"/>
    <w:rsid w:val="002B6EAE"/>
    <w:rsid w:val="002C193D"/>
    <w:rsid w:val="002C19D5"/>
    <w:rsid w:val="002C2CFB"/>
    <w:rsid w:val="002C2DD6"/>
    <w:rsid w:val="002C3AA1"/>
    <w:rsid w:val="002C3B2D"/>
    <w:rsid w:val="002C4631"/>
    <w:rsid w:val="002C4961"/>
    <w:rsid w:val="002C4A81"/>
    <w:rsid w:val="002C4CD6"/>
    <w:rsid w:val="002C4F7A"/>
    <w:rsid w:val="002C5E2B"/>
    <w:rsid w:val="002C6BF4"/>
    <w:rsid w:val="002C6C40"/>
    <w:rsid w:val="002C6DE3"/>
    <w:rsid w:val="002D0CF3"/>
    <w:rsid w:val="002D18BA"/>
    <w:rsid w:val="002D245C"/>
    <w:rsid w:val="002D25C4"/>
    <w:rsid w:val="002D2BB2"/>
    <w:rsid w:val="002D2FFA"/>
    <w:rsid w:val="002D450C"/>
    <w:rsid w:val="002D4FFD"/>
    <w:rsid w:val="002D5144"/>
    <w:rsid w:val="002D644C"/>
    <w:rsid w:val="002D7011"/>
    <w:rsid w:val="002D7838"/>
    <w:rsid w:val="002E0B99"/>
    <w:rsid w:val="002E1246"/>
    <w:rsid w:val="002E19C2"/>
    <w:rsid w:val="002E1D89"/>
    <w:rsid w:val="002E2148"/>
    <w:rsid w:val="002E24E4"/>
    <w:rsid w:val="002E2BE4"/>
    <w:rsid w:val="002E2E2B"/>
    <w:rsid w:val="002E387F"/>
    <w:rsid w:val="002E406D"/>
    <w:rsid w:val="002E48FE"/>
    <w:rsid w:val="002E4CE8"/>
    <w:rsid w:val="002E4F63"/>
    <w:rsid w:val="002E57F7"/>
    <w:rsid w:val="002E5CEF"/>
    <w:rsid w:val="002E6226"/>
    <w:rsid w:val="002E69B5"/>
    <w:rsid w:val="002E6F48"/>
    <w:rsid w:val="002E72A0"/>
    <w:rsid w:val="002E7C3C"/>
    <w:rsid w:val="002F051B"/>
    <w:rsid w:val="002F1546"/>
    <w:rsid w:val="002F1DF1"/>
    <w:rsid w:val="002F1F9B"/>
    <w:rsid w:val="002F2390"/>
    <w:rsid w:val="002F28E7"/>
    <w:rsid w:val="002F2993"/>
    <w:rsid w:val="002F2C0C"/>
    <w:rsid w:val="002F2C93"/>
    <w:rsid w:val="002F3702"/>
    <w:rsid w:val="002F37B9"/>
    <w:rsid w:val="002F4D5E"/>
    <w:rsid w:val="002F4F74"/>
    <w:rsid w:val="002F5067"/>
    <w:rsid w:val="002F5897"/>
    <w:rsid w:val="002F6CC5"/>
    <w:rsid w:val="002F76C4"/>
    <w:rsid w:val="00302336"/>
    <w:rsid w:val="0030386E"/>
    <w:rsid w:val="00303A43"/>
    <w:rsid w:val="00303AC6"/>
    <w:rsid w:val="00303F92"/>
    <w:rsid w:val="00304561"/>
    <w:rsid w:val="003051BD"/>
    <w:rsid w:val="00305F3D"/>
    <w:rsid w:val="0030726B"/>
    <w:rsid w:val="00310345"/>
    <w:rsid w:val="003103D7"/>
    <w:rsid w:val="00310A5A"/>
    <w:rsid w:val="00310AEE"/>
    <w:rsid w:val="00310EF9"/>
    <w:rsid w:val="00311D2B"/>
    <w:rsid w:val="00312A27"/>
    <w:rsid w:val="00313371"/>
    <w:rsid w:val="003136DE"/>
    <w:rsid w:val="00314087"/>
    <w:rsid w:val="00314E8E"/>
    <w:rsid w:val="00314EBA"/>
    <w:rsid w:val="00315A2A"/>
    <w:rsid w:val="00315BA9"/>
    <w:rsid w:val="00315D9D"/>
    <w:rsid w:val="00316391"/>
    <w:rsid w:val="00316623"/>
    <w:rsid w:val="00320ADD"/>
    <w:rsid w:val="00320CD9"/>
    <w:rsid w:val="003218AA"/>
    <w:rsid w:val="00322114"/>
    <w:rsid w:val="00322959"/>
    <w:rsid w:val="00323814"/>
    <w:rsid w:val="003241DB"/>
    <w:rsid w:val="00324560"/>
    <w:rsid w:val="00324C4F"/>
    <w:rsid w:val="003270B1"/>
    <w:rsid w:val="00327207"/>
    <w:rsid w:val="003273AC"/>
    <w:rsid w:val="00327436"/>
    <w:rsid w:val="00330CAC"/>
    <w:rsid w:val="00331432"/>
    <w:rsid w:val="00331943"/>
    <w:rsid w:val="00332C71"/>
    <w:rsid w:val="0033393B"/>
    <w:rsid w:val="00334BEB"/>
    <w:rsid w:val="0033503A"/>
    <w:rsid w:val="00335AEC"/>
    <w:rsid w:val="00335CB7"/>
    <w:rsid w:val="003362D3"/>
    <w:rsid w:val="003369E2"/>
    <w:rsid w:val="00337439"/>
    <w:rsid w:val="003379F6"/>
    <w:rsid w:val="00337C33"/>
    <w:rsid w:val="00340FA7"/>
    <w:rsid w:val="003411DF"/>
    <w:rsid w:val="00341270"/>
    <w:rsid w:val="003423B5"/>
    <w:rsid w:val="0034254A"/>
    <w:rsid w:val="00342836"/>
    <w:rsid w:val="00342B8C"/>
    <w:rsid w:val="00342D86"/>
    <w:rsid w:val="00344503"/>
    <w:rsid w:val="00344939"/>
    <w:rsid w:val="00344E2A"/>
    <w:rsid w:val="00345430"/>
    <w:rsid w:val="00345746"/>
    <w:rsid w:val="00345A8B"/>
    <w:rsid w:val="00345CCD"/>
    <w:rsid w:val="003463A4"/>
    <w:rsid w:val="00346FF3"/>
    <w:rsid w:val="003501F3"/>
    <w:rsid w:val="003505BF"/>
    <w:rsid w:val="003517B7"/>
    <w:rsid w:val="00351F12"/>
    <w:rsid w:val="0035272B"/>
    <w:rsid w:val="00353102"/>
    <w:rsid w:val="00353C20"/>
    <w:rsid w:val="00353D51"/>
    <w:rsid w:val="00353F67"/>
    <w:rsid w:val="00354519"/>
    <w:rsid w:val="00354FF1"/>
    <w:rsid w:val="0035616D"/>
    <w:rsid w:val="0035622B"/>
    <w:rsid w:val="00356314"/>
    <w:rsid w:val="00357FBD"/>
    <w:rsid w:val="003604DD"/>
    <w:rsid w:val="0036059C"/>
    <w:rsid w:val="003605B0"/>
    <w:rsid w:val="00360637"/>
    <w:rsid w:val="00361699"/>
    <w:rsid w:val="003623F0"/>
    <w:rsid w:val="00362CA9"/>
    <w:rsid w:val="00363645"/>
    <w:rsid w:val="0036398F"/>
    <w:rsid w:val="003653CA"/>
    <w:rsid w:val="003665E6"/>
    <w:rsid w:val="00366B2E"/>
    <w:rsid w:val="0036712B"/>
    <w:rsid w:val="0036770D"/>
    <w:rsid w:val="003713D2"/>
    <w:rsid w:val="00373F40"/>
    <w:rsid w:val="00374AAF"/>
    <w:rsid w:val="00375EE8"/>
    <w:rsid w:val="003762A0"/>
    <w:rsid w:val="0037694D"/>
    <w:rsid w:val="00376993"/>
    <w:rsid w:val="0037720D"/>
    <w:rsid w:val="00377B76"/>
    <w:rsid w:val="0038199A"/>
    <w:rsid w:val="00381A57"/>
    <w:rsid w:val="00381D59"/>
    <w:rsid w:val="00382B5C"/>
    <w:rsid w:val="00382D43"/>
    <w:rsid w:val="0038372F"/>
    <w:rsid w:val="00383F9D"/>
    <w:rsid w:val="0038439B"/>
    <w:rsid w:val="003858F1"/>
    <w:rsid w:val="00385E89"/>
    <w:rsid w:val="0038677E"/>
    <w:rsid w:val="00387BD5"/>
    <w:rsid w:val="0039001C"/>
    <w:rsid w:val="00390A82"/>
    <w:rsid w:val="00390DAC"/>
    <w:rsid w:val="00391580"/>
    <w:rsid w:val="003920A5"/>
    <w:rsid w:val="003921AC"/>
    <w:rsid w:val="00392E4C"/>
    <w:rsid w:val="0039485E"/>
    <w:rsid w:val="0039595D"/>
    <w:rsid w:val="00395C2E"/>
    <w:rsid w:val="00395C88"/>
    <w:rsid w:val="0039690B"/>
    <w:rsid w:val="003A03FD"/>
    <w:rsid w:val="003A09F8"/>
    <w:rsid w:val="003A0C8F"/>
    <w:rsid w:val="003A128B"/>
    <w:rsid w:val="003A18F8"/>
    <w:rsid w:val="003A2428"/>
    <w:rsid w:val="003A2504"/>
    <w:rsid w:val="003A2B6C"/>
    <w:rsid w:val="003A317E"/>
    <w:rsid w:val="003A4076"/>
    <w:rsid w:val="003A6E0F"/>
    <w:rsid w:val="003A70F1"/>
    <w:rsid w:val="003B0E9F"/>
    <w:rsid w:val="003B1C0B"/>
    <w:rsid w:val="003B244C"/>
    <w:rsid w:val="003B27AF"/>
    <w:rsid w:val="003B38FC"/>
    <w:rsid w:val="003B4E90"/>
    <w:rsid w:val="003B514E"/>
    <w:rsid w:val="003B5DA4"/>
    <w:rsid w:val="003B61FD"/>
    <w:rsid w:val="003B7A9D"/>
    <w:rsid w:val="003C06A4"/>
    <w:rsid w:val="003C0BB2"/>
    <w:rsid w:val="003C1033"/>
    <w:rsid w:val="003C1156"/>
    <w:rsid w:val="003C26DB"/>
    <w:rsid w:val="003C2F98"/>
    <w:rsid w:val="003C31D9"/>
    <w:rsid w:val="003C31F8"/>
    <w:rsid w:val="003C35BE"/>
    <w:rsid w:val="003C3ABB"/>
    <w:rsid w:val="003C3BFC"/>
    <w:rsid w:val="003C4029"/>
    <w:rsid w:val="003C4613"/>
    <w:rsid w:val="003C4A2F"/>
    <w:rsid w:val="003C5108"/>
    <w:rsid w:val="003C6217"/>
    <w:rsid w:val="003C6326"/>
    <w:rsid w:val="003D0215"/>
    <w:rsid w:val="003D08C2"/>
    <w:rsid w:val="003D1121"/>
    <w:rsid w:val="003D16C8"/>
    <w:rsid w:val="003D3071"/>
    <w:rsid w:val="003D471D"/>
    <w:rsid w:val="003D47EE"/>
    <w:rsid w:val="003D5913"/>
    <w:rsid w:val="003D6C32"/>
    <w:rsid w:val="003D74B9"/>
    <w:rsid w:val="003E0017"/>
    <w:rsid w:val="003E08A2"/>
    <w:rsid w:val="003E0D4B"/>
    <w:rsid w:val="003E0FDE"/>
    <w:rsid w:val="003E102A"/>
    <w:rsid w:val="003E10D2"/>
    <w:rsid w:val="003E1A76"/>
    <w:rsid w:val="003E4A98"/>
    <w:rsid w:val="003E4E9F"/>
    <w:rsid w:val="003E5F23"/>
    <w:rsid w:val="003E5FD7"/>
    <w:rsid w:val="003E62A3"/>
    <w:rsid w:val="003E64F9"/>
    <w:rsid w:val="003E663C"/>
    <w:rsid w:val="003E6E05"/>
    <w:rsid w:val="003E73F0"/>
    <w:rsid w:val="003E7773"/>
    <w:rsid w:val="003E7E92"/>
    <w:rsid w:val="003F0144"/>
    <w:rsid w:val="003F0A2B"/>
    <w:rsid w:val="003F1815"/>
    <w:rsid w:val="003F224B"/>
    <w:rsid w:val="003F2E5E"/>
    <w:rsid w:val="003F30FB"/>
    <w:rsid w:val="003F3488"/>
    <w:rsid w:val="003F35A8"/>
    <w:rsid w:val="003F384C"/>
    <w:rsid w:val="003F4403"/>
    <w:rsid w:val="003F48E8"/>
    <w:rsid w:val="003F5296"/>
    <w:rsid w:val="003F7619"/>
    <w:rsid w:val="003F7896"/>
    <w:rsid w:val="003F7B14"/>
    <w:rsid w:val="00400179"/>
    <w:rsid w:val="004004AB"/>
    <w:rsid w:val="00400B03"/>
    <w:rsid w:val="00400BB4"/>
    <w:rsid w:val="00400E12"/>
    <w:rsid w:val="00400E62"/>
    <w:rsid w:val="00401810"/>
    <w:rsid w:val="0040194D"/>
    <w:rsid w:val="00401957"/>
    <w:rsid w:val="00401AB4"/>
    <w:rsid w:val="00402549"/>
    <w:rsid w:val="004027B4"/>
    <w:rsid w:val="0040280A"/>
    <w:rsid w:val="00403488"/>
    <w:rsid w:val="0040353D"/>
    <w:rsid w:val="00404C6A"/>
    <w:rsid w:val="004051D3"/>
    <w:rsid w:val="00405BF7"/>
    <w:rsid w:val="00406540"/>
    <w:rsid w:val="0040691D"/>
    <w:rsid w:val="00410299"/>
    <w:rsid w:val="00410E35"/>
    <w:rsid w:val="004115B8"/>
    <w:rsid w:val="00412079"/>
    <w:rsid w:val="0041297A"/>
    <w:rsid w:val="0041394F"/>
    <w:rsid w:val="00414072"/>
    <w:rsid w:val="00414A16"/>
    <w:rsid w:val="00414DAD"/>
    <w:rsid w:val="0041581A"/>
    <w:rsid w:val="004160BD"/>
    <w:rsid w:val="0041646E"/>
    <w:rsid w:val="004164DA"/>
    <w:rsid w:val="0041682E"/>
    <w:rsid w:val="00417784"/>
    <w:rsid w:val="00420873"/>
    <w:rsid w:val="00420AD4"/>
    <w:rsid w:val="00420D2E"/>
    <w:rsid w:val="00420D9E"/>
    <w:rsid w:val="00421D82"/>
    <w:rsid w:val="00422528"/>
    <w:rsid w:val="00422F0D"/>
    <w:rsid w:val="004231E9"/>
    <w:rsid w:val="004232D1"/>
    <w:rsid w:val="0042426F"/>
    <w:rsid w:val="00424A88"/>
    <w:rsid w:val="004253C8"/>
    <w:rsid w:val="004260E3"/>
    <w:rsid w:val="004261E6"/>
    <w:rsid w:val="00427041"/>
    <w:rsid w:val="00427475"/>
    <w:rsid w:val="00431764"/>
    <w:rsid w:val="00431B3E"/>
    <w:rsid w:val="00432254"/>
    <w:rsid w:val="004322C5"/>
    <w:rsid w:val="00432F3A"/>
    <w:rsid w:val="00433F0B"/>
    <w:rsid w:val="00434971"/>
    <w:rsid w:val="0043509B"/>
    <w:rsid w:val="004359D0"/>
    <w:rsid w:val="00436B3B"/>
    <w:rsid w:val="004378AD"/>
    <w:rsid w:val="00437B7E"/>
    <w:rsid w:val="004404C7"/>
    <w:rsid w:val="004409EC"/>
    <w:rsid w:val="00440E23"/>
    <w:rsid w:val="004411F9"/>
    <w:rsid w:val="0044125F"/>
    <w:rsid w:val="00441786"/>
    <w:rsid w:val="00443D5E"/>
    <w:rsid w:val="00443F6F"/>
    <w:rsid w:val="00444331"/>
    <w:rsid w:val="00444801"/>
    <w:rsid w:val="00444C5E"/>
    <w:rsid w:val="00445469"/>
    <w:rsid w:val="00445FC3"/>
    <w:rsid w:val="00447EA1"/>
    <w:rsid w:val="00450165"/>
    <w:rsid w:val="00450848"/>
    <w:rsid w:val="00450E70"/>
    <w:rsid w:val="004513F2"/>
    <w:rsid w:val="00451727"/>
    <w:rsid w:val="00451754"/>
    <w:rsid w:val="00451CE7"/>
    <w:rsid w:val="00452603"/>
    <w:rsid w:val="00453767"/>
    <w:rsid w:val="00454912"/>
    <w:rsid w:val="00454EA6"/>
    <w:rsid w:val="00454EAB"/>
    <w:rsid w:val="0045574F"/>
    <w:rsid w:val="00455CAD"/>
    <w:rsid w:val="0045663C"/>
    <w:rsid w:val="00460E9A"/>
    <w:rsid w:val="00462BA0"/>
    <w:rsid w:val="004632D2"/>
    <w:rsid w:val="0046360A"/>
    <w:rsid w:val="00465CD6"/>
    <w:rsid w:val="00465E9B"/>
    <w:rsid w:val="0046685B"/>
    <w:rsid w:val="00466A03"/>
    <w:rsid w:val="00467382"/>
    <w:rsid w:val="00467B26"/>
    <w:rsid w:val="00470642"/>
    <w:rsid w:val="00470663"/>
    <w:rsid w:val="004708A0"/>
    <w:rsid w:val="00471219"/>
    <w:rsid w:val="004715EE"/>
    <w:rsid w:val="00471747"/>
    <w:rsid w:val="00471829"/>
    <w:rsid w:val="00471F95"/>
    <w:rsid w:val="00472914"/>
    <w:rsid w:val="0047294B"/>
    <w:rsid w:val="00473264"/>
    <w:rsid w:val="00473352"/>
    <w:rsid w:val="00473AD4"/>
    <w:rsid w:val="004758DE"/>
    <w:rsid w:val="00475999"/>
    <w:rsid w:val="004801AE"/>
    <w:rsid w:val="004801C8"/>
    <w:rsid w:val="00480320"/>
    <w:rsid w:val="00480B35"/>
    <w:rsid w:val="00480C53"/>
    <w:rsid w:val="004816C1"/>
    <w:rsid w:val="00481C8D"/>
    <w:rsid w:val="0048270A"/>
    <w:rsid w:val="00482F51"/>
    <w:rsid w:val="00483509"/>
    <w:rsid w:val="00483956"/>
    <w:rsid w:val="00483FF5"/>
    <w:rsid w:val="0048402F"/>
    <w:rsid w:val="004840F3"/>
    <w:rsid w:val="0048457F"/>
    <w:rsid w:val="0048474E"/>
    <w:rsid w:val="00485571"/>
    <w:rsid w:val="00485B32"/>
    <w:rsid w:val="00485C9E"/>
    <w:rsid w:val="00485D55"/>
    <w:rsid w:val="004868F1"/>
    <w:rsid w:val="0048691D"/>
    <w:rsid w:val="004871C5"/>
    <w:rsid w:val="00487CE8"/>
    <w:rsid w:val="00490220"/>
    <w:rsid w:val="00490B98"/>
    <w:rsid w:val="00491152"/>
    <w:rsid w:val="00491279"/>
    <w:rsid w:val="004916F5"/>
    <w:rsid w:val="004919E0"/>
    <w:rsid w:val="00491A1A"/>
    <w:rsid w:val="00492113"/>
    <w:rsid w:val="004923CE"/>
    <w:rsid w:val="00492CBB"/>
    <w:rsid w:val="00493882"/>
    <w:rsid w:val="0049430D"/>
    <w:rsid w:val="00494E31"/>
    <w:rsid w:val="00494EFA"/>
    <w:rsid w:val="0049506E"/>
    <w:rsid w:val="004959FF"/>
    <w:rsid w:val="004967E2"/>
    <w:rsid w:val="00497602"/>
    <w:rsid w:val="004A167F"/>
    <w:rsid w:val="004A30D1"/>
    <w:rsid w:val="004A3793"/>
    <w:rsid w:val="004A37C6"/>
    <w:rsid w:val="004A4737"/>
    <w:rsid w:val="004A54EA"/>
    <w:rsid w:val="004A5822"/>
    <w:rsid w:val="004A5AB8"/>
    <w:rsid w:val="004A6110"/>
    <w:rsid w:val="004A66F5"/>
    <w:rsid w:val="004A7519"/>
    <w:rsid w:val="004A7B40"/>
    <w:rsid w:val="004B0058"/>
    <w:rsid w:val="004B0F27"/>
    <w:rsid w:val="004B1222"/>
    <w:rsid w:val="004B1BC9"/>
    <w:rsid w:val="004B2AE6"/>
    <w:rsid w:val="004B315A"/>
    <w:rsid w:val="004B316E"/>
    <w:rsid w:val="004B3F6D"/>
    <w:rsid w:val="004B4625"/>
    <w:rsid w:val="004B48A1"/>
    <w:rsid w:val="004B5DB1"/>
    <w:rsid w:val="004B6320"/>
    <w:rsid w:val="004B6325"/>
    <w:rsid w:val="004B6930"/>
    <w:rsid w:val="004B6D6B"/>
    <w:rsid w:val="004B71F5"/>
    <w:rsid w:val="004B74A0"/>
    <w:rsid w:val="004C1546"/>
    <w:rsid w:val="004C277A"/>
    <w:rsid w:val="004C2891"/>
    <w:rsid w:val="004C511C"/>
    <w:rsid w:val="004C5F87"/>
    <w:rsid w:val="004C757A"/>
    <w:rsid w:val="004D089A"/>
    <w:rsid w:val="004D19BC"/>
    <w:rsid w:val="004D30B9"/>
    <w:rsid w:val="004D44CE"/>
    <w:rsid w:val="004D5481"/>
    <w:rsid w:val="004D60E8"/>
    <w:rsid w:val="004D6190"/>
    <w:rsid w:val="004D634D"/>
    <w:rsid w:val="004D660B"/>
    <w:rsid w:val="004D667A"/>
    <w:rsid w:val="004D66E4"/>
    <w:rsid w:val="004D7294"/>
    <w:rsid w:val="004D7556"/>
    <w:rsid w:val="004D7CA4"/>
    <w:rsid w:val="004E0A4F"/>
    <w:rsid w:val="004E112B"/>
    <w:rsid w:val="004E1175"/>
    <w:rsid w:val="004E24BE"/>
    <w:rsid w:val="004E55B9"/>
    <w:rsid w:val="004F11E8"/>
    <w:rsid w:val="004F1A18"/>
    <w:rsid w:val="004F1B70"/>
    <w:rsid w:val="004F1C80"/>
    <w:rsid w:val="004F1E6D"/>
    <w:rsid w:val="004F1F37"/>
    <w:rsid w:val="004F2D40"/>
    <w:rsid w:val="004F3D1E"/>
    <w:rsid w:val="004F4AE9"/>
    <w:rsid w:val="004F4F45"/>
    <w:rsid w:val="004F5410"/>
    <w:rsid w:val="004F598A"/>
    <w:rsid w:val="004F5A3D"/>
    <w:rsid w:val="004F5BFD"/>
    <w:rsid w:val="004F6A9C"/>
    <w:rsid w:val="004F6EBD"/>
    <w:rsid w:val="004F7186"/>
    <w:rsid w:val="004F7D14"/>
    <w:rsid w:val="004F7FF7"/>
    <w:rsid w:val="005004A5"/>
    <w:rsid w:val="005005E7"/>
    <w:rsid w:val="00500742"/>
    <w:rsid w:val="005014CE"/>
    <w:rsid w:val="00501F11"/>
    <w:rsid w:val="00504388"/>
    <w:rsid w:val="00504E8E"/>
    <w:rsid w:val="005057EB"/>
    <w:rsid w:val="005057F8"/>
    <w:rsid w:val="005066E3"/>
    <w:rsid w:val="0050777D"/>
    <w:rsid w:val="00510BE1"/>
    <w:rsid w:val="00510EA7"/>
    <w:rsid w:val="00511A56"/>
    <w:rsid w:val="00512329"/>
    <w:rsid w:val="005123D2"/>
    <w:rsid w:val="005129C3"/>
    <w:rsid w:val="00512B6A"/>
    <w:rsid w:val="0051352A"/>
    <w:rsid w:val="00513D8F"/>
    <w:rsid w:val="00513E28"/>
    <w:rsid w:val="00514239"/>
    <w:rsid w:val="005146DC"/>
    <w:rsid w:val="00514E24"/>
    <w:rsid w:val="00516692"/>
    <w:rsid w:val="00516B5B"/>
    <w:rsid w:val="00516B9B"/>
    <w:rsid w:val="005172B0"/>
    <w:rsid w:val="005175D9"/>
    <w:rsid w:val="00521A81"/>
    <w:rsid w:val="00521DB2"/>
    <w:rsid w:val="00522764"/>
    <w:rsid w:val="00523713"/>
    <w:rsid w:val="0052439C"/>
    <w:rsid w:val="005244D2"/>
    <w:rsid w:val="00525185"/>
    <w:rsid w:val="005252E8"/>
    <w:rsid w:val="005262C7"/>
    <w:rsid w:val="0052639D"/>
    <w:rsid w:val="005269E6"/>
    <w:rsid w:val="00526D6C"/>
    <w:rsid w:val="00526F85"/>
    <w:rsid w:val="00527A50"/>
    <w:rsid w:val="00527C6C"/>
    <w:rsid w:val="005319DE"/>
    <w:rsid w:val="00531AD8"/>
    <w:rsid w:val="00531D2B"/>
    <w:rsid w:val="00532351"/>
    <w:rsid w:val="00532FEA"/>
    <w:rsid w:val="005338F2"/>
    <w:rsid w:val="00535C3B"/>
    <w:rsid w:val="00536DF7"/>
    <w:rsid w:val="0053783E"/>
    <w:rsid w:val="00540CEB"/>
    <w:rsid w:val="00540E54"/>
    <w:rsid w:val="005411ED"/>
    <w:rsid w:val="005413B9"/>
    <w:rsid w:val="005415AB"/>
    <w:rsid w:val="00541C00"/>
    <w:rsid w:val="00542672"/>
    <w:rsid w:val="00542F4A"/>
    <w:rsid w:val="005442CB"/>
    <w:rsid w:val="0054567C"/>
    <w:rsid w:val="00545839"/>
    <w:rsid w:val="0054663A"/>
    <w:rsid w:val="00546ADC"/>
    <w:rsid w:val="005473BA"/>
    <w:rsid w:val="00547EAF"/>
    <w:rsid w:val="00547FB0"/>
    <w:rsid w:val="00550EDD"/>
    <w:rsid w:val="00551ABD"/>
    <w:rsid w:val="00551D32"/>
    <w:rsid w:val="005534DF"/>
    <w:rsid w:val="00553503"/>
    <w:rsid w:val="005536BC"/>
    <w:rsid w:val="005536DD"/>
    <w:rsid w:val="0055671E"/>
    <w:rsid w:val="00557A8D"/>
    <w:rsid w:val="005611C0"/>
    <w:rsid w:val="005616CC"/>
    <w:rsid w:val="0056183A"/>
    <w:rsid w:val="00561A2A"/>
    <w:rsid w:val="00561A33"/>
    <w:rsid w:val="005626EE"/>
    <w:rsid w:val="00562730"/>
    <w:rsid w:val="00563073"/>
    <w:rsid w:val="00564527"/>
    <w:rsid w:val="00564F3F"/>
    <w:rsid w:val="0056570F"/>
    <w:rsid w:val="005658CA"/>
    <w:rsid w:val="00565D7A"/>
    <w:rsid w:val="00566217"/>
    <w:rsid w:val="005668A2"/>
    <w:rsid w:val="00566F01"/>
    <w:rsid w:val="00567141"/>
    <w:rsid w:val="00570D7A"/>
    <w:rsid w:val="0057169A"/>
    <w:rsid w:val="00571CFB"/>
    <w:rsid w:val="00571F8B"/>
    <w:rsid w:val="0057320D"/>
    <w:rsid w:val="005735EF"/>
    <w:rsid w:val="00573EBC"/>
    <w:rsid w:val="00574729"/>
    <w:rsid w:val="00574EB1"/>
    <w:rsid w:val="00575575"/>
    <w:rsid w:val="00575DCC"/>
    <w:rsid w:val="00575FB1"/>
    <w:rsid w:val="00576BF2"/>
    <w:rsid w:val="0057778E"/>
    <w:rsid w:val="00577E4E"/>
    <w:rsid w:val="00577FA9"/>
    <w:rsid w:val="0058012E"/>
    <w:rsid w:val="00580901"/>
    <w:rsid w:val="00580D46"/>
    <w:rsid w:val="005820E5"/>
    <w:rsid w:val="005827FA"/>
    <w:rsid w:val="005834E5"/>
    <w:rsid w:val="00583947"/>
    <w:rsid w:val="0058450B"/>
    <w:rsid w:val="00585698"/>
    <w:rsid w:val="005857E4"/>
    <w:rsid w:val="00585960"/>
    <w:rsid w:val="00586070"/>
    <w:rsid w:val="0058707F"/>
    <w:rsid w:val="005870D2"/>
    <w:rsid w:val="005874B8"/>
    <w:rsid w:val="00590BB3"/>
    <w:rsid w:val="00591358"/>
    <w:rsid w:val="0059152F"/>
    <w:rsid w:val="00591840"/>
    <w:rsid w:val="005923A0"/>
    <w:rsid w:val="005924DC"/>
    <w:rsid w:val="00592FB1"/>
    <w:rsid w:val="005930EA"/>
    <w:rsid w:val="0059397F"/>
    <w:rsid w:val="00593C76"/>
    <w:rsid w:val="005943FC"/>
    <w:rsid w:val="00595233"/>
    <w:rsid w:val="0059744A"/>
    <w:rsid w:val="005974B1"/>
    <w:rsid w:val="005975D3"/>
    <w:rsid w:val="00597D3A"/>
    <w:rsid w:val="005A0109"/>
    <w:rsid w:val="005A0B08"/>
    <w:rsid w:val="005A1427"/>
    <w:rsid w:val="005A1CDC"/>
    <w:rsid w:val="005A1F86"/>
    <w:rsid w:val="005A22BB"/>
    <w:rsid w:val="005A2EB8"/>
    <w:rsid w:val="005A2EBB"/>
    <w:rsid w:val="005A40C5"/>
    <w:rsid w:val="005A4766"/>
    <w:rsid w:val="005A482D"/>
    <w:rsid w:val="005A4F50"/>
    <w:rsid w:val="005A5144"/>
    <w:rsid w:val="005A5312"/>
    <w:rsid w:val="005A5D4C"/>
    <w:rsid w:val="005A6225"/>
    <w:rsid w:val="005A728C"/>
    <w:rsid w:val="005A7B33"/>
    <w:rsid w:val="005A7C48"/>
    <w:rsid w:val="005B041C"/>
    <w:rsid w:val="005B070E"/>
    <w:rsid w:val="005B1232"/>
    <w:rsid w:val="005B1A2B"/>
    <w:rsid w:val="005B2684"/>
    <w:rsid w:val="005B3A02"/>
    <w:rsid w:val="005B40EF"/>
    <w:rsid w:val="005B477D"/>
    <w:rsid w:val="005B4FCF"/>
    <w:rsid w:val="005B507C"/>
    <w:rsid w:val="005B55F1"/>
    <w:rsid w:val="005B564D"/>
    <w:rsid w:val="005B57AC"/>
    <w:rsid w:val="005B6634"/>
    <w:rsid w:val="005B786D"/>
    <w:rsid w:val="005B7C0C"/>
    <w:rsid w:val="005B7C2A"/>
    <w:rsid w:val="005B7DFB"/>
    <w:rsid w:val="005C02E2"/>
    <w:rsid w:val="005C04BF"/>
    <w:rsid w:val="005C0710"/>
    <w:rsid w:val="005C0875"/>
    <w:rsid w:val="005C2063"/>
    <w:rsid w:val="005C23D5"/>
    <w:rsid w:val="005C2887"/>
    <w:rsid w:val="005C49C5"/>
    <w:rsid w:val="005C5872"/>
    <w:rsid w:val="005C61D3"/>
    <w:rsid w:val="005C62C3"/>
    <w:rsid w:val="005C6666"/>
    <w:rsid w:val="005C713B"/>
    <w:rsid w:val="005C7580"/>
    <w:rsid w:val="005C764F"/>
    <w:rsid w:val="005D058C"/>
    <w:rsid w:val="005D07DD"/>
    <w:rsid w:val="005D0F86"/>
    <w:rsid w:val="005D1544"/>
    <w:rsid w:val="005D1799"/>
    <w:rsid w:val="005D1D35"/>
    <w:rsid w:val="005D22D4"/>
    <w:rsid w:val="005D3C0E"/>
    <w:rsid w:val="005D437E"/>
    <w:rsid w:val="005D589A"/>
    <w:rsid w:val="005D5900"/>
    <w:rsid w:val="005D5994"/>
    <w:rsid w:val="005D600C"/>
    <w:rsid w:val="005D6280"/>
    <w:rsid w:val="005D6817"/>
    <w:rsid w:val="005E0577"/>
    <w:rsid w:val="005E0BF6"/>
    <w:rsid w:val="005E155D"/>
    <w:rsid w:val="005E324C"/>
    <w:rsid w:val="005E48C2"/>
    <w:rsid w:val="005E5548"/>
    <w:rsid w:val="005E5608"/>
    <w:rsid w:val="005E6931"/>
    <w:rsid w:val="005F00A3"/>
    <w:rsid w:val="005F2183"/>
    <w:rsid w:val="005F263B"/>
    <w:rsid w:val="005F42AF"/>
    <w:rsid w:val="005F4A79"/>
    <w:rsid w:val="005F728F"/>
    <w:rsid w:val="005F74D9"/>
    <w:rsid w:val="005F760E"/>
    <w:rsid w:val="00600D80"/>
    <w:rsid w:val="00600DC8"/>
    <w:rsid w:val="00601BF9"/>
    <w:rsid w:val="006026BE"/>
    <w:rsid w:val="006030D8"/>
    <w:rsid w:val="006032B1"/>
    <w:rsid w:val="0060369E"/>
    <w:rsid w:val="00603BAE"/>
    <w:rsid w:val="00603CD2"/>
    <w:rsid w:val="006046CE"/>
    <w:rsid w:val="00605118"/>
    <w:rsid w:val="006057D8"/>
    <w:rsid w:val="006065DB"/>
    <w:rsid w:val="00607286"/>
    <w:rsid w:val="0060782E"/>
    <w:rsid w:val="00607E9D"/>
    <w:rsid w:val="0061045A"/>
    <w:rsid w:val="00610935"/>
    <w:rsid w:val="00611A82"/>
    <w:rsid w:val="00612654"/>
    <w:rsid w:val="00613078"/>
    <w:rsid w:val="00613EB4"/>
    <w:rsid w:val="0061404A"/>
    <w:rsid w:val="0061419E"/>
    <w:rsid w:val="00614288"/>
    <w:rsid w:val="006149A3"/>
    <w:rsid w:val="00614F8F"/>
    <w:rsid w:val="00615DBF"/>
    <w:rsid w:val="00616A41"/>
    <w:rsid w:val="0061723F"/>
    <w:rsid w:val="006210E3"/>
    <w:rsid w:val="00621601"/>
    <w:rsid w:val="00621E1D"/>
    <w:rsid w:val="006222D1"/>
    <w:rsid w:val="00622630"/>
    <w:rsid w:val="00623E49"/>
    <w:rsid w:val="00624305"/>
    <w:rsid w:val="006248B6"/>
    <w:rsid w:val="006250B7"/>
    <w:rsid w:val="0062587B"/>
    <w:rsid w:val="00626504"/>
    <w:rsid w:val="0062726F"/>
    <w:rsid w:val="00627AE9"/>
    <w:rsid w:val="00630298"/>
    <w:rsid w:val="00630342"/>
    <w:rsid w:val="006305AE"/>
    <w:rsid w:val="00630FEC"/>
    <w:rsid w:val="00631A36"/>
    <w:rsid w:val="00631E65"/>
    <w:rsid w:val="00632152"/>
    <w:rsid w:val="00632B9A"/>
    <w:rsid w:val="00633AF8"/>
    <w:rsid w:val="00633B97"/>
    <w:rsid w:val="00633DA9"/>
    <w:rsid w:val="006344B1"/>
    <w:rsid w:val="00634CCB"/>
    <w:rsid w:val="006360CE"/>
    <w:rsid w:val="0063659D"/>
    <w:rsid w:val="006372BB"/>
    <w:rsid w:val="0063756A"/>
    <w:rsid w:val="00637806"/>
    <w:rsid w:val="00637B09"/>
    <w:rsid w:val="00640A17"/>
    <w:rsid w:val="00640CA0"/>
    <w:rsid w:val="00640CB6"/>
    <w:rsid w:val="006419A1"/>
    <w:rsid w:val="006420B2"/>
    <w:rsid w:val="00642312"/>
    <w:rsid w:val="0064261B"/>
    <w:rsid w:val="006437D5"/>
    <w:rsid w:val="006438F2"/>
    <w:rsid w:val="00643AAF"/>
    <w:rsid w:val="00643B16"/>
    <w:rsid w:val="00646697"/>
    <w:rsid w:val="00646E93"/>
    <w:rsid w:val="0064712B"/>
    <w:rsid w:val="006472B0"/>
    <w:rsid w:val="006475AF"/>
    <w:rsid w:val="00647AB7"/>
    <w:rsid w:val="0065090C"/>
    <w:rsid w:val="00650A7B"/>
    <w:rsid w:val="00650E69"/>
    <w:rsid w:val="00650F92"/>
    <w:rsid w:val="00650FC7"/>
    <w:rsid w:val="0065165E"/>
    <w:rsid w:val="00651889"/>
    <w:rsid w:val="006529FD"/>
    <w:rsid w:val="00652C6F"/>
    <w:rsid w:val="006532F6"/>
    <w:rsid w:val="00653D13"/>
    <w:rsid w:val="006544DD"/>
    <w:rsid w:val="006545C0"/>
    <w:rsid w:val="0065475C"/>
    <w:rsid w:val="00654D90"/>
    <w:rsid w:val="00654DFE"/>
    <w:rsid w:val="0065506B"/>
    <w:rsid w:val="00655363"/>
    <w:rsid w:val="006557EB"/>
    <w:rsid w:val="00655E05"/>
    <w:rsid w:val="00655E49"/>
    <w:rsid w:val="00656DAA"/>
    <w:rsid w:val="00660818"/>
    <w:rsid w:val="00660D5F"/>
    <w:rsid w:val="00661A3B"/>
    <w:rsid w:val="00661A72"/>
    <w:rsid w:val="00661D72"/>
    <w:rsid w:val="006634A7"/>
    <w:rsid w:val="0066355A"/>
    <w:rsid w:val="0066390E"/>
    <w:rsid w:val="00663A73"/>
    <w:rsid w:val="00664F4A"/>
    <w:rsid w:val="0066520C"/>
    <w:rsid w:val="006655D0"/>
    <w:rsid w:val="0066672D"/>
    <w:rsid w:val="00666A31"/>
    <w:rsid w:val="006672E1"/>
    <w:rsid w:val="0067035A"/>
    <w:rsid w:val="006706F8"/>
    <w:rsid w:val="00671170"/>
    <w:rsid w:val="00671DA2"/>
    <w:rsid w:val="006745EC"/>
    <w:rsid w:val="00674A68"/>
    <w:rsid w:val="006750F9"/>
    <w:rsid w:val="00675AB3"/>
    <w:rsid w:val="0067663F"/>
    <w:rsid w:val="0067695B"/>
    <w:rsid w:val="0068037C"/>
    <w:rsid w:val="006814F1"/>
    <w:rsid w:val="00681DA3"/>
    <w:rsid w:val="006824BD"/>
    <w:rsid w:val="006827C8"/>
    <w:rsid w:val="0068281A"/>
    <w:rsid w:val="006829E4"/>
    <w:rsid w:val="00683363"/>
    <w:rsid w:val="00683D6E"/>
    <w:rsid w:val="00684009"/>
    <w:rsid w:val="006861FA"/>
    <w:rsid w:val="0068674F"/>
    <w:rsid w:val="00687104"/>
    <w:rsid w:val="00690675"/>
    <w:rsid w:val="00691525"/>
    <w:rsid w:val="00691905"/>
    <w:rsid w:val="00692251"/>
    <w:rsid w:val="0069316A"/>
    <w:rsid w:val="0069347F"/>
    <w:rsid w:val="0069376C"/>
    <w:rsid w:val="00693D82"/>
    <w:rsid w:val="00694BCD"/>
    <w:rsid w:val="00694C9E"/>
    <w:rsid w:val="00695256"/>
    <w:rsid w:val="00695372"/>
    <w:rsid w:val="006955AE"/>
    <w:rsid w:val="006956F0"/>
    <w:rsid w:val="00695860"/>
    <w:rsid w:val="00695A8D"/>
    <w:rsid w:val="00695D3E"/>
    <w:rsid w:val="00696DB4"/>
    <w:rsid w:val="00696E09"/>
    <w:rsid w:val="00696EFF"/>
    <w:rsid w:val="006970CF"/>
    <w:rsid w:val="00697EBA"/>
    <w:rsid w:val="00697FDC"/>
    <w:rsid w:val="006A01D8"/>
    <w:rsid w:val="006A1154"/>
    <w:rsid w:val="006A14B1"/>
    <w:rsid w:val="006A2509"/>
    <w:rsid w:val="006A2AD3"/>
    <w:rsid w:val="006A2B0B"/>
    <w:rsid w:val="006A30E3"/>
    <w:rsid w:val="006A3C0B"/>
    <w:rsid w:val="006A4D1F"/>
    <w:rsid w:val="006A5D27"/>
    <w:rsid w:val="006A7315"/>
    <w:rsid w:val="006A7AC7"/>
    <w:rsid w:val="006B03F6"/>
    <w:rsid w:val="006B0DB7"/>
    <w:rsid w:val="006B11F0"/>
    <w:rsid w:val="006B22CD"/>
    <w:rsid w:val="006B29B5"/>
    <w:rsid w:val="006B2A8A"/>
    <w:rsid w:val="006B2C87"/>
    <w:rsid w:val="006B2FE8"/>
    <w:rsid w:val="006B3602"/>
    <w:rsid w:val="006B37C8"/>
    <w:rsid w:val="006B4B96"/>
    <w:rsid w:val="006B5FCE"/>
    <w:rsid w:val="006C09A0"/>
    <w:rsid w:val="006C09D5"/>
    <w:rsid w:val="006C2FC0"/>
    <w:rsid w:val="006C4512"/>
    <w:rsid w:val="006C4867"/>
    <w:rsid w:val="006C50AE"/>
    <w:rsid w:val="006C5D26"/>
    <w:rsid w:val="006D0472"/>
    <w:rsid w:val="006D0689"/>
    <w:rsid w:val="006D2090"/>
    <w:rsid w:val="006D25A3"/>
    <w:rsid w:val="006D4D4D"/>
    <w:rsid w:val="006D63BE"/>
    <w:rsid w:val="006D671D"/>
    <w:rsid w:val="006D683F"/>
    <w:rsid w:val="006D6EF9"/>
    <w:rsid w:val="006D6F64"/>
    <w:rsid w:val="006D7CEF"/>
    <w:rsid w:val="006E0829"/>
    <w:rsid w:val="006E1F8A"/>
    <w:rsid w:val="006E26AD"/>
    <w:rsid w:val="006E299E"/>
    <w:rsid w:val="006E3211"/>
    <w:rsid w:val="006E33BD"/>
    <w:rsid w:val="006E357D"/>
    <w:rsid w:val="006E3CDA"/>
    <w:rsid w:val="006E407D"/>
    <w:rsid w:val="006E410D"/>
    <w:rsid w:val="006E4A55"/>
    <w:rsid w:val="006E5053"/>
    <w:rsid w:val="006E56DE"/>
    <w:rsid w:val="006E59AB"/>
    <w:rsid w:val="006E5ADD"/>
    <w:rsid w:val="006E5B7D"/>
    <w:rsid w:val="006E705C"/>
    <w:rsid w:val="006E78CF"/>
    <w:rsid w:val="006F030A"/>
    <w:rsid w:val="006F0E3A"/>
    <w:rsid w:val="006F13F1"/>
    <w:rsid w:val="006F2B88"/>
    <w:rsid w:val="006F3720"/>
    <w:rsid w:val="006F3C45"/>
    <w:rsid w:val="006F47F0"/>
    <w:rsid w:val="006F580E"/>
    <w:rsid w:val="006F6B7B"/>
    <w:rsid w:val="006F6BC6"/>
    <w:rsid w:val="006F6F19"/>
    <w:rsid w:val="006F7022"/>
    <w:rsid w:val="006F7068"/>
    <w:rsid w:val="0070051E"/>
    <w:rsid w:val="007010F0"/>
    <w:rsid w:val="0070124D"/>
    <w:rsid w:val="00702216"/>
    <w:rsid w:val="00702573"/>
    <w:rsid w:val="00702FF3"/>
    <w:rsid w:val="0070353D"/>
    <w:rsid w:val="0070394C"/>
    <w:rsid w:val="00703B62"/>
    <w:rsid w:val="00704910"/>
    <w:rsid w:val="00704B61"/>
    <w:rsid w:val="007051EE"/>
    <w:rsid w:val="00705379"/>
    <w:rsid w:val="0070591D"/>
    <w:rsid w:val="00706F01"/>
    <w:rsid w:val="007070CD"/>
    <w:rsid w:val="00707EC4"/>
    <w:rsid w:val="007113AB"/>
    <w:rsid w:val="007117B6"/>
    <w:rsid w:val="007118A7"/>
    <w:rsid w:val="00711E32"/>
    <w:rsid w:val="0071238C"/>
    <w:rsid w:val="007127E1"/>
    <w:rsid w:val="00713F8C"/>
    <w:rsid w:val="00714B57"/>
    <w:rsid w:val="00714BE1"/>
    <w:rsid w:val="00714FE6"/>
    <w:rsid w:val="0071520E"/>
    <w:rsid w:val="007152B3"/>
    <w:rsid w:val="00716EE3"/>
    <w:rsid w:val="00717218"/>
    <w:rsid w:val="00717A4A"/>
    <w:rsid w:val="00720269"/>
    <w:rsid w:val="007209C1"/>
    <w:rsid w:val="0072199B"/>
    <w:rsid w:val="00722339"/>
    <w:rsid w:val="00723218"/>
    <w:rsid w:val="0072397C"/>
    <w:rsid w:val="00723A14"/>
    <w:rsid w:val="00723F0F"/>
    <w:rsid w:val="0072469C"/>
    <w:rsid w:val="00725C39"/>
    <w:rsid w:val="007260F4"/>
    <w:rsid w:val="00726750"/>
    <w:rsid w:val="007279ED"/>
    <w:rsid w:val="0073055B"/>
    <w:rsid w:val="00730B99"/>
    <w:rsid w:val="00730E38"/>
    <w:rsid w:val="007315C6"/>
    <w:rsid w:val="00731A74"/>
    <w:rsid w:val="00732852"/>
    <w:rsid w:val="0073291B"/>
    <w:rsid w:val="00733348"/>
    <w:rsid w:val="00733D3C"/>
    <w:rsid w:val="00734255"/>
    <w:rsid w:val="00734606"/>
    <w:rsid w:val="007348F5"/>
    <w:rsid w:val="007350B8"/>
    <w:rsid w:val="00735113"/>
    <w:rsid w:val="00735C4E"/>
    <w:rsid w:val="00735EAD"/>
    <w:rsid w:val="00736A5B"/>
    <w:rsid w:val="007373BE"/>
    <w:rsid w:val="00740849"/>
    <w:rsid w:val="007414AB"/>
    <w:rsid w:val="00742FDA"/>
    <w:rsid w:val="00743D2E"/>
    <w:rsid w:val="0074448B"/>
    <w:rsid w:val="00744F56"/>
    <w:rsid w:val="00744F66"/>
    <w:rsid w:val="00744FC6"/>
    <w:rsid w:val="007450E5"/>
    <w:rsid w:val="00746746"/>
    <w:rsid w:val="00746A71"/>
    <w:rsid w:val="00747E05"/>
    <w:rsid w:val="00747EB1"/>
    <w:rsid w:val="00750422"/>
    <w:rsid w:val="007507CA"/>
    <w:rsid w:val="00750C05"/>
    <w:rsid w:val="00751D3B"/>
    <w:rsid w:val="00751E60"/>
    <w:rsid w:val="00752132"/>
    <w:rsid w:val="007545AC"/>
    <w:rsid w:val="00756332"/>
    <w:rsid w:val="007563D4"/>
    <w:rsid w:val="00756680"/>
    <w:rsid w:val="00756DEA"/>
    <w:rsid w:val="0076093B"/>
    <w:rsid w:val="00761023"/>
    <w:rsid w:val="00762551"/>
    <w:rsid w:val="00763265"/>
    <w:rsid w:val="00764224"/>
    <w:rsid w:val="00764449"/>
    <w:rsid w:val="00764C3C"/>
    <w:rsid w:val="00765258"/>
    <w:rsid w:val="00765EFF"/>
    <w:rsid w:val="00765FD3"/>
    <w:rsid w:val="00766AC0"/>
    <w:rsid w:val="0076710B"/>
    <w:rsid w:val="00767D9B"/>
    <w:rsid w:val="00771064"/>
    <w:rsid w:val="007711D3"/>
    <w:rsid w:val="007714EA"/>
    <w:rsid w:val="00771867"/>
    <w:rsid w:val="00771E45"/>
    <w:rsid w:val="00772957"/>
    <w:rsid w:val="00772B35"/>
    <w:rsid w:val="0077664B"/>
    <w:rsid w:val="00776F6C"/>
    <w:rsid w:val="007773BD"/>
    <w:rsid w:val="0077766B"/>
    <w:rsid w:val="00777897"/>
    <w:rsid w:val="00777B94"/>
    <w:rsid w:val="007800D5"/>
    <w:rsid w:val="007801D7"/>
    <w:rsid w:val="0078023A"/>
    <w:rsid w:val="00781009"/>
    <w:rsid w:val="00781420"/>
    <w:rsid w:val="0078198D"/>
    <w:rsid w:val="00781AF0"/>
    <w:rsid w:val="007824FC"/>
    <w:rsid w:val="0078297A"/>
    <w:rsid w:val="00782DDE"/>
    <w:rsid w:val="0078304B"/>
    <w:rsid w:val="007834EC"/>
    <w:rsid w:val="00783DF3"/>
    <w:rsid w:val="00783E08"/>
    <w:rsid w:val="007843EE"/>
    <w:rsid w:val="00785B80"/>
    <w:rsid w:val="007861F3"/>
    <w:rsid w:val="007864D4"/>
    <w:rsid w:val="007869F9"/>
    <w:rsid w:val="00787804"/>
    <w:rsid w:val="007905B5"/>
    <w:rsid w:val="00790A9A"/>
    <w:rsid w:val="00790AF5"/>
    <w:rsid w:val="00791BDC"/>
    <w:rsid w:val="00791CD0"/>
    <w:rsid w:val="00791D48"/>
    <w:rsid w:val="00792E7E"/>
    <w:rsid w:val="007930B7"/>
    <w:rsid w:val="00797339"/>
    <w:rsid w:val="00797812"/>
    <w:rsid w:val="00797A36"/>
    <w:rsid w:val="007A0797"/>
    <w:rsid w:val="007A153D"/>
    <w:rsid w:val="007A24AC"/>
    <w:rsid w:val="007A2795"/>
    <w:rsid w:val="007A2B7A"/>
    <w:rsid w:val="007A32E1"/>
    <w:rsid w:val="007A339B"/>
    <w:rsid w:val="007A3AAA"/>
    <w:rsid w:val="007A418B"/>
    <w:rsid w:val="007A553A"/>
    <w:rsid w:val="007A59E9"/>
    <w:rsid w:val="007A5B89"/>
    <w:rsid w:val="007A5C6B"/>
    <w:rsid w:val="007A5CE0"/>
    <w:rsid w:val="007A610E"/>
    <w:rsid w:val="007A611C"/>
    <w:rsid w:val="007A6504"/>
    <w:rsid w:val="007A6789"/>
    <w:rsid w:val="007A776D"/>
    <w:rsid w:val="007A7E44"/>
    <w:rsid w:val="007B0569"/>
    <w:rsid w:val="007B1940"/>
    <w:rsid w:val="007B2725"/>
    <w:rsid w:val="007B403A"/>
    <w:rsid w:val="007B515C"/>
    <w:rsid w:val="007B5959"/>
    <w:rsid w:val="007B5969"/>
    <w:rsid w:val="007B6E5F"/>
    <w:rsid w:val="007B7DCF"/>
    <w:rsid w:val="007C076B"/>
    <w:rsid w:val="007C1501"/>
    <w:rsid w:val="007C173F"/>
    <w:rsid w:val="007C1884"/>
    <w:rsid w:val="007C2CDC"/>
    <w:rsid w:val="007C44F4"/>
    <w:rsid w:val="007C4706"/>
    <w:rsid w:val="007C5FD0"/>
    <w:rsid w:val="007C640A"/>
    <w:rsid w:val="007C6900"/>
    <w:rsid w:val="007C72A3"/>
    <w:rsid w:val="007C7C64"/>
    <w:rsid w:val="007D124A"/>
    <w:rsid w:val="007D1375"/>
    <w:rsid w:val="007D1A44"/>
    <w:rsid w:val="007D1FED"/>
    <w:rsid w:val="007D4150"/>
    <w:rsid w:val="007D4252"/>
    <w:rsid w:val="007D51DA"/>
    <w:rsid w:val="007D559E"/>
    <w:rsid w:val="007D56B9"/>
    <w:rsid w:val="007D6DCC"/>
    <w:rsid w:val="007D703B"/>
    <w:rsid w:val="007D75B2"/>
    <w:rsid w:val="007E1963"/>
    <w:rsid w:val="007E1CD6"/>
    <w:rsid w:val="007E290D"/>
    <w:rsid w:val="007E3348"/>
    <w:rsid w:val="007E357E"/>
    <w:rsid w:val="007E4374"/>
    <w:rsid w:val="007E46B5"/>
    <w:rsid w:val="007E491A"/>
    <w:rsid w:val="007E50FC"/>
    <w:rsid w:val="007E636B"/>
    <w:rsid w:val="007E7BDA"/>
    <w:rsid w:val="007E7F35"/>
    <w:rsid w:val="007F0E82"/>
    <w:rsid w:val="007F16C4"/>
    <w:rsid w:val="007F1E75"/>
    <w:rsid w:val="007F24F2"/>
    <w:rsid w:val="007F2B5D"/>
    <w:rsid w:val="007F38F0"/>
    <w:rsid w:val="007F475B"/>
    <w:rsid w:val="007F4E16"/>
    <w:rsid w:val="007F55CC"/>
    <w:rsid w:val="007F5AEA"/>
    <w:rsid w:val="007F6A7F"/>
    <w:rsid w:val="007F71EB"/>
    <w:rsid w:val="007F780E"/>
    <w:rsid w:val="008011D7"/>
    <w:rsid w:val="00801777"/>
    <w:rsid w:val="00801932"/>
    <w:rsid w:val="008024A7"/>
    <w:rsid w:val="0080324A"/>
    <w:rsid w:val="008032FC"/>
    <w:rsid w:val="00803670"/>
    <w:rsid w:val="008037B8"/>
    <w:rsid w:val="00804291"/>
    <w:rsid w:val="00804A99"/>
    <w:rsid w:val="008074FB"/>
    <w:rsid w:val="00807692"/>
    <w:rsid w:val="008102AC"/>
    <w:rsid w:val="00810C8C"/>
    <w:rsid w:val="00811AEB"/>
    <w:rsid w:val="00811B77"/>
    <w:rsid w:val="00811EBB"/>
    <w:rsid w:val="00812372"/>
    <w:rsid w:val="00812B5D"/>
    <w:rsid w:val="0081342C"/>
    <w:rsid w:val="00813502"/>
    <w:rsid w:val="00813650"/>
    <w:rsid w:val="00814313"/>
    <w:rsid w:val="0081438B"/>
    <w:rsid w:val="0081482E"/>
    <w:rsid w:val="00814A7A"/>
    <w:rsid w:val="00814CB0"/>
    <w:rsid w:val="00816445"/>
    <w:rsid w:val="00816CEA"/>
    <w:rsid w:val="008170EE"/>
    <w:rsid w:val="00817EEF"/>
    <w:rsid w:val="00820671"/>
    <w:rsid w:val="00820D1F"/>
    <w:rsid w:val="008216EE"/>
    <w:rsid w:val="00822239"/>
    <w:rsid w:val="008225B6"/>
    <w:rsid w:val="0082262B"/>
    <w:rsid w:val="00823426"/>
    <w:rsid w:val="00823BCA"/>
    <w:rsid w:val="00826E61"/>
    <w:rsid w:val="008279BA"/>
    <w:rsid w:val="00831375"/>
    <w:rsid w:val="0083138E"/>
    <w:rsid w:val="00831DF7"/>
    <w:rsid w:val="00832491"/>
    <w:rsid w:val="008324AE"/>
    <w:rsid w:val="00832663"/>
    <w:rsid w:val="00834A93"/>
    <w:rsid w:val="0083532C"/>
    <w:rsid w:val="00835350"/>
    <w:rsid w:val="00835D58"/>
    <w:rsid w:val="0083624C"/>
    <w:rsid w:val="008368C0"/>
    <w:rsid w:val="00836EA4"/>
    <w:rsid w:val="008371BB"/>
    <w:rsid w:val="008374CF"/>
    <w:rsid w:val="00840BB8"/>
    <w:rsid w:val="00840D00"/>
    <w:rsid w:val="00841ACD"/>
    <w:rsid w:val="0084261A"/>
    <w:rsid w:val="00842A37"/>
    <w:rsid w:val="00842A41"/>
    <w:rsid w:val="0084349A"/>
    <w:rsid w:val="00843E90"/>
    <w:rsid w:val="0084524A"/>
    <w:rsid w:val="00845CFF"/>
    <w:rsid w:val="0084655F"/>
    <w:rsid w:val="00846579"/>
    <w:rsid w:val="008466F9"/>
    <w:rsid w:val="008470F8"/>
    <w:rsid w:val="00850099"/>
    <w:rsid w:val="00850126"/>
    <w:rsid w:val="0085065C"/>
    <w:rsid w:val="0085086F"/>
    <w:rsid w:val="00850E6F"/>
    <w:rsid w:val="00850F97"/>
    <w:rsid w:val="00851310"/>
    <w:rsid w:val="00851A1E"/>
    <w:rsid w:val="00851F76"/>
    <w:rsid w:val="00852384"/>
    <w:rsid w:val="00852805"/>
    <w:rsid w:val="008529B5"/>
    <w:rsid w:val="00852F8F"/>
    <w:rsid w:val="00852FCB"/>
    <w:rsid w:val="00853088"/>
    <w:rsid w:val="0085395F"/>
    <w:rsid w:val="00855001"/>
    <w:rsid w:val="00855B5C"/>
    <w:rsid w:val="00856D76"/>
    <w:rsid w:val="00856EA2"/>
    <w:rsid w:val="008571C3"/>
    <w:rsid w:val="00857D6C"/>
    <w:rsid w:val="00857F73"/>
    <w:rsid w:val="00857FFB"/>
    <w:rsid w:val="008608F0"/>
    <w:rsid w:val="00860B01"/>
    <w:rsid w:val="0086147C"/>
    <w:rsid w:val="00861897"/>
    <w:rsid w:val="00861E92"/>
    <w:rsid w:val="00861F75"/>
    <w:rsid w:val="0086213C"/>
    <w:rsid w:val="00862D53"/>
    <w:rsid w:val="00864B63"/>
    <w:rsid w:val="00864E99"/>
    <w:rsid w:val="0086513E"/>
    <w:rsid w:val="00865801"/>
    <w:rsid w:val="0086729C"/>
    <w:rsid w:val="0086753A"/>
    <w:rsid w:val="00867AD9"/>
    <w:rsid w:val="00870147"/>
    <w:rsid w:val="00870B79"/>
    <w:rsid w:val="00870E59"/>
    <w:rsid w:val="00870F3E"/>
    <w:rsid w:val="00871900"/>
    <w:rsid w:val="00872150"/>
    <w:rsid w:val="00873156"/>
    <w:rsid w:val="0087445E"/>
    <w:rsid w:val="00874F2A"/>
    <w:rsid w:val="00876012"/>
    <w:rsid w:val="00880A14"/>
    <w:rsid w:val="00882856"/>
    <w:rsid w:val="00883F09"/>
    <w:rsid w:val="0088470F"/>
    <w:rsid w:val="00884A1F"/>
    <w:rsid w:val="00884AB1"/>
    <w:rsid w:val="00885B0D"/>
    <w:rsid w:val="008869A1"/>
    <w:rsid w:val="008877F9"/>
    <w:rsid w:val="008900AE"/>
    <w:rsid w:val="00890170"/>
    <w:rsid w:val="00890640"/>
    <w:rsid w:val="00890D98"/>
    <w:rsid w:val="00891418"/>
    <w:rsid w:val="00891430"/>
    <w:rsid w:val="00891C7D"/>
    <w:rsid w:val="0089251B"/>
    <w:rsid w:val="00893E35"/>
    <w:rsid w:val="008947AA"/>
    <w:rsid w:val="00894A9D"/>
    <w:rsid w:val="0089521A"/>
    <w:rsid w:val="00895563"/>
    <w:rsid w:val="00897204"/>
    <w:rsid w:val="008A015D"/>
    <w:rsid w:val="008A0240"/>
    <w:rsid w:val="008A09E4"/>
    <w:rsid w:val="008A16A8"/>
    <w:rsid w:val="008A34BC"/>
    <w:rsid w:val="008A3B5B"/>
    <w:rsid w:val="008A5CA7"/>
    <w:rsid w:val="008A7709"/>
    <w:rsid w:val="008A7F09"/>
    <w:rsid w:val="008B08E4"/>
    <w:rsid w:val="008B0D23"/>
    <w:rsid w:val="008B1540"/>
    <w:rsid w:val="008B155E"/>
    <w:rsid w:val="008B172B"/>
    <w:rsid w:val="008B1767"/>
    <w:rsid w:val="008B1954"/>
    <w:rsid w:val="008B1996"/>
    <w:rsid w:val="008B35E9"/>
    <w:rsid w:val="008B39C6"/>
    <w:rsid w:val="008B4170"/>
    <w:rsid w:val="008B421A"/>
    <w:rsid w:val="008B4A11"/>
    <w:rsid w:val="008B508B"/>
    <w:rsid w:val="008B52A3"/>
    <w:rsid w:val="008B5CE5"/>
    <w:rsid w:val="008B5F02"/>
    <w:rsid w:val="008B6604"/>
    <w:rsid w:val="008B7E23"/>
    <w:rsid w:val="008C0D00"/>
    <w:rsid w:val="008C1615"/>
    <w:rsid w:val="008C3C15"/>
    <w:rsid w:val="008C42FE"/>
    <w:rsid w:val="008C6652"/>
    <w:rsid w:val="008C680D"/>
    <w:rsid w:val="008C684B"/>
    <w:rsid w:val="008C7FBE"/>
    <w:rsid w:val="008D0166"/>
    <w:rsid w:val="008D05A6"/>
    <w:rsid w:val="008D0AF1"/>
    <w:rsid w:val="008D1182"/>
    <w:rsid w:val="008D250F"/>
    <w:rsid w:val="008D2599"/>
    <w:rsid w:val="008D2B8A"/>
    <w:rsid w:val="008D2F53"/>
    <w:rsid w:val="008D41BD"/>
    <w:rsid w:val="008D5AB4"/>
    <w:rsid w:val="008D624F"/>
    <w:rsid w:val="008D66AC"/>
    <w:rsid w:val="008D7C50"/>
    <w:rsid w:val="008D7FD7"/>
    <w:rsid w:val="008E16A0"/>
    <w:rsid w:val="008E2443"/>
    <w:rsid w:val="008E3174"/>
    <w:rsid w:val="008E3307"/>
    <w:rsid w:val="008E3B48"/>
    <w:rsid w:val="008E4C2A"/>
    <w:rsid w:val="008E4D74"/>
    <w:rsid w:val="008E563A"/>
    <w:rsid w:val="008E5B82"/>
    <w:rsid w:val="008F0681"/>
    <w:rsid w:val="008F0921"/>
    <w:rsid w:val="008F0F2A"/>
    <w:rsid w:val="008F27B3"/>
    <w:rsid w:val="008F44DD"/>
    <w:rsid w:val="008F505A"/>
    <w:rsid w:val="008F53C6"/>
    <w:rsid w:val="008F5E1F"/>
    <w:rsid w:val="008F71AC"/>
    <w:rsid w:val="009015EF"/>
    <w:rsid w:val="009017C7"/>
    <w:rsid w:val="00904311"/>
    <w:rsid w:val="00904C6E"/>
    <w:rsid w:val="00905207"/>
    <w:rsid w:val="009055CC"/>
    <w:rsid w:val="00905B9C"/>
    <w:rsid w:val="00907256"/>
    <w:rsid w:val="00907ADC"/>
    <w:rsid w:val="00910261"/>
    <w:rsid w:val="00910B94"/>
    <w:rsid w:val="00910E0F"/>
    <w:rsid w:val="009112FE"/>
    <w:rsid w:val="0091273B"/>
    <w:rsid w:val="00912C5F"/>
    <w:rsid w:val="00913D51"/>
    <w:rsid w:val="00913F60"/>
    <w:rsid w:val="00914BBD"/>
    <w:rsid w:val="009161B6"/>
    <w:rsid w:val="009165B5"/>
    <w:rsid w:val="00916F26"/>
    <w:rsid w:val="0091733B"/>
    <w:rsid w:val="009214DA"/>
    <w:rsid w:val="00921BDD"/>
    <w:rsid w:val="00921CE6"/>
    <w:rsid w:val="00921E85"/>
    <w:rsid w:val="00922471"/>
    <w:rsid w:val="0092300D"/>
    <w:rsid w:val="0092301D"/>
    <w:rsid w:val="009239CA"/>
    <w:rsid w:val="00923C3E"/>
    <w:rsid w:val="00925F46"/>
    <w:rsid w:val="00926635"/>
    <w:rsid w:val="009309A5"/>
    <w:rsid w:val="00930C59"/>
    <w:rsid w:val="00931DE1"/>
    <w:rsid w:val="00931FAB"/>
    <w:rsid w:val="00931FF8"/>
    <w:rsid w:val="0093270C"/>
    <w:rsid w:val="00932BF1"/>
    <w:rsid w:val="009332D9"/>
    <w:rsid w:val="00934267"/>
    <w:rsid w:val="009349E8"/>
    <w:rsid w:val="00935805"/>
    <w:rsid w:val="00936D1E"/>
    <w:rsid w:val="00937D72"/>
    <w:rsid w:val="00937F60"/>
    <w:rsid w:val="0094011E"/>
    <w:rsid w:val="00940738"/>
    <w:rsid w:val="00940BBE"/>
    <w:rsid w:val="009417E0"/>
    <w:rsid w:val="00942C4E"/>
    <w:rsid w:val="009434B0"/>
    <w:rsid w:val="00943608"/>
    <w:rsid w:val="00943833"/>
    <w:rsid w:val="00943C10"/>
    <w:rsid w:val="00945AD6"/>
    <w:rsid w:val="0094612D"/>
    <w:rsid w:val="00946931"/>
    <w:rsid w:val="0094740C"/>
    <w:rsid w:val="00947F30"/>
    <w:rsid w:val="0095023F"/>
    <w:rsid w:val="0095040B"/>
    <w:rsid w:val="009504AB"/>
    <w:rsid w:val="00950CCF"/>
    <w:rsid w:val="009512E8"/>
    <w:rsid w:val="009514A8"/>
    <w:rsid w:val="0095198C"/>
    <w:rsid w:val="00951AC3"/>
    <w:rsid w:val="009529B5"/>
    <w:rsid w:val="009529C2"/>
    <w:rsid w:val="00953447"/>
    <w:rsid w:val="00953B25"/>
    <w:rsid w:val="00953E34"/>
    <w:rsid w:val="009551E2"/>
    <w:rsid w:val="00955DC9"/>
    <w:rsid w:val="00956909"/>
    <w:rsid w:val="00956B26"/>
    <w:rsid w:val="00956BB6"/>
    <w:rsid w:val="00956E76"/>
    <w:rsid w:val="00957519"/>
    <w:rsid w:val="009577CD"/>
    <w:rsid w:val="0096094E"/>
    <w:rsid w:val="009614E0"/>
    <w:rsid w:val="0096226E"/>
    <w:rsid w:val="00962A90"/>
    <w:rsid w:val="00962FDC"/>
    <w:rsid w:val="00963AA8"/>
    <w:rsid w:val="0096436F"/>
    <w:rsid w:val="0096496E"/>
    <w:rsid w:val="009652ED"/>
    <w:rsid w:val="009678E8"/>
    <w:rsid w:val="00967D61"/>
    <w:rsid w:val="0097005E"/>
    <w:rsid w:val="00970100"/>
    <w:rsid w:val="009709D2"/>
    <w:rsid w:val="00970FC6"/>
    <w:rsid w:val="0097159B"/>
    <w:rsid w:val="0097163C"/>
    <w:rsid w:val="00971962"/>
    <w:rsid w:val="009728D0"/>
    <w:rsid w:val="00974318"/>
    <w:rsid w:val="00974436"/>
    <w:rsid w:val="00974B56"/>
    <w:rsid w:val="00974F7A"/>
    <w:rsid w:val="009753E6"/>
    <w:rsid w:val="00975A8F"/>
    <w:rsid w:val="00975B2C"/>
    <w:rsid w:val="0097673A"/>
    <w:rsid w:val="00977C88"/>
    <w:rsid w:val="00980572"/>
    <w:rsid w:val="009807F7"/>
    <w:rsid w:val="00980A39"/>
    <w:rsid w:val="00980B92"/>
    <w:rsid w:val="00982175"/>
    <w:rsid w:val="0098249E"/>
    <w:rsid w:val="00982919"/>
    <w:rsid w:val="00983BB0"/>
    <w:rsid w:val="00983E90"/>
    <w:rsid w:val="009841E0"/>
    <w:rsid w:val="00985ED4"/>
    <w:rsid w:val="00985F77"/>
    <w:rsid w:val="00986FF1"/>
    <w:rsid w:val="00987349"/>
    <w:rsid w:val="00990132"/>
    <w:rsid w:val="00990507"/>
    <w:rsid w:val="00991416"/>
    <w:rsid w:val="0099174F"/>
    <w:rsid w:val="00991CB2"/>
    <w:rsid w:val="00992160"/>
    <w:rsid w:val="00992D66"/>
    <w:rsid w:val="00992D6A"/>
    <w:rsid w:val="00993CF3"/>
    <w:rsid w:val="00994456"/>
    <w:rsid w:val="009953EE"/>
    <w:rsid w:val="009955CA"/>
    <w:rsid w:val="0099568B"/>
    <w:rsid w:val="00996960"/>
    <w:rsid w:val="009977CC"/>
    <w:rsid w:val="009A090A"/>
    <w:rsid w:val="009A1887"/>
    <w:rsid w:val="009A18BF"/>
    <w:rsid w:val="009A1D48"/>
    <w:rsid w:val="009A251A"/>
    <w:rsid w:val="009A2734"/>
    <w:rsid w:val="009A5C2D"/>
    <w:rsid w:val="009A61FB"/>
    <w:rsid w:val="009A66ED"/>
    <w:rsid w:val="009A67CE"/>
    <w:rsid w:val="009A7143"/>
    <w:rsid w:val="009A7BDE"/>
    <w:rsid w:val="009B0FE8"/>
    <w:rsid w:val="009B114E"/>
    <w:rsid w:val="009B2A5B"/>
    <w:rsid w:val="009B2E3F"/>
    <w:rsid w:val="009B3A99"/>
    <w:rsid w:val="009B443A"/>
    <w:rsid w:val="009B5B72"/>
    <w:rsid w:val="009B696F"/>
    <w:rsid w:val="009C0E09"/>
    <w:rsid w:val="009C1470"/>
    <w:rsid w:val="009C18DC"/>
    <w:rsid w:val="009C1D24"/>
    <w:rsid w:val="009C2863"/>
    <w:rsid w:val="009C2EF0"/>
    <w:rsid w:val="009C3625"/>
    <w:rsid w:val="009C388E"/>
    <w:rsid w:val="009C3DA2"/>
    <w:rsid w:val="009C45CD"/>
    <w:rsid w:val="009C5757"/>
    <w:rsid w:val="009C65FC"/>
    <w:rsid w:val="009C724A"/>
    <w:rsid w:val="009C74B1"/>
    <w:rsid w:val="009C7B80"/>
    <w:rsid w:val="009D0768"/>
    <w:rsid w:val="009D1557"/>
    <w:rsid w:val="009D1C98"/>
    <w:rsid w:val="009D2487"/>
    <w:rsid w:val="009D2E46"/>
    <w:rsid w:val="009D32AF"/>
    <w:rsid w:val="009D5622"/>
    <w:rsid w:val="009D5852"/>
    <w:rsid w:val="009D5DE2"/>
    <w:rsid w:val="009D7489"/>
    <w:rsid w:val="009D7C41"/>
    <w:rsid w:val="009D7EB6"/>
    <w:rsid w:val="009E1228"/>
    <w:rsid w:val="009E211F"/>
    <w:rsid w:val="009E26CD"/>
    <w:rsid w:val="009E2A9A"/>
    <w:rsid w:val="009E3745"/>
    <w:rsid w:val="009E3854"/>
    <w:rsid w:val="009E3995"/>
    <w:rsid w:val="009E5B05"/>
    <w:rsid w:val="009E6A9D"/>
    <w:rsid w:val="009E7393"/>
    <w:rsid w:val="009E751B"/>
    <w:rsid w:val="009F0413"/>
    <w:rsid w:val="009F11AF"/>
    <w:rsid w:val="009F1AC2"/>
    <w:rsid w:val="009F1BC7"/>
    <w:rsid w:val="009F30DF"/>
    <w:rsid w:val="009F30E8"/>
    <w:rsid w:val="009F3FBC"/>
    <w:rsid w:val="009F448C"/>
    <w:rsid w:val="009F4DFA"/>
    <w:rsid w:val="009F50BB"/>
    <w:rsid w:val="009F6272"/>
    <w:rsid w:val="009F6406"/>
    <w:rsid w:val="009F6484"/>
    <w:rsid w:val="009F6C1F"/>
    <w:rsid w:val="00A005E6"/>
    <w:rsid w:val="00A00EB8"/>
    <w:rsid w:val="00A020D4"/>
    <w:rsid w:val="00A0220C"/>
    <w:rsid w:val="00A029B9"/>
    <w:rsid w:val="00A03D1D"/>
    <w:rsid w:val="00A04392"/>
    <w:rsid w:val="00A05B80"/>
    <w:rsid w:val="00A05D97"/>
    <w:rsid w:val="00A067B9"/>
    <w:rsid w:val="00A06CAC"/>
    <w:rsid w:val="00A07219"/>
    <w:rsid w:val="00A07CBC"/>
    <w:rsid w:val="00A10AC3"/>
    <w:rsid w:val="00A1103E"/>
    <w:rsid w:val="00A11464"/>
    <w:rsid w:val="00A11D71"/>
    <w:rsid w:val="00A11EB5"/>
    <w:rsid w:val="00A1356B"/>
    <w:rsid w:val="00A138A2"/>
    <w:rsid w:val="00A151E2"/>
    <w:rsid w:val="00A1701C"/>
    <w:rsid w:val="00A17BCE"/>
    <w:rsid w:val="00A20040"/>
    <w:rsid w:val="00A214A7"/>
    <w:rsid w:val="00A21866"/>
    <w:rsid w:val="00A21A96"/>
    <w:rsid w:val="00A21C05"/>
    <w:rsid w:val="00A22065"/>
    <w:rsid w:val="00A22B8B"/>
    <w:rsid w:val="00A22CAA"/>
    <w:rsid w:val="00A23351"/>
    <w:rsid w:val="00A2478D"/>
    <w:rsid w:val="00A24E53"/>
    <w:rsid w:val="00A24ED5"/>
    <w:rsid w:val="00A277A1"/>
    <w:rsid w:val="00A2787E"/>
    <w:rsid w:val="00A3173E"/>
    <w:rsid w:val="00A33427"/>
    <w:rsid w:val="00A33DAC"/>
    <w:rsid w:val="00A3403D"/>
    <w:rsid w:val="00A34560"/>
    <w:rsid w:val="00A34955"/>
    <w:rsid w:val="00A34CD0"/>
    <w:rsid w:val="00A34FDF"/>
    <w:rsid w:val="00A350B3"/>
    <w:rsid w:val="00A3613B"/>
    <w:rsid w:val="00A36166"/>
    <w:rsid w:val="00A36A2E"/>
    <w:rsid w:val="00A36C52"/>
    <w:rsid w:val="00A37507"/>
    <w:rsid w:val="00A37AF5"/>
    <w:rsid w:val="00A37CE0"/>
    <w:rsid w:val="00A4126D"/>
    <w:rsid w:val="00A4152F"/>
    <w:rsid w:val="00A4157E"/>
    <w:rsid w:val="00A41D93"/>
    <w:rsid w:val="00A41F13"/>
    <w:rsid w:val="00A4273A"/>
    <w:rsid w:val="00A42A36"/>
    <w:rsid w:val="00A430F1"/>
    <w:rsid w:val="00A4313A"/>
    <w:rsid w:val="00A4345F"/>
    <w:rsid w:val="00A44006"/>
    <w:rsid w:val="00A44C9F"/>
    <w:rsid w:val="00A44F6A"/>
    <w:rsid w:val="00A454B1"/>
    <w:rsid w:val="00A460A6"/>
    <w:rsid w:val="00A46E8A"/>
    <w:rsid w:val="00A473A2"/>
    <w:rsid w:val="00A47896"/>
    <w:rsid w:val="00A50B78"/>
    <w:rsid w:val="00A50F53"/>
    <w:rsid w:val="00A51698"/>
    <w:rsid w:val="00A51C08"/>
    <w:rsid w:val="00A523BA"/>
    <w:rsid w:val="00A52916"/>
    <w:rsid w:val="00A53E1F"/>
    <w:rsid w:val="00A54134"/>
    <w:rsid w:val="00A5493E"/>
    <w:rsid w:val="00A557A1"/>
    <w:rsid w:val="00A5580D"/>
    <w:rsid w:val="00A55C23"/>
    <w:rsid w:val="00A55DA1"/>
    <w:rsid w:val="00A5621C"/>
    <w:rsid w:val="00A5684A"/>
    <w:rsid w:val="00A57FC3"/>
    <w:rsid w:val="00A602C8"/>
    <w:rsid w:val="00A60330"/>
    <w:rsid w:val="00A62660"/>
    <w:rsid w:val="00A62E0B"/>
    <w:rsid w:val="00A63F25"/>
    <w:rsid w:val="00A642C5"/>
    <w:rsid w:val="00A6447F"/>
    <w:rsid w:val="00A645AF"/>
    <w:rsid w:val="00A65719"/>
    <w:rsid w:val="00A65AEE"/>
    <w:rsid w:val="00A6660A"/>
    <w:rsid w:val="00A66DAE"/>
    <w:rsid w:val="00A66F4F"/>
    <w:rsid w:val="00A67E40"/>
    <w:rsid w:val="00A67F96"/>
    <w:rsid w:val="00A70F29"/>
    <w:rsid w:val="00A71152"/>
    <w:rsid w:val="00A715C2"/>
    <w:rsid w:val="00A71719"/>
    <w:rsid w:val="00A71A8F"/>
    <w:rsid w:val="00A71E5B"/>
    <w:rsid w:val="00A726A4"/>
    <w:rsid w:val="00A72CED"/>
    <w:rsid w:val="00A731CB"/>
    <w:rsid w:val="00A7325A"/>
    <w:rsid w:val="00A73698"/>
    <w:rsid w:val="00A73832"/>
    <w:rsid w:val="00A74974"/>
    <w:rsid w:val="00A74C1C"/>
    <w:rsid w:val="00A75252"/>
    <w:rsid w:val="00A7539E"/>
    <w:rsid w:val="00A754E6"/>
    <w:rsid w:val="00A77C84"/>
    <w:rsid w:val="00A77E17"/>
    <w:rsid w:val="00A8008D"/>
    <w:rsid w:val="00A80F44"/>
    <w:rsid w:val="00A81BC0"/>
    <w:rsid w:val="00A82617"/>
    <w:rsid w:val="00A82819"/>
    <w:rsid w:val="00A82F18"/>
    <w:rsid w:val="00A832A6"/>
    <w:rsid w:val="00A8347B"/>
    <w:rsid w:val="00A842FC"/>
    <w:rsid w:val="00A84319"/>
    <w:rsid w:val="00A844A4"/>
    <w:rsid w:val="00A8561F"/>
    <w:rsid w:val="00A85840"/>
    <w:rsid w:val="00A87658"/>
    <w:rsid w:val="00A902BB"/>
    <w:rsid w:val="00A902DB"/>
    <w:rsid w:val="00A90F7B"/>
    <w:rsid w:val="00A91080"/>
    <w:rsid w:val="00A91091"/>
    <w:rsid w:val="00A92319"/>
    <w:rsid w:val="00A926E2"/>
    <w:rsid w:val="00A936B4"/>
    <w:rsid w:val="00A93FB4"/>
    <w:rsid w:val="00A94195"/>
    <w:rsid w:val="00A94262"/>
    <w:rsid w:val="00A9433D"/>
    <w:rsid w:val="00A95939"/>
    <w:rsid w:val="00A96F4A"/>
    <w:rsid w:val="00A97684"/>
    <w:rsid w:val="00A97AFB"/>
    <w:rsid w:val="00A97D01"/>
    <w:rsid w:val="00AA0C67"/>
    <w:rsid w:val="00AA0F05"/>
    <w:rsid w:val="00AA108F"/>
    <w:rsid w:val="00AA17F5"/>
    <w:rsid w:val="00AA1A26"/>
    <w:rsid w:val="00AA26FE"/>
    <w:rsid w:val="00AA2730"/>
    <w:rsid w:val="00AA2758"/>
    <w:rsid w:val="00AA372A"/>
    <w:rsid w:val="00AA6B41"/>
    <w:rsid w:val="00AA6CF9"/>
    <w:rsid w:val="00AB0DAD"/>
    <w:rsid w:val="00AB21BB"/>
    <w:rsid w:val="00AB308B"/>
    <w:rsid w:val="00AB35B3"/>
    <w:rsid w:val="00AB45E2"/>
    <w:rsid w:val="00AB4C17"/>
    <w:rsid w:val="00AB5300"/>
    <w:rsid w:val="00AB65D3"/>
    <w:rsid w:val="00AB6B66"/>
    <w:rsid w:val="00AB7346"/>
    <w:rsid w:val="00AB7DC8"/>
    <w:rsid w:val="00AB7F49"/>
    <w:rsid w:val="00AC0E16"/>
    <w:rsid w:val="00AC0EBF"/>
    <w:rsid w:val="00AC11A4"/>
    <w:rsid w:val="00AC28F5"/>
    <w:rsid w:val="00AC3481"/>
    <w:rsid w:val="00AC3579"/>
    <w:rsid w:val="00AC35FE"/>
    <w:rsid w:val="00AC4C3A"/>
    <w:rsid w:val="00AC5645"/>
    <w:rsid w:val="00AC5EBC"/>
    <w:rsid w:val="00AC69F1"/>
    <w:rsid w:val="00AC6E98"/>
    <w:rsid w:val="00AC70EC"/>
    <w:rsid w:val="00AC7783"/>
    <w:rsid w:val="00AC7C95"/>
    <w:rsid w:val="00AD02B4"/>
    <w:rsid w:val="00AD0576"/>
    <w:rsid w:val="00AD09EB"/>
    <w:rsid w:val="00AD0D2C"/>
    <w:rsid w:val="00AD1AA9"/>
    <w:rsid w:val="00AD1AF8"/>
    <w:rsid w:val="00AD2315"/>
    <w:rsid w:val="00AD2BBC"/>
    <w:rsid w:val="00AD2F4A"/>
    <w:rsid w:val="00AD3327"/>
    <w:rsid w:val="00AD3329"/>
    <w:rsid w:val="00AD3826"/>
    <w:rsid w:val="00AD3D9D"/>
    <w:rsid w:val="00AD3FA1"/>
    <w:rsid w:val="00AD3FA9"/>
    <w:rsid w:val="00AD581B"/>
    <w:rsid w:val="00AD5C5C"/>
    <w:rsid w:val="00AD6A20"/>
    <w:rsid w:val="00AD70A6"/>
    <w:rsid w:val="00AD7FF0"/>
    <w:rsid w:val="00AE0E20"/>
    <w:rsid w:val="00AE14E8"/>
    <w:rsid w:val="00AE1603"/>
    <w:rsid w:val="00AE1823"/>
    <w:rsid w:val="00AE1FE0"/>
    <w:rsid w:val="00AE240A"/>
    <w:rsid w:val="00AE2518"/>
    <w:rsid w:val="00AE27E8"/>
    <w:rsid w:val="00AE2800"/>
    <w:rsid w:val="00AE285D"/>
    <w:rsid w:val="00AE2872"/>
    <w:rsid w:val="00AE2AC6"/>
    <w:rsid w:val="00AE340D"/>
    <w:rsid w:val="00AE38E6"/>
    <w:rsid w:val="00AE392B"/>
    <w:rsid w:val="00AE3E63"/>
    <w:rsid w:val="00AE4F72"/>
    <w:rsid w:val="00AE5104"/>
    <w:rsid w:val="00AE54EF"/>
    <w:rsid w:val="00AE5B34"/>
    <w:rsid w:val="00AE5D62"/>
    <w:rsid w:val="00AE6418"/>
    <w:rsid w:val="00AE6A87"/>
    <w:rsid w:val="00AE6EF5"/>
    <w:rsid w:val="00AE78C4"/>
    <w:rsid w:val="00AE7CBF"/>
    <w:rsid w:val="00AF0D8C"/>
    <w:rsid w:val="00AF0E52"/>
    <w:rsid w:val="00AF176A"/>
    <w:rsid w:val="00AF24F5"/>
    <w:rsid w:val="00AF2E79"/>
    <w:rsid w:val="00AF3424"/>
    <w:rsid w:val="00AF36FE"/>
    <w:rsid w:val="00AF38A7"/>
    <w:rsid w:val="00AF3CF8"/>
    <w:rsid w:val="00AF408D"/>
    <w:rsid w:val="00AF5D8C"/>
    <w:rsid w:val="00AF5DCF"/>
    <w:rsid w:val="00AF5F62"/>
    <w:rsid w:val="00AF610B"/>
    <w:rsid w:val="00AF6113"/>
    <w:rsid w:val="00AF6D93"/>
    <w:rsid w:val="00AF77A9"/>
    <w:rsid w:val="00AF7B99"/>
    <w:rsid w:val="00AF7C8C"/>
    <w:rsid w:val="00B002CC"/>
    <w:rsid w:val="00B00B35"/>
    <w:rsid w:val="00B00C43"/>
    <w:rsid w:val="00B00EF7"/>
    <w:rsid w:val="00B01FAE"/>
    <w:rsid w:val="00B0214B"/>
    <w:rsid w:val="00B025A6"/>
    <w:rsid w:val="00B029A0"/>
    <w:rsid w:val="00B0316C"/>
    <w:rsid w:val="00B03727"/>
    <w:rsid w:val="00B04CA9"/>
    <w:rsid w:val="00B04E68"/>
    <w:rsid w:val="00B054F5"/>
    <w:rsid w:val="00B05514"/>
    <w:rsid w:val="00B058FA"/>
    <w:rsid w:val="00B05B9C"/>
    <w:rsid w:val="00B06372"/>
    <w:rsid w:val="00B07207"/>
    <w:rsid w:val="00B07A27"/>
    <w:rsid w:val="00B07E79"/>
    <w:rsid w:val="00B100B9"/>
    <w:rsid w:val="00B1095F"/>
    <w:rsid w:val="00B10C82"/>
    <w:rsid w:val="00B10E7D"/>
    <w:rsid w:val="00B11A4F"/>
    <w:rsid w:val="00B12B83"/>
    <w:rsid w:val="00B12E61"/>
    <w:rsid w:val="00B133DC"/>
    <w:rsid w:val="00B149C3"/>
    <w:rsid w:val="00B15895"/>
    <w:rsid w:val="00B161EE"/>
    <w:rsid w:val="00B1657A"/>
    <w:rsid w:val="00B16BC7"/>
    <w:rsid w:val="00B16EFC"/>
    <w:rsid w:val="00B1713D"/>
    <w:rsid w:val="00B17765"/>
    <w:rsid w:val="00B17AF8"/>
    <w:rsid w:val="00B17B4E"/>
    <w:rsid w:val="00B20687"/>
    <w:rsid w:val="00B21024"/>
    <w:rsid w:val="00B212C1"/>
    <w:rsid w:val="00B213BD"/>
    <w:rsid w:val="00B21928"/>
    <w:rsid w:val="00B21C08"/>
    <w:rsid w:val="00B21C5A"/>
    <w:rsid w:val="00B21F03"/>
    <w:rsid w:val="00B21F3C"/>
    <w:rsid w:val="00B22A6F"/>
    <w:rsid w:val="00B23A2E"/>
    <w:rsid w:val="00B23D97"/>
    <w:rsid w:val="00B23EF8"/>
    <w:rsid w:val="00B241D4"/>
    <w:rsid w:val="00B24F05"/>
    <w:rsid w:val="00B24F32"/>
    <w:rsid w:val="00B25E2D"/>
    <w:rsid w:val="00B25FA6"/>
    <w:rsid w:val="00B26914"/>
    <w:rsid w:val="00B26E70"/>
    <w:rsid w:val="00B27F4B"/>
    <w:rsid w:val="00B30BFC"/>
    <w:rsid w:val="00B315E4"/>
    <w:rsid w:val="00B32EDD"/>
    <w:rsid w:val="00B333DF"/>
    <w:rsid w:val="00B338C8"/>
    <w:rsid w:val="00B340B4"/>
    <w:rsid w:val="00B35492"/>
    <w:rsid w:val="00B359C4"/>
    <w:rsid w:val="00B35C97"/>
    <w:rsid w:val="00B3655B"/>
    <w:rsid w:val="00B36671"/>
    <w:rsid w:val="00B37231"/>
    <w:rsid w:val="00B37AB5"/>
    <w:rsid w:val="00B37DE8"/>
    <w:rsid w:val="00B40270"/>
    <w:rsid w:val="00B4053D"/>
    <w:rsid w:val="00B40A9A"/>
    <w:rsid w:val="00B40F49"/>
    <w:rsid w:val="00B41273"/>
    <w:rsid w:val="00B41305"/>
    <w:rsid w:val="00B41BE3"/>
    <w:rsid w:val="00B41C67"/>
    <w:rsid w:val="00B426EA"/>
    <w:rsid w:val="00B427A6"/>
    <w:rsid w:val="00B427BB"/>
    <w:rsid w:val="00B43814"/>
    <w:rsid w:val="00B444F9"/>
    <w:rsid w:val="00B4501F"/>
    <w:rsid w:val="00B455F8"/>
    <w:rsid w:val="00B456EF"/>
    <w:rsid w:val="00B465DB"/>
    <w:rsid w:val="00B46FAB"/>
    <w:rsid w:val="00B4732E"/>
    <w:rsid w:val="00B47664"/>
    <w:rsid w:val="00B501CE"/>
    <w:rsid w:val="00B51082"/>
    <w:rsid w:val="00B51F34"/>
    <w:rsid w:val="00B5240F"/>
    <w:rsid w:val="00B52876"/>
    <w:rsid w:val="00B52A57"/>
    <w:rsid w:val="00B535D3"/>
    <w:rsid w:val="00B54213"/>
    <w:rsid w:val="00B565F1"/>
    <w:rsid w:val="00B56C55"/>
    <w:rsid w:val="00B575D3"/>
    <w:rsid w:val="00B57771"/>
    <w:rsid w:val="00B6007F"/>
    <w:rsid w:val="00B60B79"/>
    <w:rsid w:val="00B61AE3"/>
    <w:rsid w:val="00B61DE8"/>
    <w:rsid w:val="00B61EEA"/>
    <w:rsid w:val="00B62CCD"/>
    <w:rsid w:val="00B639ED"/>
    <w:rsid w:val="00B64DD3"/>
    <w:rsid w:val="00B651F4"/>
    <w:rsid w:val="00B66035"/>
    <w:rsid w:val="00B67A6B"/>
    <w:rsid w:val="00B710B4"/>
    <w:rsid w:val="00B7121E"/>
    <w:rsid w:val="00B71659"/>
    <w:rsid w:val="00B71866"/>
    <w:rsid w:val="00B71F31"/>
    <w:rsid w:val="00B722A4"/>
    <w:rsid w:val="00B724B3"/>
    <w:rsid w:val="00B7294F"/>
    <w:rsid w:val="00B73896"/>
    <w:rsid w:val="00B75E18"/>
    <w:rsid w:val="00B7615C"/>
    <w:rsid w:val="00B7649A"/>
    <w:rsid w:val="00B77AB0"/>
    <w:rsid w:val="00B803BF"/>
    <w:rsid w:val="00B80E96"/>
    <w:rsid w:val="00B81393"/>
    <w:rsid w:val="00B81777"/>
    <w:rsid w:val="00B81E3E"/>
    <w:rsid w:val="00B823E0"/>
    <w:rsid w:val="00B8241D"/>
    <w:rsid w:val="00B831CD"/>
    <w:rsid w:val="00B8382D"/>
    <w:rsid w:val="00B84A26"/>
    <w:rsid w:val="00B85180"/>
    <w:rsid w:val="00B854E6"/>
    <w:rsid w:val="00B8674E"/>
    <w:rsid w:val="00B86935"/>
    <w:rsid w:val="00B9084F"/>
    <w:rsid w:val="00B91532"/>
    <w:rsid w:val="00B919A8"/>
    <w:rsid w:val="00B92336"/>
    <w:rsid w:val="00B9243C"/>
    <w:rsid w:val="00B949F8"/>
    <w:rsid w:val="00B94ADF"/>
    <w:rsid w:val="00B951DC"/>
    <w:rsid w:val="00B9555E"/>
    <w:rsid w:val="00B966AA"/>
    <w:rsid w:val="00B96ABC"/>
    <w:rsid w:val="00B9777B"/>
    <w:rsid w:val="00BA13A2"/>
    <w:rsid w:val="00BA1D93"/>
    <w:rsid w:val="00BA1FDC"/>
    <w:rsid w:val="00BA2028"/>
    <w:rsid w:val="00BA27AD"/>
    <w:rsid w:val="00BA2A25"/>
    <w:rsid w:val="00BA3A72"/>
    <w:rsid w:val="00BA3AE3"/>
    <w:rsid w:val="00BA4975"/>
    <w:rsid w:val="00BA4AED"/>
    <w:rsid w:val="00BA4FD4"/>
    <w:rsid w:val="00BA5016"/>
    <w:rsid w:val="00BA5956"/>
    <w:rsid w:val="00BA75DA"/>
    <w:rsid w:val="00BA7846"/>
    <w:rsid w:val="00BB0472"/>
    <w:rsid w:val="00BB07EA"/>
    <w:rsid w:val="00BB0AE4"/>
    <w:rsid w:val="00BB0B1F"/>
    <w:rsid w:val="00BB0B6A"/>
    <w:rsid w:val="00BB1017"/>
    <w:rsid w:val="00BB2A3C"/>
    <w:rsid w:val="00BB4145"/>
    <w:rsid w:val="00BB4731"/>
    <w:rsid w:val="00BB541D"/>
    <w:rsid w:val="00BB57FE"/>
    <w:rsid w:val="00BB6873"/>
    <w:rsid w:val="00BB6D24"/>
    <w:rsid w:val="00BB70FA"/>
    <w:rsid w:val="00BB74AB"/>
    <w:rsid w:val="00BC0027"/>
    <w:rsid w:val="00BC03FB"/>
    <w:rsid w:val="00BC0654"/>
    <w:rsid w:val="00BC0EDA"/>
    <w:rsid w:val="00BC13DF"/>
    <w:rsid w:val="00BC1C69"/>
    <w:rsid w:val="00BC211A"/>
    <w:rsid w:val="00BC21C1"/>
    <w:rsid w:val="00BC2A25"/>
    <w:rsid w:val="00BC2A7A"/>
    <w:rsid w:val="00BC3037"/>
    <w:rsid w:val="00BC33F8"/>
    <w:rsid w:val="00BC3809"/>
    <w:rsid w:val="00BC3E3D"/>
    <w:rsid w:val="00BC3E41"/>
    <w:rsid w:val="00BC560E"/>
    <w:rsid w:val="00BC5851"/>
    <w:rsid w:val="00BC5EB7"/>
    <w:rsid w:val="00BC6F64"/>
    <w:rsid w:val="00BC7290"/>
    <w:rsid w:val="00BC7653"/>
    <w:rsid w:val="00BD0097"/>
    <w:rsid w:val="00BD0A21"/>
    <w:rsid w:val="00BD1488"/>
    <w:rsid w:val="00BD3B4A"/>
    <w:rsid w:val="00BD3F73"/>
    <w:rsid w:val="00BD4363"/>
    <w:rsid w:val="00BD4980"/>
    <w:rsid w:val="00BD4E07"/>
    <w:rsid w:val="00BD58FF"/>
    <w:rsid w:val="00BD6E41"/>
    <w:rsid w:val="00BD7564"/>
    <w:rsid w:val="00BD779B"/>
    <w:rsid w:val="00BE02B6"/>
    <w:rsid w:val="00BE0434"/>
    <w:rsid w:val="00BE0DB8"/>
    <w:rsid w:val="00BE0EDB"/>
    <w:rsid w:val="00BE1069"/>
    <w:rsid w:val="00BE1114"/>
    <w:rsid w:val="00BE11C2"/>
    <w:rsid w:val="00BE2462"/>
    <w:rsid w:val="00BE262E"/>
    <w:rsid w:val="00BE341A"/>
    <w:rsid w:val="00BE489A"/>
    <w:rsid w:val="00BE5066"/>
    <w:rsid w:val="00BE5509"/>
    <w:rsid w:val="00BE6D63"/>
    <w:rsid w:val="00BE6F70"/>
    <w:rsid w:val="00BE7BB6"/>
    <w:rsid w:val="00BF0233"/>
    <w:rsid w:val="00BF1B15"/>
    <w:rsid w:val="00BF1BF0"/>
    <w:rsid w:val="00BF1CF3"/>
    <w:rsid w:val="00BF25CB"/>
    <w:rsid w:val="00BF287C"/>
    <w:rsid w:val="00BF3326"/>
    <w:rsid w:val="00BF3F0E"/>
    <w:rsid w:val="00BF47B5"/>
    <w:rsid w:val="00BF4FE0"/>
    <w:rsid w:val="00BF5134"/>
    <w:rsid w:val="00BF5696"/>
    <w:rsid w:val="00BF683D"/>
    <w:rsid w:val="00BF6883"/>
    <w:rsid w:val="00BF7A4A"/>
    <w:rsid w:val="00BF7B81"/>
    <w:rsid w:val="00C0078A"/>
    <w:rsid w:val="00C00E7E"/>
    <w:rsid w:val="00C00EBA"/>
    <w:rsid w:val="00C01E6A"/>
    <w:rsid w:val="00C027BA"/>
    <w:rsid w:val="00C0294C"/>
    <w:rsid w:val="00C0376B"/>
    <w:rsid w:val="00C03C01"/>
    <w:rsid w:val="00C04B12"/>
    <w:rsid w:val="00C055AA"/>
    <w:rsid w:val="00C05716"/>
    <w:rsid w:val="00C05964"/>
    <w:rsid w:val="00C069BA"/>
    <w:rsid w:val="00C075E3"/>
    <w:rsid w:val="00C1017F"/>
    <w:rsid w:val="00C10B73"/>
    <w:rsid w:val="00C10FB3"/>
    <w:rsid w:val="00C110B9"/>
    <w:rsid w:val="00C11F76"/>
    <w:rsid w:val="00C1219A"/>
    <w:rsid w:val="00C12C5E"/>
    <w:rsid w:val="00C12DE9"/>
    <w:rsid w:val="00C138E1"/>
    <w:rsid w:val="00C13CC6"/>
    <w:rsid w:val="00C13CD4"/>
    <w:rsid w:val="00C14A67"/>
    <w:rsid w:val="00C15052"/>
    <w:rsid w:val="00C150F0"/>
    <w:rsid w:val="00C1560B"/>
    <w:rsid w:val="00C15633"/>
    <w:rsid w:val="00C1565E"/>
    <w:rsid w:val="00C15C1B"/>
    <w:rsid w:val="00C16012"/>
    <w:rsid w:val="00C1658E"/>
    <w:rsid w:val="00C16D45"/>
    <w:rsid w:val="00C17179"/>
    <w:rsid w:val="00C20570"/>
    <w:rsid w:val="00C20991"/>
    <w:rsid w:val="00C213E3"/>
    <w:rsid w:val="00C21CCD"/>
    <w:rsid w:val="00C226CC"/>
    <w:rsid w:val="00C2320A"/>
    <w:rsid w:val="00C232C5"/>
    <w:rsid w:val="00C23714"/>
    <w:rsid w:val="00C23B6F"/>
    <w:rsid w:val="00C251AD"/>
    <w:rsid w:val="00C25203"/>
    <w:rsid w:val="00C25288"/>
    <w:rsid w:val="00C255B4"/>
    <w:rsid w:val="00C26B68"/>
    <w:rsid w:val="00C2724F"/>
    <w:rsid w:val="00C27629"/>
    <w:rsid w:val="00C3042C"/>
    <w:rsid w:val="00C305A2"/>
    <w:rsid w:val="00C30835"/>
    <w:rsid w:val="00C30D80"/>
    <w:rsid w:val="00C312BF"/>
    <w:rsid w:val="00C319B9"/>
    <w:rsid w:val="00C32042"/>
    <w:rsid w:val="00C334E7"/>
    <w:rsid w:val="00C33E63"/>
    <w:rsid w:val="00C34D3D"/>
    <w:rsid w:val="00C35733"/>
    <w:rsid w:val="00C359BB"/>
    <w:rsid w:val="00C362E3"/>
    <w:rsid w:val="00C36583"/>
    <w:rsid w:val="00C379DF"/>
    <w:rsid w:val="00C409B0"/>
    <w:rsid w:val="00C40E00"/>
    <w:rsid w:val="00C40F0B"/>
    <w:rsid w:val="00C41F3C"/>
    <w:rsid w:val="00C42870"/>
    <w:rsid w:val="00C42E9A"/>
    <w:rsid w:val="00C43EF3"/>
    <w:rsid w:val="00C440F9"/>
    <w:rsid w:val="00C44645"/>
    <w:rsid w:val="00C448AF"/>
    <w:rsid w:val="00C44C9C"/>
    <w:rsid w:val="00C454ED"/>
    <w:rsid w:val="00C45CEA"/>
    <w:rsid w:val="00C4663F"/>
    <w:rsid w:val="00C4676A"/>
    <w:rsid w:val="00C47295"/>
    <w:rsid w:val="00C506E0"/>
    <w:rsid w:val="00C514F6"/>
    <w:rsid w:val="00C515DC"/>
    <w:rsid w:val="00C52015"/>
    <w:rsid w:val="00C52673"/>
    <w:rsid w:val="00C52827"/>
    <w:rsid w:val="00C53E09"/>
    <w:rsid w:val="00C543B9"/>
    <w:rsid w:val="00C5463E"/>
    <w:rsid w:val="00C55CB2"/>
    <w:rsid w:val="00C56A3A"/>
    <w:rsid w:val="00C573EC"/>
    <w:rsid w:val="00C57434"/>
    <w:rsid w:val="00C57819"/>
    <w:rsid w:val="00C57C7B"/>
    <w:rsid w:val="00C60A21"/>
    <w:rsid w:val="00C61086"/>
    <w:rsid w:val="00C61479"/>
    <w:rsid w:val="00C61DCB"/>
    <w:rsid w:val="00C61EDD"/>
    <w:rsid w:val="00C624B5"/>
    <w:rsid w:val="00C62725"/>
    <w:rsid w:val="00C62CC0"/>
    <w:rsid w:val="00C63374"/>
    <w:rsid w:val="00C64151"/>
    <w:rsid w:val="00C64FBC"/>
    <w:rsid w:val="00C6500C"/>
    <w:rsid w:val="00C6553C"/>
    <w:rsid w:val="00C658CF"/>
    <w:rsid w:val="00C65AEB"/>
    <w:rsid w:val="00C65CC1"/>
    <w:rsid w:val="00C66119"/>
    <w:rsid w:val="00C662BA"/>
    <w:rsid w:val="00C66C44"/>
    <w:rsid w:val="00C66FAE"/>
    <w:rsid w:val="00C67F22"/>
    <w:rsid w:val="00C702FA"/>
    <w:rsid w:val="00C71C6A"/>
    <w:rsid w:val="00C726D6"/>
    <w:rsid w:val="00C72AB5"/>
    <w:rsid w:val="00C73007"/>
    <w:rsid w:val="00C733A5"/>
    <w:rsid w:val="00C738F2"/>
    <w:rsid w:val="00C74015"/>
    <w:rsid w:val="00C74513"/>
    <w:rsid w:val="00C74C34"/>
    <w:rsid w:val="00C75DD7"/>
    <w:rsid w:val="00C76334"/>
    <w:rsid w:val="00C779B0"/>
    <w:rsid w:val="00C801D3"/>
    <w:rsid w:val="00C807B2"/>
    <w:rsid w:val="00C809A6"/>
    <w:rsid w:val="00C8335B"/>
    <w:rsid w:val="00C833F3"/>
    <w:rsid w:val="00C83487"/>
    <w:rsid w:val="00C84822"/>
    <w:rsid w:val="00C8482D"/>
    <w:rsid w:val="00C84A6E"/>
    <w:rsid w:val="00C84CBF"/>
    <w:rsid w:val="00C8586E"/>
    <w:rsid w:val="00C85C41"/>
    <w:rsid w:val="00C86A12"/>
    <w:rsid w:val="00C86F63"/>
    <w:rsid w:val="00C87540"/>
    <w:rsid w:val="00C8761D"/>
    <w:rsid w:val="00C877BE"/>
    <w:rsid w:val="00C90C17"/>
    <w:rsid w:val="00C91435"/>
    <w:rsid w:val="00C91F55"/>
    <w:rsid w:val="00C9272A"/>
    <w:rsid w:val="00C92D70"/>
    <w:rsid w:val="00C9365B"/>
    <w:rsid w:val="00C953D0"/>
    <w:rsid w:val="00C95E3D"/>
    <w:rsid w:val="00C95F25"/>
    <w:rsid w:val="00C96251"/>
    <w:rsid w:val="00C96DC5"/>
    <w:rsid w:val="00C9719C"/>
    <w:rsid w:val="00C97CB3"/>
    <w:rsid w:val="00CA074E"/>
    <w:rsid w:val="00CA1BD4"/>
    <w:rsid w:val="00CA2BF9"/>
    <w:rsid w:val="00CA32C8"/>
    <w:rsid w:val="00CA38ED"/>
    <w:rsid w:val="00CA3CF3"/>
    <w:rsid w:val="00CA3D87"/>
    <w:rsid w:val="00CA3E4A"/>
    <w:rsid w:val="00CA419F"/>
    <w:rsid w:val="00CA443F"/>
    <w:rsid w:val="00CA4533"/>
    <w:rsid w:val="00CA528A"/>
    <w:rsid w:val="00CB0818"/>
    <w:rsid w:val="00CB0C48"/>
    <w:rsid w:val="00CB11F6"/>
    <w:rsid w:val="00CB1763"/>
    <w:rsid w:val="00CB215D"/>
    <w:rsid w:val="00CB26EC"/>
    <w:rsid w:val="00CB3C30"/>
    <w:rsid w:val="00CB4697"/>
    <w:rsid w:val="00CB4BE6"/>
    <w:rsid w:val="00CB5E02"/>
    <w:rsid w:val="00CB6218"/>
    <w:rsid w:val="00CB6A96"/>
    <w:rsid w:val="00CB6D16"/>
    <w:rsid w:val="00CB70B5"/>
    <w:rsid w:val="00CB71FC"/>
    <w:rsid w:val="00CB75A6"/>
    <w:rsid w:val="00CB7670"/>
    <w:rsid w:val="00CB786B"/>
    <w:rsid w:val="00CC0960"/>
    <w:rsid w:val="00CC09DD"/>
    <w:rsid w:val="00CC11F8"/>
    <w:rsid w:val="00CC1364"/>
    <w:rsid w:val="00CC138F"/>
    <w:rsid w:val="00CC13E3"/>
    <w:rsid w:val="00CC1989"/>
    <w:rsid w:val="00CC1E8A"/>
    <w:rsid w:val="00CC2367"/>
    <w:rsid w:val="00CC2A4A"/>
    <w:rsid w:val="00CC2E5B"/>
    <w:rsid w:val="00CC327F"/>
    <w:rsid w:val="00CC49B6"/>
    <w:rsid w:val="00CC529A"/>
    <w:rsid w:val="00CC5BDA"/>
    <w:rsid w:val="00CC5E51"/>
    <w:rsid w:val="00CC6280"/>
    <w:rsid w:val="00CC6F51"/>
    <w:rsid w:val="00CC6F6D"/>
    <w:rsid w:val="00CC7D18"/>
    <w:rsid w:val="00CD0456"/>
    <w:rsid w:val="00CD1E44"/>
    <w:rsid w:val="00CD1ECF"/>
    <w:rsid w:val="00CD2779"/>
    <w:rsid w:val="00CD2840"/>
    <w:rsid w:val="00CD2A24"/>
    <w:rsid w:val="00CD2C13"/>
    <w:rsid w:val="00CD340E"/>
    <w:rsid w:val="00CD40D6"/>
    <w:rsid w:val="00CD4526"/>
    <w:rsid w:val="00CD4659"/>
    <w:rsid w:val="00CD4933"/>
    <w:rsid w:val="00CD4A57"/>
    <w:rsid w:val="00CD4EC3"/>
    <w:rsid w:val="00CD5355"/>
    <w:rsid w:val="00CD6632"/>
    <w:rsid w:val="00CD6CB9"/>
    <w:rsid w:val="00CD6FC0"/>
    <w:rsid w:val="00CE0375"/>
    <w:rsid w:val="00CE0B87"/>
    <w:rsid w:val="00CE0BDA"/>
    <w:rsid w:val="00CE0F78"/>
    <w:rsid w:val="00CE1A17"/>
    <w:rsid w:val="00CE23F1"/>
    <w:rsid w:val="00CE2741"/>
    <w:rsid w:val="00CE427C"/>
    <w:rsid w:val="00CE4A11"/>
    <w:rsid w:val="00CE4A1F"/>
    <w:rsid w:val="00CE5B52"/>
    <w:rsid w:val="00CE5BE2"/>
    <w:rsid w:val="00CE5CCB"/>
    <w:rsid w:val="00CE7270"/>
    <w:rsid w:val="00CE783C"/>
    <w:rsid w:val="00CF1F13"/>
    <w:rsid w:val="00CF3D7B"/>
    <w:rsid w:val="00CF53D5"/>
    <w:rsid w:val="00CF58E1"/>
    <w:rsid w:val="00CF659C"/>
    <w:rsid w:val="00CF6C69"/>
    <w:rsid w:val="00CF79A5"/>
    <w:rsid w:val="00CF7DB9"/>
    <w:rsid w:val="00CF7EC4"/>
    <w:rsid w:val="00CF7F3F"/>
    <w:rsid w:val="00D00DAE"/>
    <w:rsid w:val="00D01AFD"/>
    <w:rsid w:val="00D01BD3"/>
    <w:rsid w:val="00D01CDA"/>
    <w:rsid w:val="00D02023"/>
    <w:rsid w:val="00D02949"/>
    <w:rsid w:val="00D04FFE"/>
    <w:rsid w:val="00D06231"/>
    <w:rsid w:val="00D07078"/>
    <w:rsid w:val="00D07567"/>
    <w:rsid w:val="00D07C07"/>
    <w:rsid w:val="00D108B8"/>
    <w:rsid w:val="00D109BE"/>
    <w:rsid w:val="00D11272"/>
    <w:rsid w:val="00D118C5"/>
    <w:rsid w:val="00D1206E"/>
    <w:rsid w:val="00D12720"/>
    <w:rsid w:val="00D12DFF"/>
    <w:rsid w:val="00D12F87"/>
    <w:rsid w:val="00D13433"/>
    <w:rsid w:val="00D13625"/>
    <w:rsid w:val="00D139CC"/>
    <w:rsid w:val="00D13DD9"/>
    <w:rsid w:val="00D13F3D"/>
    <w:rsid w:val="00D14D04"/>
    <w:rsid w:val="00D15021"/>
    <w:rsid w:val="00D156C7"/>
    <w:rsid w:val="00D15B26"/>
    <w:rsid w:val="00D16347"/>
    <w:rsid w:val="00D169BC"/>
    <w:rsid w:val="00D17BBB"/>
    <w:rsid w:val="00D205E5"/>
    <w:rsid w:val="00D211ED"/>
    <w:rsid w:val="00D21CDF"/>
    <w:rsid w:val="00D22940"/>
    <w:rsid w:val="00D22D33"/>
    <w:rsid w:val="00D231D1"/>
    <w:rsid w:val="00D2321A"/>
    <w:rsid w:val="00D24E10"/>
    <w:rsid w:val="00D24F0C"/>
    <w:rsid w:val="00D2599C"/>
    <w:rsid w:val="00D26312"/>
    <w:rsid w:val="00D26CAE"/>
    <w:rsid w:val="00D27204"/>
    <w:rsid w:val="00D27542"/>
    <w:rsid w:val="00D30A31"/>
    <w:rsid w:val="00D311D0"/>
    <w:rsid w:val="00D311EC"/>
    <w:rsid w:val="00D31894"/>
    <w:rsid w:val="00D322AA"/>
    <w:rsid w:val="00D32CCC"/>
    <w:rsid w:val="00D3333B"/>
    <w:rsid w:val="00D337FD"/>
    <w:rsid w:val="00D33B54"/>
    <w:rsid w:val="00D341BD"/>
    <w:rsid w:val="00D35DC4"/>
    <w:rsid w:val="00D363AC"/>
    <w:rsid w:val="00D36D28"/>
    <w:rsid w:val="00D37092"/>
    <w:rsid w:val="00D37AF5"/>
    <w:rsid w:val="00D37ECD"/>
    <w:rsid w:val="00D4084E"/>
    <w:rsid w:val="00D40B93"/>
    <w:rsid w:val="00D40E5E"/>
    <w:rsid w:val="00D41512"/>
    <w:rsid w:val="00D41DEC"/>
    <w:rsid w:val="00D42D2A"/>
    <w:rsid w:val="00D433D7"/>
    <w:rsid w:val="00D43743"/>
    <w:rsid w:val="00D43EF2"/>
    <w:rsid w:val="00D4489C"/>
    <w:rsid w:val="00D464D1"/>
    <w:rsid w:val="00D46B81"/>
    <w:rsid w:val="00D46ED5"/>
    <w:rsid w:val="00D471A3"/>
    <w:rsid w:val="00D51669"/>
    <w:rsid w:val="00D51A05"/>
    <w:rsid w:val="00D51CC2"/>
    <w:rsid w:val="00D5275C"/>
    <w:rsid w:val="00D53270"/>
    <w:rsid w:val="00D53F1F"/>
    <w:rsid w:val="00D53F28"/>
    <w:rsid w:val="00D54E11"/>
    <w:rsid w:val="00D55B54"/>
    <w:rsid w:val="00D56032"/>
    <w:rsid w:val="00D5644E"/>
    <w:rsid w:val="00D567CC"/>
    <w:rsid w:val="00D56C79"/>
    <w:rsid w:val="00D571D7"/>
    <w:rsid w:val="00D573E3"/>
    <w:rsid w:val="00D57AFE"/>
    <w:rsid w:val="00D60974"/>
    <w:rsid w:val="00D6118D"/>
    <w:rsid w:val="00D6189C"/>
    <w:rsid w:val="00D621B2"/>
    <w:rsid w:val="00D62B20"/>
    <w:rsid w:val="00D62E4E"/>
    <w:rsid w:val="00D62EF1"/>
    <w:rsid w:val="00D64E41"/>
    <w:rsid w:val="00D651C6"/>
    <w:rsid w:val="00D656AD"/>
    <w:rsid w:val="00D66A28"/>
    <w:rsid w:val="00D6720E"/>
    <w:rsid w:val="00D67923"/>
    <w:rsid w:val="00D6797E"/>
    <w:rsid w:val="00D7027D"/>
    <w:rsid w:val="00D70327"/>
    <w:rsid w:val="00D70689"/>
    <w:rsid w:val="00D71670"/>
    <w:rsid w:val="00D716E7"/>
    <w:rsid w:val="00D7190B"/>
    <w:rsid w:val="00D73BE6"/>
    <w:rsid w:val="00D7446C"/>
    <w:rsid w:val="00D745B1"/>
    <w:rsid w:val="00D7483D"/>
    <w:rsid w:val="00D74DAA"/>
    <w:rsid w:val="00D75BE4"/>
    <w:rsid w:val="00D75D56"/>
    <w:rsid w:val="00D767DC"/>
    <w:rsid w:val="00D76835"/>
    <w:rsid w:val="00D7740D"/>
    <w:rsid w:val="00D8059E"/>
    <w:rsid w:val="00D82033"/>
    <w:rsid w:val="00D823B2"/>
    <w:rsid w:val="00D82808"/>
    <w:rsid w:val="00D82919"/>
    <w:rsid w:val="00D829A8"/>
    <w:rsid w:val="00D82F97"/>
    <w:rsid w:val="00D8387B"/>
    <w:rsid w:val="00D83967"/>
    <w:rsid w:val="00D83A7E"/>
    <w:rsid w:val="00D83CD2"/>
    <w:rsid w:val="00D84B9D"/>
    <w:rsid w:val="00D851D2"/>
    <w:rsid w:val="00D851F1"/>
    <w:rsid w:val="00D8586D"/>
    <w:rsid w:val="00D85F38"/>
    <w:rsid w:val="00D87127"/>
    <w:rsid w:val="00D87FA1"/>
    <w:rsid w:val="00D90A74"/>
    <w:rsid w:val="00D919CF"/>
    <w:rsid w:val="00D91BD8"/>
    <w:rsid w:val="00D922E9"/>
    <w:rsid w:val="00D9235C"/>
    <w:rsid w:val="00D925BC"/>
    <w:rsid w:val="00D92901"/>
    <w:rsid w:val="00D92A09"/>
    <w:rsid w:val="00D92A51"/>
    <w:rsid w:val="00D92D8E"/>
    <w:rsid w:val="00D92DDE"/>
    <w:rsid w:val="00D9306F"/>
    <w:rsid w:val="00D93492"/>
    <w:rsid w:val="00D93556"/>
    <w:rsid w:val="00D94D0E"/>
    <w:rsid w:val="00D95E5C"/>
    <w:rsid w:val="00D966E3"/>
    <w:rsid w:val="00D97417"/>
    <w:rsid w:val="00DA16F7"/>
    <w:rsid w:val="00DA1CE9"/>
    <w:rsid w:val="00DA220F"/>
    <w:rsid w:val="00DA288C"/>
    <w:rsid w:val="00DA2A8F"/>
    <w:rsid w:val="00DA3703"/>
    <w:rsid w:val="00DA45C2"/>
    <w:rsid w:val="00DA46B9"/>
    <w:rsid w:val="00DA4909"/>
    <w:rsid w:val="00DA4D91"/>
    <w:rsid w:val="00DA5938"/>
    <w:rsid w:val="00DA5BFE"/>
    <w:rsid w:val="00DA7FED"/>
    <w:rsid w:val="00DB0123"/>
    <w:rsid w:val="00DB1312"/>
    <w:rsid w:val="00DB1345"/>
    <w:rsid w:val="00DB138C"/>
    <w:rsid w:val="00DB1473"/>
    <w:rsid w:val="00DB1C79"/>
    <w:rsid w:val="00DB1E48"/>
    <w:rsid w:val="00DB1FCE"/>
    <w:rsid w:val="00DB21FE"/>
    <w:rsid w:val="00DB24AC"/>
    <w:rsid w:val="00DB30C6"/>
    <w:rsid w:val="00DB478E"/>
    <w:rsid w:val="00DB4ECB"/>
    <w:rsid w:val="00DB5E66"/>
    <w:rsid w:val="00DB6595"/>
    <w:rsid w:val="00DB7221"/>
    <w:rsid w:val="00DC0289"/>
    <w:rsid w:val="00DC0364"/>
    <w:rsid w:val="00DC086F"/>
    <w:rsid w:val="00DC0AA8"/>
    <w:rsid w:val="00DC0F5F"/>
    <w:rsid w:val="00DC121E"/>
    <w:rsid w:val="00DC26DA"/>
    <w:rsid w:val="00DC37E6"/>
    <w:rsid w:val="00DC45C5"/>
    <w:rsid w:val="00DC49DD"/>
    <w:rsid w:val="00DC5379"/>
    <w:rsid w:val="00DC56AA"/>
    <w:rsid w:val="00DC62FF"/>
    <w:rsid w:val="00DC66BC"/>
    <w:rsid w:val="00DC6844"/>
    <w:rsid w:val="00DC7C1C"/>
    <w:rsid w:val="00DD024D"/>
    <w:rsid w:val="00DD0381"/>
    <w:rsid w:val="00DD054C"/>
    <w:rsid w:val="00DD0779"/>
    <w:rsid w:val="00DD1441"/>
    <w:rsid w:val="00DD1C73"/>
    <w:rsid w:val="00DD32F2"/>
    <w:rsid w:val="00DD3449"/>
    <w:rsid w:val="00DD349A"/>
    <w:rsid w:val="00DD43DF"/>
    <w:rsid w:val="00DD4ACC"/>
    <w:rsid w:val="00DD5118"/>
    <w:rsid w:val="00DD5E92"/>
    <w:rsid w:val="00DD6017"/>
    <w:rsid w:val="00DD6517"/>
    <w:rsid w:val="00DD6796"/>
    <w:rsid w:val="00DD6B8A"/>
    <w:rsid w:val="00DE0ECA"/>
    <w:rsid w:val="00DE285A"/>
    <w:rsid w:val="00DE28FB"/>
    <w:rsid w:val="00DE3CFC"/>
    <w:rsid w:val="00DE47B5"/>
    <w:rsid w:val="00DE542A"/>
    <w:rsid w:val="00DE5654"/>
    <w:rsid w:val="00DE5716"/>
    <w:rsid w:val="00DE5E79"/>
    <w:rsid w:val="00DE604D"/>
    <w:rsid w:val="00DE637A"/>
    <w:rsid w:val="00DE645A"/>
    <w:rsid w:val="00DE67BD"/>
    <w:rsid w:val="00DE7015"/>
    <w:rsid w:val="00DF034E"/>
    <w:rsid w:val="00DF0489"/>
    <w:rsid w:val="00DF0D64"/>
    <w:rsid w:val="00DF1DB1"/>
    <w:rsid w:val="00DF23A6"/>
    <w:rsid w:val="00DF2CAF"/>
    <w:rsid w:val="00DF3299"/>
    <w:rsid w:val="00DF3370"/>
    <w:rsid w:val="00DF35CC"/>
    <w:rsid w:val="00DF48F2"/>
    <w:rsid w:val="00DF4B91"/>
    <w:rsid w:val="00DF5623"/>
    <w:rsid w:val="00DF5E9C"/>
    <w:rsid w:val="00DF6136"/>
    <w:rsid w:val="00DF7647"/>
    <w:rsid w:val="00DF78FF"/>
    <w:rsid w:val="00DF79FF"/>
    <w:rsid w:val="00DF7E8E"/>
    <w:rsid w:val="00DF7F1B"/>
    <w:rsid w:val="00E0048F"/>
    <w:rsid w:val="00E00570"/>
    <w:rsid w:val="00E0110D"/>
    <w:rsid w:val="00E01198"/>
    <w:rsid w:val="00E02AD1"/>
    <w:rsid w:val="00E03927"/>
    <w:rsid w:val="00E03E38"/>
    <w:rsid w:val="00E043D4"/>
    <w:rsid w:val="00E04DCD"/>
    <w:rsid w:val="00E0577B"/>
    <w:rsid w:val="00E05A1D"/>
    <w:rsid w:val="00E05BCF"/>
    <w:rsid w:val="00E05CD1"/>
    <w:rsid w:val="00E060CB"/>
    <w:rsid w:val="00E06651"/>
    <w:rsid w:val="00E07031"/>
    <w:rsid w:val="00E11038"/>
    <w:rsid w:val="00E1154B"/>
    <w:rsid w:val="00E1207A"/>
    <w:rsid w:val="00E13ACC"/>
    <w:rsid w:val="00E13E3A"/>
    <w:rsid w:val="00E13E94"/>
    <w:rsid w:val="00E14842"/>
    <w:rsid w:val="00E14A01"/>
    <w:rsid w:val="00E14CFB"/>
    <w:rsid w:val="00E15025"/>
    <w:rsid w:val="00E15C3E"/>
    <w:rsid w:val="00E16D73"/>
    <w:rsid w:val="00E1707E"/>
    <w:rsid w:val="00E170DB"/>
    <w:rsid w:val="00E177DF"/>
    <w:rsid w:val="00E17A5D"/>
    <w:rsid w:val="00E17C81"/>
    <w:rsid w:val="00E20135"/>
    <w:rsid w:val="00E20A70"/>
    <w:rsid w:val="00E21949"/>
    <w:rsid w:val="00E22BA8"/>
    <w:rsid w:val="00E23680"/>
    <w:rsid w:val="00E2382D"/>
    <w:rsid w:val="00E23932"/>
    <w:rsid w:val="00E239B2"/>
    <w:rsid w:val="00E239F7"/>
    <w:rsid w:val="00E24352"/>
    <w:rsid w:val="00E248FD"/>
    <w:rsid w:val="00E24905"/>
    <w:rsid w:val="00E250DB"/>
    <w:rsid w:val="00E2533D"/>
    <w:rsid w:val="00E25D8E"/>
    <w:rsid w:val="00E260EA"/>
    <w:rsid w:val="00E2646C"/>
    <w:rsid w:val="00E26AB7"/>
    <w:rsid w:val="00E2753E"/>
    <w:rsid w:val="00E2766C"/>
    <w:rsid w:val="00E32036"/>
    <w:rsid w:val="00E324FB"/>
    <w:rsid w:val="00E328A6"/>
    <w:rsid w:val="00E32F18"/>
    <w:rsid w:val="00E33692"/>
    <w:rsid w:val="00E34B27"/>
    <w:rsid w:val="00E35A26"/>
    <w:rsid w:val="00E36CC6"/>
    <w:rsid w:val="00E37098"/>
    <w:rsid w:val="00E40855"/>
    <w:rsid w:val="00E4151C"/>
    <w:rsid w:val="00E42680"/>
    <w:rsid w:val="00E42ADA"/>
    <w:rsid w:val="00E44975"/>
    <w:rsid w:val="00E44E69"/>
    <w:rsid w:val="00E44FDE"/>
    <w:rsid w:val="00E457B6"/>
    <w:rsid w:val="00E45CFE"/>
    <w:rsid w:val="00E45E4C"/>
    <w:rsid w:val="00E46D65"/>
    <w:rsid w:val="00E479A1"/>
    <w:rsid w:val="00E47B47"/>
    <w:rsid w:val="00E47FE7"/>
    <w:rsid w:val="00E51664"/>
    <w:rsid w:val="00E51DD2"/>
    <w:rsid w:val="00E531F1"/>
    <w:rsid w:val="00E54E7E"/>
    <w:rsid w:val="00E55019"/>
    <w:rsid w:val="00E557DD"/>
    <w:rsid w:val="00E565FB"/>
    <w:rsid w:val="00E57615"/>
    <w:rsid w:val="00E60AC3"/>
    <w:rsid w:val="00E60D85"/>
    <w:rsid w:val="00E612D6"/>
    <w:rsid w:val="00E618B6"/>
    <w:rsid w:val="00E6239F"/>
    <w:rsid w:val="00E62A6B"/>
    <w:rsid w:val="00E62C43"/>
    <w:rsid w:val="00E62DBC"/>
    <w:rsid w:val="00E6446D"/>
    <w:rsid w:val="00E664F3"/>
    <w:rsid w:val="00E67BBF"/>
    <w:rsid w:val="00E703D2"/>
    <w:rsid w:val="00E70865"/>
    <w:rsid w:val="00E7166E"/>
    <w:rsid w:val="00E71ACF"/>
    <w:rsid w:val="00E74A49"/>
    <w:rsid w:val="00E75DFD"/>
    <w:rsid w:val="00E75E52"/>
    <w:rsid w:val="00E76F1A"/>
    <w:rsid w:val="00E7725E"/>
    <w:rsid w:val="00E774E9"/>
    <w:rsid w:val="00E77A87"/>
    <w:rsid w:val="00E77AE9"/>
    <w:rsid w:val="00E77D2B"/>
    <w:rsid w:val="00E80C7B"/>
    <w:rsid w:val="00E81195"/>
    <w:rsid w:val="00E81919"/>
    <w:rsid w:val="00E8208D"/>
    <w:rsid w:val="00E82C0B"/>
    <w:rsid w:val="00E835C8"/>
    <w:rsid w:val="00E84A3F"/>
    <w:rsid w:val="00E84C10"/>
    <w:rsid w:val="00E85C6F"/>
    <w:rsid w:val="00E8650E"/>
    <w:rsid w:val="00E86DC5"/>
    <w:rsid w:val="00E877AE"/>
    <w:rsid w:val="00E87B15"/>
    <w:rsid w:val="00E87E09"/>
    <w:rsid w:val="00E90196"/>
    <w:rsid w:val="00E90255"/>
    <w:rsid w:val="00E9078C"/>
    <w:rsid w:val="00E90DC7"/>
    <w:rsid w:val="00E91F15"/>
    <w:rsid w:val="00E91FBC"/>
    <w:rsid w:val="00E92616"/>
    <w:rsid w:val="00E9384D"/>
    <w:rsid w:val="00E93F4B"/>
    <w:rsid w:val="00E942E7"/>
    <w:rsid w:val="00E944F9"/>
    <w:rsid w:val="00E9460F"/>
    <w:rsid w:val="00E95238"/>
    <w:rsid w:val="00E96D4C"/>
    <w:rsid w:val="00E97DE3"/>
    <w:rsid w:val="00E97E38"/>
    <w:rsid w:val="00E97F59"/>
    <w:rsid w:val="00EA273A"/>
    <w:rsid w:val="00EA28A7"/>
    <w:rsid w:val="00EA3C85"/>
    <w:rsid w:val="00EA4207"/>
    <w:rsid w:val="00EA5356"/>
    <w:rsid w:val="00EA5C61"/>
    <w:rsid w:val="00EA6D67"/>
    <w:rsid w:val="00EA771F"/>
    <w:rsid w:val="00EA778C"/>
    <w:rsid w:val="00EA7B4C"/>
    <w:rsid w:val="00EA7C69"/>
    <w:rsid w:val="00EB0AF0"/>
    <w:rsid w:val="00EB17DE"/>
    <w:rsid w:val="00EB1829"/>
    <w:rsid w:val="00EB1923"/>
    <w:rsid w:val="00EB1F4E"/>
    <w:rsid w:val="00EB2352"/>
    <w:rsid w:val="00EB318E"/>
    <w:rsid w:val="00EB330F"/>
    <w:rsid w:val="00EB36D8"/>
    <w:rsid w:val="00EB5872"/>
    <w:rsid w:val="00EB5A51"/>
    <w:rsid w:val="00EB5D11"/>
    <w:rsid w:val="00EB6D4A"/>
    <w:rsid w:val="00EB76CA"/>
    <w:rsid w:val="00EB7861"/>
    <w:rsid w:val="00EB7884"/>
    <w:rsid w:val="00EB7EBE"/>
    <w:rsid w:val="00EC11B5"/>
    <w:rsid w:val="00EC1716"/>
    <w:rsid w:val="00EC18E8"/>
    <w:rsid w:val="00EC1F8C"/>
    <w:rsid w:val="00EC2614"/>
    <w:rsid w:val="00EC2AAC"/>
    <w:rsid w:val="00EC364F"/>
    <w:rsid w:val="00EC3C85"/>
    <w:rsid w:val="00EC437D"/>
    <w:rsid w:val="00EC5386"/>
    <w:rsid w:val="00EC650C"/>
    <w:rsid w:val="00EC6A97"/>
    <w:rsid w:val="00EC7262"/>
    <w:rsid w:val="00EC758A"/>
    <w:rsid w:val="00EC79D2"/>
    <w:rsid w:val="00EC7D04"/>
    <w:rsid w:val="00EC7D47"/>
    <w:rsid w:val="00ED098C"/>
    <w:rsid w:val="00ED0DDF"/>
    <w:rsid w:val="00ED12C9"/>
    <w:rsid w:val="00ED1832"/>
    <w:rsid w:val="00ED22F0"/>
    <w:rsid w:val="00ED28BA"/>
    <w:rsid w:val="00ED2A72"/>
    <w:rsid w:val="00ED2B9E"/>
    <w:rsid w:val="00ED3CF4"/>
    <w:rsid w:val="00ED45A6"/>
    <w:rsid w:val="00ED4686"/>
    <w:rsid w:val="00ED5CEF"/>
    <w:rsid w:val="00ED66B9"/>
    <w:rsid w:val="00ED6916"/>
    <w:rsid w:val="00ED7142"/>
    <w:rsid w:val="00ED7828"/>
    <w:rsid w:val="00EE0372"/>
    <w:rsid w:val="00EE0696"/>
    <w:rsid w:val="00EE0D95"/>
    <w:rsid w:val="00EE0E7A"/>
    <w:rsid w:val="00EE0F38"/>
    <w:rsid w:val="00EE1058"/>
    <w:rsid w:val="00EE1DD8"/>
    <w:rsid w:val="00EE211A"/>
    <w:rsid w:val="00EE3062"/>
    <w:rsid w:val="00EE3479"/>
    <w:rsid w:val="00EE4538"/>
    <w:rsid w:val="00EE4B34"/>
    <w:rsid w:val="00EE4B3E"/>
    <w:rsid w:val="00EE5563"/>
    <w:rsid w:val="00EE62AD"/>
    <w:rsid w:val="00EE67EE"/>
    <w:rsid w:val="00EE67F9"/>
    <w:rsid w:val="00EE69E5"/>
    <w:rsid w:val="00EE6A33"/>
    <w:rsid w:val="00EF0963"/>
    <w:rsid w:val="00EF12FE"/>
    <w:rsid w:val="00EF1386"/>
    <w:rsid w:val="00EF179D"/>
    <w:rsid w:val="00EF29ED"/>
    <w:rsid w:val="00EF33A6"/>
    <w:rsid w:val="00EF4F33"/>
    <w:rsid w:val="00EF552A"/>
    <w:rsid w:val="00EF56B7"/>
    <w:rsid w:val="00EF5797"/>
    <w:rsid w:val="00EF58A3"/>
    <w:rsid w:val="00EF5980"/>
    <w:rsid w:val="00EF5996"/>
    <w:rsid w:val="00EF5C7B"/>
    <w:rsid w:val="00EF6194"/>
    <w:rsid w:val="00EF658E"/>
    <w:rsid w:val="00EF7652"/>
    <w:rsid w:val="00F009B0"/>
    <w:rsid w:val="00F00E91"/>
    <w:rsid w:val="00F014AB"/>
    <w:rsid w:val="00F0160B"/>
    <w:rsid w:val="00F01C18"/>
    <w:rsid w:val="00F02DA3"/>
    <w:rsid w:val="00F03A05"/>
    <w:rsid w:val="00F03E5A"/>
    <w:rsid w:val="00F03E9B"/>
    <w:rsid w:val="00F04B2D"/>
    <w:rsid w:val="00F04C66"/>
    <w:rsid w:val="00F04D27"/>
    <w:rsid w:val="00F060D9"/>
    <w:rsid w:val="00F06F2D"/>
    <w:rsid w:val="00F10D08"/>
    <w:rsid w:val="00F11FDD"/>
    <w:rsid w:val="00F1219E"/>
    <w:rsid w:val="00F129D9"/>
    <w:rsid w:val="00F1307B"/>
    <w:rsid w:val="00F13D54"/>
    <w:rsid w:val="00F149C1"/>
    <w:rsid w:val="00F1511D"/>
    <w:rsid w:val="00F16AE8"/>
    <w:rsid w:val="00F16C35"/>
    <w:rsid w:val="00F20177"/>
    <w:rsid w:val="00F207E0"/>
    <w:rsid w:val="00F21802"/>
    <w:rsid w:val="00F21892"/>
    <w:rsid w:val="00F21928"/>
    <w:rsid w:val="00F223FA"/>
    <w:rsid w:val="00F2258B"/>
    <w:rsid w:val="00F22988"/>
    <w:rsid w:val="00F232E0"/>
    <w:rsid w:val="00F24472"/>
    <w:rsid w:val="00F24767"/>
    <w:rsid w:val="00F25482"/>
    <w:rsid w:val="00F2562F"/>
    <w:rsid w:val="00F25D48"/>
    <w:rsid w:val="00F262A4"/>
    <w:rsid w:val="00F262F3"/>
    <w:rsid w:val="00F273B6"/>
    <w:rsid w:val="00F27F42"/>
    <w:rsid w:val="00F30AE8"/>
    <w:rsid w:val="00F30C0F"/>
    <w:rsid w:val="00F31771"/>
    <w:rsid w:val="00F32BBC"/>
    <w:rsid w:val="00F33FED"/>
    <w:rsid w:val="00F35370"/>
    <w:rsid w:val="00F35561"/>
    <w:rsid w:val="00F372FD"/>
    <w:rsid w:val="00F37914"/>
    <w:rsid w:val="00F3792C"/>
    <w:rsid w:val="00F405AC"/>
    <w:rsid w:val="00F414E8"/>
    <w:rsid w:val="00F41AF7"/>
    <w:rsid w:val="00F41D79"/>
    <w:rsid w:val="00F42034"/>
    <w:rsid w:val="00F42599"/>
    <w:rsid w:val="00F430EB"/>
    <w:rsid w:val="00F43B51"/>
    <w:rsid w:val="00F44585"/>
    <w:rsid w:val="00F45B4D"/>
    <w:rsid w:val="00F45E5C"/>
    <w:rsid w:val="00F461D9"/>
    <w:rsid w:val="00F47186"/>
    <w:rsid w:val="00F476D5"/>
    <w:rsid w:val="00F50A0B"/>
    <w:rsid w:val="00F51D91"/>
    <w:rsid w:val="00F520AA"/>
    <w:rsid w:val="00F52C25"/>
    <w:rsid w:val="00F547E5"/>
    <w:rsid w:val="00F54A25"/>
    <w:rsid w:val="00F54C94"/>
    <w:rsid w:val="00F552C5"/>
    <w:rsid w:val="00F555BD"/>
    <w:rsid w:val="00F556B3"/>
    <w:rsid w:val="00F5595E"/>
    <w:rsid w:val="00F55B71"/>
    <w:rsid w:val="00F55F81"/>
    <w:rsid w:val="00F56D76"/>
    <w:rsid w:val="00F57977"/>
    <w:rsid w:val="00F608C3"/>
    <w:rsid w:val="00F60D7D"/>
    <w:rsid w:val="00F60DEF"/>
    <w:rsid w:val="00F615A8"/>
    <w:rsid w:val="00F619B6"/>
    <w:rsid w:val="00F61A66"/>
    <w:rsid w:val="00F61E4B"/>
    <w:rsid w:val="00F62989"/>
    <w:rsid w:val="00F638B0"/>
    <w:rsid w:val="00F63AC4"/>
    <w:rsid w:val="00F63CE5"/>
    <w:rsid w:val="00F63F3B"/>
    <w:rsid w:val="00F64D2F"/>
    <w:rsid w:val="00F64E1E"/>
    <w:rsid w:val="00F65CB6"/>
    <w:rsid w:val="00F65EAE"/>
    <w:rsid w:val="00F672CC"/>
    <w:rsid w:val="00F70EF8"/>
    <w:rsid w:val="00F71555"/>
    <w:rsid w:val="00F71FD8"/>
    <w:rsid w:val="00F7230A"/>
    <w:rsid w:val="00F72DBD"/>
    <w:rsid w:val="00F738B8"/>
    <w:rsid w:val="00F73C96"/>
    <w:rsid w:val="00F74053"/>
    <w:rsid w:val="00F7406E"/>
    <w:rsid w:val="00F74434"/>
    <w:rsid w:val="00F76CB4"/>
    <w:rsid w:val="00F77923"/>
    <w:rsid w:val="00F77A85"/>
    <w:rsid w:val="00F77B5E"/>
    <w:rsid w:val="00F80658"/>
    <w:rsid w:val="00F80992"/>
    <w:rsid w:val="00F8139F"/>
    <w:rsid w:val="00F816CE"/>
    <w:rsid w:val="00F82C48"/>
    <w:rsid w:val="00F833BF"/>
    <w:rsid w:val="00F84163"/>
    <w:rsid w:val="00F84805"/>
    <w:rsid w:val="00F84E4A"/>
    <w:rsid w:val="00F85500"/>
    <w:rsid w:val="00F86552"/>
    <w:rsid w:val="00F87118"/>
    <w:rsid w:val="00F871D4"/>
    <w:rsid w:val="00F87512"/>
    <w:rsid w:val="00F904F7"/>
    <w:rsid w:val="00F9088B"/>
    <w:rsid w:val="00F9111B"/>
    <w:rsid w:val="00F915F6"/>
    <w:rsid w:val="00F92008"/>
    <w:rsid w:val="00F93FDF"/>
    <w:rsid w:val="00F940DF"/>
    <w:rsid w:val="00F95D4C"/>
    <w:rsid w:val="00F9633D"/>
    <w:rsid w:val="00F97566"/>
    <w:rsid w:val="00F97EE0"/>
    <w:rsid w:val="00FA10CD"/>
    <w:rsid w:val="00FA112B"/>
    <w:rsid w:val="00FA151B"/>
    <w:rsid w:val="00FA198E"/>
    <w:rsid w:val="00FA19BC"/>
    <w:rsid w:val="00FA1AC7"/>
    <w:rsid w:val="00FA20DB"/>
    <w:rsid w:val="00FA219D"/>
    <w:rsid w:val="00FA234E"/>
    <w:rsid w:val="00FA2BA6"/>
    <w:rsid w:val="00FA33BC"/>
    <w:rsid w:val="00FA4529"/>
    <w:rsid w:val="00FA47C0"/>
    <w:rsid w:val="00FA4961"/>
    <w:rsid w:val="00FA4C82"/>
    <w:rsid w:val="00FA4F92"/>
    <w:rsid w:val="00FA50FE"/>
    <w:rsid w:val="00FA5495"/>
    <w:rsid w:val="00FA5B93"/>
    <w:rsid w:val="00FA5C56"/>
    <w:rsid w:val="00FA6527"/>
    <w:rsid w:val="00FA7202"/>
    <w:rsid w:val="00FA7C04"/>
    <w:rsid w:val="00FA7ED2"/>
    <w:rsid w:val="00FB0369"/>
    <w:rsid w:val="00FB083D"/>
    <w:rsid w:val="00FB08FC"/>
    <w:rsid w:val="00FB0C90"/>
    <w:rsid w:val="00FB1CF5"/>
    <w:rsid w:val="00FB2BB2"/>
    <w:rsid w:val="00FB2FD6"/>
    <w:rsid w:val="00FB3515"/>
    <w:rsid w:val="00FB37EE"/>
    <w:rsid w:val="00FB3C36"/>
    <w:rsid w:val="00FB414E"/>
    <w:rsid w:val="00FB418A"/>
    <w:rsid w:val="00FB4D0F"/>
    <w:rsid w:val="00FB6321"/>
    <w:rsid w:val="00FB657B"/>
    <w:rsid w:val="00FB6819"/>
    <w:rsid w:val="00FB69D7"/>
    <w:rsid w:val="00FB6D6E"/>
    <w:rsid w:val="00FB7A73"/>
    <w:rsid w:val="00FC028A"/>
    <w:rsid w:val="00FC09B4"/>
    <w:rsid w:val="00FC1245"/>
    <w:rsid w:val="00FC1852"/>
    <w:rsid w:val="00FC1CA5"/>
    <w:rsid w:val="00FC28B3"/>
    <w:rsid w:val="00FC3561"/>
    <w:rsid w:val="00FC3896"/>
    <w:rsid w:val="00FC3BAE"/>
    <w:rsid w:val="00FC4270"/>
    <w:rsid w:val="00FC4B22"/>
    <w:rsid w:val="00FC4EF4"/>
    <w:rsid w:val="00FC5100"/>
    <w:rsid w:val="00FC538A"/>
    <w:rsid w:val="00FC5B87"/>
    <w:rsid w:val="00FC7288"/>
    <w:rsid w:val="00FC75D3"/>
    <w:rsid w:val="00FD06AF"/>
    <w:rsid w:val="00FD08CC"/>
    <w:rsid w:val="00FD0FCB"/>
    <w:rsid w:val="00FD1818"/>
    <w:rsid w:val="00FD2E7C"/>
    <w:rsid w:val="00FD3511"/>
    <w:rsid w:val="00FD3CE1"/>
    <w:rsid w:val="00FD58B6"/>
    <w:rsid w:val="00FD63E3"/>
    <w:rsid w:val="00FD6F3C"/>
    <w:rsid w:val="00FD7CDD"/>
    <w:rsid w:val="00FD7D4E"/>
    <w:rsid w:val="00FD7F64"/>
    <w:rsid w:val="00FE1001"/>
    <w:rsid w:val="00FE13AC"/>
    <w:rsid w:val="00FE2AC0"/>
    <w:rsid w:val="00FE67A4"/>
    <w:rsid w:val="00FE698B"/>
    <w:rsid w:val="00FE6CE1"/>
    <w:rsid w:val="00FE786C"/>
    <w:rsid w:val="00FF004E"/>
    <w:rsid w:val="00FF00DD"/>
    <w:rsid w:val="00FF04B3"/>
    <w:rsid w:val="00FF0564"/>
    <w:rsid w:val="00FF0919"/>
    <w:rsid w:val="00FF0BAD"/>
    <w:rsid w:val="00FF0ED2"/>
    <w:rsid w:val="00FF1473"/>
    <w:rsid w:val="00FF21D0"/>
    <w:rsid w:val="00FF2582"/>
    <w:rsid w:val="00FF3FD8"/>
    <w:rsid w:val="00FF4809"/>
    <w:rsid w:val="00FF53A9"/>
    <w:rsid w:val="00FF5729"/>
    <w:rsid w:val="00FF5BEA"/>
    <w:rsid w:val="00FF5FB3"/>
    <w:rsid w:val="00FF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81"/>
    <o:shapelayout v:ext="edit">
      <o:idmap v:ext="edit" data="1"/>
    </o:shapelayout>
  </w:shapeDefaults>
  <w:decimalSymbol w:val=","/>
  <w:listSeparator w:val=";"/>
  <w14:docId w14:val="2DF1A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0270F"/>
    <w:pPr>
      <w:suppressAutoHyphens/>
    </w:pPr>
    <w:rPr>
      <w:sz w:val="22"/>
      <w:lang w:eastAsia="en-US"/>
    </w:rPr>
  </w:style>
  <w:style w:type="paragraph" w:styleId="berschrift1">
    <w:name w:val="heading 1"/>
    <w:basedOn w:val="Standard"/>
    <w:next w:val="Standard"/>
    <w:qFormat/>
    <w:rsid w:val="0004660A"/>
    <w:pPr>
      <w:keepNext/>
      <w:keepLines/>
      <w:numPr>
        <w:numId w:val="6"/>
      </w:numPr>
      <w:spacing w:before="320"/>
      <w:outlineLvl w:val="0"/>
    </w:pPr>
    <w:rPr>
      <w:rFonts w:ascii="Arial" w:hAnsi="Arial"/>
      <w:b/>
      <w:sz w:val="32"/>
      <w:u w:val="single"/>
    </w:rPr>
  </w:style>
  <w:style w:type="paragraph" w:styleId="berschrift2">
    <w:name w:val="heading 2"/>
    <w:basedOn w:val="Standard"/>
    <w:next w:val="Standard"/>
    <w:qFormat/>
    <w:rsid w:val="002E0B99"/>
    <w:pPr>
      <w:keepNext/>
      <w:keepLines/>
      <w:numPr>
        <w:ilvl w:val="1"/>
        <w:numId w:val="6"/>
      </w:numPr>
      <w:spacing w:before="280"/>
      <w:ind w:left="576"/>
      <w:outlineLvl w:val="1"/>
    </w:pPr>
    <w:rPr>
      <w:rFonts w:ascii="Arial" w:hAnsi="Arial"/>
      <w:b/>
      <w:sz w:val="28"/>
    </w:rPr>
  </w:style>
  <w:style w:type="paragraph" w:styleId="berschrift3">
    <w:name w:val="heading 3"/>
    <w:basedOn w:val="Standard"/>
    <w:next w:val="Standard"/>
    <w:qFormat/>
    <w:rsid w:val="0040270F"/>
    <w:pPr>
      <w:keepNext/>
      <w:keepLines/>
      <w:numPr>
        <w:ilvl w:val="2"/>
        <w:numId w:val="6"/>
      </w:numPr>
      <w:spacing w:before="240" w:after="60"/>
      <w:outlineLvl w:val="2"/>
    </w:pPr>
    <w:rPr>
      <w:rFonts w:ascii="Arial" w:hAnsi="Arial"/>
      <w:b/>
      <w:sz w:val="24"/>
    </w:rPr>
  </w:style>
  <w:style w:type="paragraph" w:styleId="berschrift4">
    <w:name w:val="heading 4"/>
    <w:basedOn w:val="Standard"/>
    <w:next w:val="Standard"/>
    <w:link w:val="berschrift4Zchn"/>
    <w:unhideWhenUsed/>
    <w:qFormat/>
    <w:rsid w:val="00015982"/>
    <w:pPr>
      <w:keepNext/>
      <w:keepLines/>
      <w:numPr>
        <w:ilvl w:val="3"/>
        <w:numId w:val="6"/>
      </w:numPr>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nhideWhenUsed/>
    <w:qFormat/>
    <w:rsid w:val="00064349"/>
    <w:pPr>
      <w:keepNext/>
      <w:keepLines/>
      <w:numPr>
        <w:ilvl w:val="4"/>
        <w:numId w:val="6"/>
      </w:numPr>
      <w:spacing w:before="40"/>
      <w:outlineLvl w:val="4"/>
    </w:pPr>
    <w:rPr>
      <w:rFonts w:asciiTheme="majorHAnsi" w:eastAsiaTheme="majorEastAsia" w:hAnsiTheme="majorHAnsi" w:cstheme="majorBidi"/>
      <w:b/>
    </w:rPr>
  </w:style>
  <w:style w:type="paragraph" w:styleId="berschrift6">
    <w:name w:val="heading 6"/>
    <w:basedOn w:val="Standard"/>
    <w:next w:val="Standard"/>
    <w:link w:val="berschrift6Zchn"/>
    <w:semiHidden/>
    <w:unhideWhenUsed/>
    <w:qFormat/>
    <w:rsid w:val="002E0B99"/>
    <w:pPr>
      <w:keepNext/>
      <w:keepLines/>
      <w:numPr>
        <w:ilvl w:val="5"/>
        <w:numId w:val="6"/>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semiHidden/>
    <w:unhideWhenUsed/>
    <w:qFormat/>
    <w:rsid w:val="002E0B99"/>
    <w:pPr>
      <w:keepNext/>
      <w:keepLines/>
      <w:numPr>
        <w:ilvl w:val="6"/>
        <w:numId w:val="6"/>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semiHidden/>
    <w:unhideWhenUsed/>
    <w:qFormat/>
    <w:rsid w:val="002E0B99"/>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rsid w:val="002E0B99"/>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 Link"/>
    <w:rsid w:val="0040270F"/>
    <w:rPr>
      <w:color w:val="0000FF"/>
      <w:u w:val="single"/>
    </w:rPr>
  </w:style>
  <w:style w:type="character" w:styleId="Kommentarzeichen">
    <w:name w:val="annotation reference"/>
    <w:uiPriority w:val="99"/>
    <w:qFormat/>
    <w:rsid w:val="00815EB4"/>
    <w:rPr>
      <w:sz w:val="18"/>
      <w:szCs w:val="18"/>
    </w:rPr>
  </w:style>
  <w:style w:type="character" w:customStyle="1" w:styleId="KommentartextZchn">
    <w:name w:val="Kommentartext Zchn"/>
    <w:link w:val="Kommentartext"/>
    <w:uiPriority w:val="99"/>
    <w:qFormat/>
    <w:rsid w:val="00815EB4"/>
    <w:rPr>
      <w:sz w:val="22"/>
      <w:lang w:eastAsia="en-US"/>
    </w:rPr>
  </w:style>
  <w:style w:type="character" w:customStyle="1" w:styleId="KommentarthemaZchn">
    <w:name w:val="Kommentarthema Zchn"/>
    <w:link w:val="Kommentarthema"/>
    <w:qFormat/>
    <w:rsid w:val="00815EB4"/>
    <w:rPr>
      <w:b/>
      <w:bCs/>
      <w:sz w:val="22"/>
      <w:lang w:eastAsia="en-US"/>
    </w:rPr>
  </w:style>
  <w:style w:type="character" w:customStyle="1" w:styleId="SprechblasentextZchn">
    <w:name w:val="Sprechblasentext Zchn"/>
    <w:link w:val="Sprechblasentext"/>
    <w:qFormat/>
    <w:rsid w:val="00815EB4"/>
    <w:rPr>
      <w:rFonts w:ascii="ヒラギノ角ゴ ProN W3" w:eastAsia="ヒラギノ角ゴ ProN W3" w:hAnsi="ヒラギノ角ゴ ProN W3"/>
      <w:sz w:val="18"/>
      <w:szCs w:val="18"/>
      <w:lang w:eastAsia="en-US"/>
    </w:rPr>
  </w:style>
  <w:style w:type="character" w:customStyle="1" w:styleId="IntensivesZitatZchn">
    <w:name w:val="Intensives Zitat Zchn"/>
    <w:basedOn w:val="Absatz-Standardschriftart"/>
    <w:link w:val="IntensivesZitat"/>
    <w:qFormat/>
    <w:rsid w:val="00852804"/>
    <w:rPr>
      <w:b/>
      <w:bCs/>
      <w:i/>
      <w:iCs/>
      <w:color w:val="4F81BD" w:themeColor="accent1"/>
      <w:sz w:val="22"/>
      <w:lang w:eastAsia="en-US"/>
    </w:rPr>
  </w:style>
  <w:style w:type="character" w:customStyle="1" w:styleId="NurTextZchn">
    <w:name w:val="Nur Text Zchn"/>
    <w:basedOn w:val="Absatz-Standardschriftart"/>
    <w:link w:val="NurText"/>
    <w:uiPriority w:val="99"/>
    <w:qFormat/>
    <w:rsid w:val="00051A37"/>
    <w:rPr>
      <w:rFonts w:ascii="Calibri" w:eastAsiaTheme="minorHAnsi" w:hAnsi="Calibri" w:cstheme="minorBidi"/>
      <w:sz w:val="22"/>
      <w:szCs w:val="21"/>
      <w:lang w:eastAsia="en-US"/>
    </w:rPr>
  </w:style>
  <w:style w:type="character" w:customStyle="1" w:styleId="DokumentstrukturZchn">
    <w:name w:val="Dokumentstruktur Zchn"/>
    <w:basedOn w:val="Absatz-Standardschriftart"/>
    <w:link w:val="Dokumentstruktur"/>
    <w:qFormat/>
    <w:rsid w:val="00981DC9"/>
    <w:rPr>
      <w:rFonts w:ascii="Tahoma" w:hAnsi="Tahoma" w:cs="Tahoma"/>
      <w:sz w:val="16"/>
      <w:szCs w:val="16"/>
      <w:lang w:eastAsia="en-US"/>
    </w:rPr>
  </w:style>
  <w:style w:type="character" w:styleId="Buchtitel">
    <w:name w:val="Book Title"/>
    <w:basedOn w:val="Absatz-Standardschriftart"/>
    <w:qFormat/>
    <w:rsid w:val="00C7136B"/>
    <w:rPr>
      <w:b/>
      <w:bCs/>
      <w:smallCaps/>
      <w:spacing w:val="5"/>
    </w:rPr>
  </w:style>
  <w:style w:type="character" w:customStyle="1" w:styleId="ListLabel1">
    <w:name w:val="ListLabel 1"/>
    <w:qFormat/>
    <w:rPr>
      <w:rFonts w:ascii="Times New Roman" w:hAnsi="Times New Roman"/>
      <w:b/>
      <w:sz w:val="22"/>
    </w:rPr>
  </w:style>
  <w:style w:type="character" w:customStyle="1" w:styleId="ListLabel2">
    <w:name w:val="ListLabel 2"/>
    <w:qFormat/>
    <w:rPr>
      <w:rFonts w:eastAsia="Times New Roman" w:cs="Arial"/>
    </w:rPr>
  </w:style>
  <w:style w:type="character" w:customStyle="1" w:styleId="ListLabel3">
    <w:name w:val="ListLabel 3"/>
    <w:qFormat/>
    <w:rPr>
      <w:rFonts w:cs="Courier New"/>
    </w:rPr>
  </w:style>
  <w:style w:type="paragraph" w:customStyle="1" w:styleId="Heading">
    <w:name w:val="Heading"/>
    <w:basedOn w:val="Standard"/>
    <w:next w:val="TextBody"/>
    <w:qFormat/>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line="288" w:lineRule="auto"/>
    </w:pPr>
  </w:style>
  <w:style w:type="paragraph" w:styleId="Liste">
    <w:name w:val="List"/>
    <w:basedOn w:val="TextBody"/>
    <w:pPr>
      <w:numPr>
        <w:numId w:val="5"/>
      </w:numPr>
    </w:pPr>
    <w:rPr>
      <w:rFonts w:cs="Arial"/>
    </w:rPr>
  </w:style>
  <w:style w:type="paragraph" w:styleId="Beschriftung">
    <w:name w:val="caption"/>
    <w:basedOn w:val="Standard"/>
    <w:qFormat/>
    <w:rsid w:val="001B26DE"/>
    <w:pPr>
      <w:suppressLineNumbers/>
      <w:spacing w:before="120" w:after="120"/>
      <w:jc w:val="center"/>
    </w:pPr>
    <w:rPr>
      <w:rFonts w:cs="Arial"/>
      <w:i/>
      <w:iCs/>
      <w:sz w:val="24"/>
      <w:szCs w:val="24"/>
    </w:rPr>
  </w:style>
  <w:style w:type="paragraph" w:customStyle="1" w:styleId="Index">
    <w:name w:val="Index"/>
    <w:basedOn w:val="Standard"/>
    <w:qFormat/>
    <w:pPr>
      <w:suppressLineNumbers/>
    </w:pPr>
    <w:rPr>
      <w:rFonts w:cs="Arial"/>
    </w:rPr>
  </w:style>
  <w:style w:type="paragraph" w:styleId="Fuzeile">
    <w:name w:val="footer"/>
    <w:basedOn w:val="Standard"/>
    <w:rsid w:val="0040270F"/>
    <w:pPr>
      <w:pBdr>
        <w:top w:val="single" w:sz="6" w:space="1" w:color="00000A"/>
      </w:pBdr>
      <w:tabs>
        <w:tab w:val="center" w:pos="6480"/>
        <w:tab w:val="right" w:pos="12960"/>
      </w:tabs>
    </w:pPr>
    <w:rPr>
      <w:sz w:val="24"/>
    </w:rPr>
  </w:style>
  <w:style w:type="paragraph" w:styleId="Kopfzeile">
    <w:name w:val="header"/>
    <w:basedOn w:val="Standard"/>
    <w:rsid w:val="0040270F"/>
    <w:pPr>
      <w:pBdr>
        <w:bottom w:val="single" w:sz="6" w:space="2" w:color="00000A"/>
      </w:pBdr>
      <w:tabs>
        <w:tab w:val="center" w:pos="6480"/>
        <w:tab w:val="right" w:pos="12960"/>
      </w:tabs>
    </w:pPr>
    <w:rPr>
      <w:b/>
      <w:sz w:val="28"/>
    </w:rPr>
  </w:style>
  <w:style w:type="paragraph" w:customStyle="1" w:styleId="T1">
    <w:name w:val="T1"/>
    <w:basedOn w:val="Standard"/>
    <w:qFormat/>
    <w:rsid w:val="0040270F"/>
    <w:pPr>
      <w:jc w:val="center"/>
    </w:pPr>
    <w:rPr>
      <w:b/>
      <w:sz w:val="28"/>
    </w:rPr>
  </w:style>
  <w:style w:type="paragraph" w:customStyle="1" w:styleId="T2">
    <w:name w:val="T2"/>
    <w:basedOn w:val="T1"/>
    <w:qFormat/>
    <w:rsid w:val="0040270F"/>
    <w:pPr>
      <w:spacing w:after="240"/>
      <w:ind w:left="720" w:right="720"/>
    </w:pPr>
  </w:style>
  <w:style w:type="paragraph" w:customStyle="1" w:styleId="T3">
    <w:name w:val="T3"/>
    <w:basedOn w:val="T1"/>
    <w:qFormat/>
    <w:rsid w:val="0040270F"/>
    <w:pPr>
      <w:pBdr>
        <w:bottom w:val="single" w:sz="6" w:space="1" w:color="00000A"/>
      </w:pBdr>
      <w:tabs>
        <w:tab w:val="center" w:pos="4680"/>
      </w:tabs>
      <w:spacing w:after="240"/>
      <w:jc w:val="left"/>
    </w:pPr>
    <w:rPr>
      <w:b w:val="0"/>
      <w:sz w:val="24"/>
    </w:rPr>
  </w:style>
  <w:style w:type="paragraph" w:customStyle="1" w:styleId="TextBodyIndent">
    <w:name w:val="Text Body Indent"/>
    <w:basedOn w:val="Standard"/>
    <w:rsid w:val="0040270F"/>
    <w:pPr>
      <w:ind w:left="720" w:hanging="720"/>
    </w:pPr>
  </w:style>
  <w:style w:type="paragraph" w:styleId="Kommentartext">
    <w:name w:val="annotation text"/>
    <w:basedOn w:val="Standard"/>
    <w:link w:val="KommentartextZchn"/>
    <w:uiPriority w:val="99"/>
    <w:qFormat/>
    <w:rsid w:val="00815EB4"/>
  </w:style>
  <w:style w:type="paragraph" w:styleId="Kommentarthema">
    <w:name w:val="annotation subject"/>
    <w:basedOn w:val="Kommentartext"/>
    <w:link w:val="KommentarthemaZchn"/>
    <w:qFormat/>
    <w:rsid w:val="00815EB4"/>
    <w:rPr>
      <w:b/>
      <w:bCs/>
    </w:rPr>
  </w:style>
  <w:style w:type="paragraph" w:styleId="Sprechblasentext">
    <w:name w:val="Balloon Text"/>
    <w:basedOn w:val="Standard"/>
    <w:link w:val="SprechblasentextZchn"/>
    <w:qFormat/>
    <w:rsid w:val="00815EB4"/>
    <w:rPr>
      <w:rFonts w:ascii="ヒラギノ角ゴ ProN W3" w:eastAsia="ヒラギノ角ゴ ProN W3" w:hAnsi="ヒラギノ角ゴ ProN W3"/>
      <w:sz w:val="18"/>
      <w:szCs w:val="18"/>
    </w:rPr>
  </w:style>
  <w:style w:type="paragraph" w:styleId="StandardWeb">
    <w:name w:val="Normal (Web)"/>
    <w:basedOn w:val="Standard"/>
    <w:uiPriority w:val="99"/>
    <w:unhideWhenUsed/>
    <w:qFormat/>
    <w:rsid w:val="00212DB5"/>
    <w:pPr>
      <w:spacing w:beforeAutospacing="1" w:afterAutospacing="1"/>
    </w:pPr>
    <w:rPr>
      <w:rFonts w:ascii="MS PGothic" w:eastAsia="MS PGothic" w:hAnsi="MS PGothic" w:cs="MS PGothic"/>
      <w:sz w:val="24"/>
      <w:szCs w:val="24"/>
      <w:lang w:eastAsia="ja-JP"/>
    </w:rPr>
  </w:style>
  <w:style w:type="paragraph" w:styleId="Listenabsatz">
    <w:name w:val="List Paragraph"/>
    <w:basedOn w:val="Standard"/>
    <w:uiPriority w:val="34"/>
    <w:qFormat/>
    <w:rsid w:val="00FC1245"/>
    <w:pPr>
      <w:ind w:left="840"/>
    </w:pPr>
    <w:rPr>
      <w:rFonts w:eastAsia="MS PGothic" w:cs="MS PGothic"/>
      <w:szCs w:val="24"/>
      <w:lang w:eastAsia="ja-JP"/>
    </w:rPr>
  </w:style>
  <w:style w:type="paragraph" w:styleId="IntensivesZitat">
    <w:name w:val="Intense Quote"/>
    <w:basedOn w:val="Standard"/>
    <w:next w:val="Standard"/>
    <w:link w:val="IntensivesZitatZchn"/>
    <w:qFormat/>
    <w:rsid w:val="00852804"/>
    <w:pPr>
      <w:pBdr>
        <w:bottom w:val="single" w:sz="4" w:space="4" w:color="4F81BD"/>
      </w:pBdr>
      <w:spacing w:before="200" w:after="280"/>
      <w:ind w:left="936" w:right="936"/>
    </w:pPr>
    <w:rPr>
      <w:b/>
      <w:bCs/>
      <w:i/>
      <w:iCs/>
      <w:color w:val="4F81BD" w:themeColor="accent1"/>
    </w:rPr>
  </w:style>
  <w:style w:type="paragraph" w:styleId="NurText">
    <w:name w:val="Plain Text"/>
    <w:basedOn w:val="Standard"/>
    <w:link w:val="NurTextZchn"/>
    <w:uiPriority w:val="99"/>
    <w:unhideWhenUsed/>
    <w:qFormat/>
    <w:rsid w:val="00051A37"/>
    <w:rPr>
      <w:rFonts w:ascii="Calibri" w:eastAsiaTheme="minorHAnsi" w:hAnsi="Calibri" w:cstheme="minorBidi"/>
      <w:szCs w:val="21"/>
    </w:rPr>
  </w:style>
  <w:style w:type="paragraph" w:styleId="Dokumentstruktur">
    <w:name w:val="Document Map"/>
    <w:basedOn w:val="Standard"/>
    <w:link w:val="DokumentstrukturZchn"/>
    <w:qFormat/>
    <w:rsid w:val="00981DC9"/>
    <w:rPr>
      <w:rFonts w:ascii="Tahoma" w:hAnsi="Tahoma" w:cs="Tahoma"/>
      <w:sz w:val="16"/>
      <w:szCs w:val="16"/>
    </w:rPr>
  </w:style>
  <w:style w:type="paragraph" w:customStyle="1" w:styleId="FrameContents">
    <w:name w:val="Frame Contents"/>
    <w:basedOn w:val="Standard"/>
    <w:qFormat/>
  </w:style>
  <w:style w:type="character" w:customStyle="1" w:styleId="highlight">
    <w:name w:val="highlight"/>
    <w:basedOn w:val="Absatz-Standardschriftart"/>
    <w:rsid w:val="0070124D"/>
  </w:style>
  <w:style w:type="character" w:styleId="Hyperlink">
    <w:name w:val="Hyperlink"/>
    <w:basedOn w:val="Absatz-Standardschriftart"/>
    <w:unhideWhenUsed/>
    <w:rsid w:val="00C877BE"/>
    <w:rPr>
      <w:color w:val="0000FF" w:themeColor="hyperlink"/>
      <w:u w:val="single"/>
    </w:rPr>
  </w:style>
  <w:style w:type="character" w:styleId="BesuchterLink">
    <w:name w:val="FollowedHyperlink"/>
    <w:basedOn w:val="Absatz-Standardschriftart"/>
    <w:semiHidden/>
    <w:unhideWhenUsed/>
    <w:rsid w:val="000C3B6C"/>
    <w:rPr>
      <w:color w:val="800080" w:themeColor="followedHyperlink"/>
      <w:u w:val="single"/>
    </w:rPr>
  </w:style>
  <w:style w:type="character" w:customStyle="1" w:styleId="fontstyle01">
    <w:name w:val="fontstyle01"/>
    <w:basedOn w:val="Absatz-Standardschriftart"/>
    <w:rsid w:val="00A34CD0"/>
    <w:rPr>
      <w:rFonts w:ascii="Arial-BoldMT" w:hAnsi="Arial-BoldMT" w:hint="default"/>
      <w:b/>
      <w:bCs/>
      <w:i w:val="0"/>
      <w:iCs w:val="0"/>
      <w:color w:val="000000"/>
      <w:sz w:val="24"/>
      <w:szCs w:val="24"/>
    </w:rPr>
  </w:style>
  <w:style w:type="table" w:styleId="Tabellenraster">
    <w:name w:val="Table Grid"/>
    <w:basedOn w:val="NormaleTabelle"/>
    <w:rsid w:val="00BF7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semiHidden/>
    <w:rsid w:val="00E324FB"/>
    <w:rPr>
      <w:color w:val="808080"/>
    </w:rPr>
  </w:style>
  <w:style w:type="character" w:customStyle="1" w:styleId="berschrift4Zchn">
    <w:name w:val="Überschrift 4 Zchn"/>
    <w:basedOn w:val="Absatz-Standardschriftart"/>
    <w:link w:val="berschrift4"/>
    <w:rsid w:val="00015982"/>
    <w:rPr>
      <w:rFonts w:asciiTheme="majorHAnsi" w:eastAsiaTheme="majorEastAsia" w:hAnsiTheme="majorHAnsi" w:cstheme="majorBidi"/>
      <w:b/>
      <w:iCs/>
      <w:sz w:val="22"/>
      <w:lang w:eastAsia="en-US"/>
    </w:rPr>
  </w:style>
  <w:style w:type="paragraph" w:styleId="berarbeitung">
    <w:name w:val="Revision"/>
    <w:hidden/>
    <w:semiHidden/>
    <w:rsid w:val="00A151E2"/>
    <w:rPr>
      <w:sz w:val="22"/>
      <w:lang w:eastAsia="en-US"/>
    </w:rPr>
  </w:style>
  <w:style w:type="numbering" w:customStyle="1" w:styleId="IEEESections">
    <w:name w:val="IEEE Sections"/>
    <w:uiPriority w:val="99"/>
    <w:rsid w:val="007D1FED"/>
    <w:pPr>
      <w:numPr>
        <w:numId w:val="3"/>
      </w:numPr>
    </w:pPr>
  </w:style>
  <w:style w:type="numbering" w:customStyle="1" w:styleId="IEEEHeadings">
    <w:name w:val="IEEE Headings"/>
    <w:uiPriority w:val="99"/>
    <w:rsid w:val="007D1FED"/>
    <w:pPr>
      <w:numPr>
        <w:numId w:val="4"/>
      </w:numPr>
    </w:pPr>
  </w:style>
  <w:style w:type="paragraph" w:styleId="Liste2">
    <w:name w:val="List 2"/>
    <w:basedOn w:val="Standard"/>
    <w:unhideWhenUsed/>
    <w:rsid w:val="007A553A"/>
    <w:pPr>
      <w:numPr>
        <w:ilvl w:val="1"/>
        <w:numId w:val="5"/>
      </w:numPr>
      <w:contextualSpacing/>
    </w:pPr>
  </w:style>
  <w:style w:type="character" w:customStyle="1" w:styleId="berschrift5Zchn">
    <w:name w:val="Überschrift 5 Zchn"/>
    <w:basedOn w:val="Absatz-Standardschriftart"/>
    <w:link w:val="berschrift5"/>
    <w:rsid w:val="00064349"/>
    <w:rPr>
      <w:rFonts w:asciiTheme="majorHAnsi" w:eastAsiaTheme="majorEastAsia" w:hAnsiTheme="majorHAnsi" w:cstheme="majorBidi"/>
      <w:b/>
      <w:sz w:val="22"/>
      <w:lang w:eastAsia="en-US"/>
    </w:rPr>
  </w:style>
  <w:style w:type="character" w:customStyle="1" w:styleId="berschrift6Zchn">
    <w:name w:val="Überschrift 6 Zchn"/>
    <w:basedOn w:val="Absatz-Standardschriftart"/>
    <w:link w:val="berschrift6"/>
    <w:semiHidden/>
    <w:rsid w:val="002E0B99"/>
    <w:rPr>
      <w:rFonts w:asciiTheme="majorHAnsi" w:eastAsiaTheme="majorEastAsia" w:hAnsiTheme="majorHAnsi" w:cstheme="majorBidi"/>
      <w:color w:val="243F60" w:themeColor="accent1" w:themeShade="7F"/>
      <w:sz w:val="22"/>
      <w:lang w:eastAsia="en-US"/>
    </w:rPr>
  </w:style>
  <w:style w:type="character" w:customStyle="1" w:styleId="berschrift7Zchn">
    <w:name w:val="Überschrift 7 Zchn"/>
    <w:basedOn w:val="Absatz-Standardschriftart"/>
    <w:link w:val="berschrift7"/>
    <w:semiHidden/>
    <w:rsid w:val="002E0B99"/>
    <w:rPr>
      <w:rFonts w:asciiTheme="majorHAnsi" w:eastAsiaTheme="majorEastAsia" w:hAnsiTheme="majorHAnsi" w:cstheme="majorBidi"/>
      <w:i/>
      <w:iCs/>
      <w:color w:val="243F60" w:themeColor="accent1" w:themeShade="7F"/>
      <w:sz w:val="22"/>
      <w:lang w:eastAsia="en-US"/>
    </w:rPr>
  </w:style>
  <w:style w:type="character" w:customStyle="1" w:styleId="berschrift8Zchn">
    <w:name w:val="Überschrift 8 Zchn"/>
    <w:basedOn w:val="Absatz-Standardschriftart"/>
    <w:link w:val="berschrift8"/>
    <w:semiHidden/>
    <w:rsid w:val="002E0B99"/>
    <w:rPr>
      <w:rFonts w:asciiTheme="majorHAnsi" w:eastAsiaTheme="majorEastAsia" w:hAnsiTheme="majorHAnsi" w:cstheme="majorBidi"/>
      <w:color w:val="272727" w:themeColor="text1" w:themeTint="D8"/>
      <w:sz w:val="21"/>
      <w:szCs w:val="21"/>
      <w:lang w:eastAsia="en-US"/>
    </w:rPr>
  </w:style>
  <w:style w:type="character" w:customStyle="1" w:styleId="berschrift9Zchn">
    <w:name w:val="Überschrift 9 Zchn"/>
    <w:basedOn w:val="Absatz-Standardschriftart"/>
    <w:link w:val="berschrift9"/>
    <w:semiHidden/>
    <w:rsid w:val="002E0B99"/>
    <w:rPr>
      <w:rFonts w:asciiTheme="majorHAnsi" w:eastAsiaTheme="majorEastAsia" w:hAnsiTheme="majorHAnsi" w:cstheme="majorBidi"/>
      <w:i/>
      <w:iCs/>
      <w:color w:val="272727" w:themeColor="text1" w:themeTint="D8"/>
      <w:sz w:val="21"/>
      <w:szCs w:val="21"/>
      <w:lang w:eastAsia="en-US"/>
    </w:rPr>
  </w:style>
  <w:style w:type="table" w:styleId="EinfacheTabelle2">
    <w:name w:val="Plain Table 2"/>
    <w:basedOn w:val="NormaleTabelle"/>
    <w:rsid w:val="007978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1">
    <w:name w:val="Plain Table 1"/>
    <w:basedOn w:val="NormaleTabelle"/>
    <w:rsid w:val="0079781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EEE8021513Frame-Format">
    <w:name w:val="IEEE 802.15.13 Frame-Format"/>
    <w:basedOn w:val="NormaleTabelle"/>
    <w:uiPriority w:val="99"/>
    <w:rsid w:val="00797812"/>
    <w:tblPr/>
  </w:style>
  <w:style w:type="paragraph" w:customStyle="1" w:styleId="times10">
    <w:name w:val="times 10"/>
    <w:basedOn w:val="Standard"/>
    <w:link w:val="times10Char"/>
    <w:qFormat/>
    <w:rsid w:val="003A2428"/>
    <w:pPr>
      <w:widowControl w:val="0"/>
      <w:suppressAutoHyphens w:val="0"/>
      <w:autoSpaceDE w:val="0"/>
      <w:autoSpaceDN w:val="0"/>
      <w:adjustRightInd w:val="0"/>
      <w:spacing w:before="120" w:after="120" w:line="276" w:lineRule="auto"/>
      <w:jc w:val="both"/>
    </w:pPr>
    <w:rPr>
      <w:rFonts w:eastAsiaTheme="minorEastAsia"/>
      <w:color w:val="000000"/>
      <w:sz w:val="20"/>
      <w:lang w:eastAsia="zh-CN"/>
    </w:rPr>
  </w:style>
  <w:style w:type="character" w:customStyle="1" w:styleId="times10Char">
    <w:name w:val="times 10 Char"/>
    <w:basedOn w:val="Absatz-Standardschriftart"/>
    <w:link w:val="times10"/>
    <w:rsid w:val="003A2428"/>
    <w:rPr>
      <w:rFonts w:eastAsiaTheme="minorEastAsia"/>
      <w:color w:val="000000"/>
      <w:lang w:eastAsia="zh-CN"/>
    </w:rPr>
  </w:style>
  <w:style w:type="paragraph" w:styleId="Aufzhlungszeichen">
    <w:name w:val="List Bullet"/>
    <w:basedOn w:val="Standard"/>
    <w:unhideWhenUsed/>
    <w:rsid w:val="00D22940"/>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4984">
      <w:bodyDiv w:val="1"/>
      <w:marLeft w:val="0"/>
      <w:marRight w:val="0"/>
      <w:marTop w:val="0"/>
      <w:marBottom w:val="0"/>
      <w:divBdr>
        <w:top w:val="none" w:sz="0" w:space="0" w:color="auto"/>
        <w:left w:val="none" w:sz="0" w:space="0" w:color="auto"/>
        <w:bottom w:val="none" w:sz="0" w:space="0" w:color="auto"/>
        <w:right w:val="none" w:sz="0" w:space="0" w:color="auto"/>
      </w:divBdr>
      <w:divsChild>
        <w:div w:id="1616789141">
          <w:marLeft w:val="0"/>
          <w:marRight w:val="0"/>
          <w:marTop w:val="240"/>
          <w:marBottom w:val="84"/>
          <w:divBdr>
            <w:top w:val="none" w:sz="0" w:space="0" w:color="auto"/>
            <w:left w:val="none" w:sz="0" w:space="0" w:color="auto"/>
            <w:bottom w:val="none" w:sz="0" w:space="0" w:color="auto"/>
            <w:right w:val="none" w:sz="0" w:space="0" w:color="auto"/>
          </w:divBdr>
        </w:div>
      </w:divsChild>
    </w:div>
    <w:div w:id="141852572">
      <w:bodyDiv w:val="1"/>
      <w:marLeft w:val="0"/>
      <w:marRight w:val="0"/>
      <w:marTop w:val="0"/>
      <w:marBottom w:val="0"/>
      <w:divBdr>
        <w:top w:val="none" w:sz="0" w:space="0" w:color="auto"/>
        <w:left w:val="none" w:sz="0" w:space="0" w:color="auto"/>
        <w:bottom w:val="none" w:sz="0" w:space="0" w:color="auto"/>
        <w:right w:val="none" w:sz="0" w:space="0" w:color="auto"/>
      </w:divBdr>
    </w:div>
    <w:div w:id="196091354">
      <w:bodyDiv w:val="1"/>
      <w:marLeft w:val="0"/>
      <w:marRight w:val="0"/>
      <w:marTop w:val="0"/>
      <w:marBottom w:val="0"/>
      <w:divBdr>
        <w:top w:val="none" w:sz="0" w:space="0" w:color="auto"/>
        <w:left w:val="none" w:sz="0" w:space="0" w:color="auto"/>
        <w:bottom w:val="none" w:sz="0" w:space="0" w:color="auto"/>
        <w:right w:val="none" w:sz="0" w:space="0" w:color="auto"/>
      </w:divBdr>
    </w:div>
    <w:div w:id="202719902">
      <w:bodyDiv w:val="1"/>
      <w:marLeft w:val="0"/>
      <w:marRight w:val="0"/>
      <w:marTop w:val="0"/>
      <w:marBottom w:val="0"/>
      <w:divBdr>
        <w:top w:val="none" w:sz="0" w:space="0" w:color="auto"/>
        <w:left w:val="none" w:sz="0" w:space="0" w:color="auto"/>
        <w:bottom w:val="none" w:sz="0" w:space="0" w:color="auto"/>
        <w:right w:val="none" w:sz="0" w:space="0" w:color="auto"/>
      </w:divBdr>
    </w:div>
    <w:div w:id="241184404">
      <w:bodyDiv w:val="1"/>
      <w:marLeft w:val="0"/>
      <w:marRight w:val="0"/>
      <w:marTop w:val="0"/>
      <w:marBottom w:val="0"/>
      <w:divBdr>
        <w:top w:val="none" w:sz="0" w:space="0" w:color="auto"/>
        <w:left w:val="none" w:sz="0" w:space="0" w:color="auto"/>
        <w:bottom w:val="none" w:sz="0" w:space="0" w:color="auto"/>
        <w:right w:val="none" w:sz="0" w:space="0" w:color="auto"/>
      </w:divBdr>
      <w:divsChild>
        <w:div w:id="292449733">
          <w:marLeft w:val="562"/>
          <w:marRight w:val="0"/>
          <w:marTop w:val="0"/>
          <w:marBottom w:val="0"/>
          <w:divBdr>
            <w:top w:val="none" w:sz="0" w:space="0" w:color="auto"/>
            <w:left w:val="none" w:sz="0" w:space="0" w:color="auto"/>
            <w:bottom w:val="none" w:sz="0" w:space="0" w:color="auto"/>
            <w:right w:val="none" w:sz="0" w:space="0" w:color="auto"/>
          </w:divBdr>
        </w:div>
        <w:div w:id="461926599">
          <w:marLeft w:val="547"/>
          <w:marRight w:val="0"/>
          <w:marTop w:val="0"/>
          <w:marBottom w:val="0"/>
          <w:divBdr>
            <w:top w:val="none" w:sz="0" w:space="0" w:color="auto"/>
            <w:left w:val="none" w:sz="0" w:space="0" w:color="auto"/>
            <w:bottom w:val="none" w:sz="0" w:space="0" w:color="auto"/>
            <w:right w:val="none" w:sz="0" w:space="0" w:color="auto"/>
          </w:divBdr>
        </w:div>
        <w:div w:id="1555577520">
          <w:marLeft w:val="547"/>
          <w:marRight w:val="0"/>
          <w:marTop w:val="0"/>
          <w:marBottom w:val="0"/>
          <w:divBdr>
            <w:top w:val="none" w:sz="0" w:space="0" w:color="auto"/>
            <w:left w:val="none" w:sz="0" w:space="0" w:color="auto"/>
            <w:bottom w:val="none" w:sz="0" w:space="0" w:color="auto"/>
            <w:right w:val="none" w:sz="0" w:space="0" w:color="auto"/>
          </w:divBdr>
        </w:div>
      </w:divsChild>
    </w:div>
    <w:div w:id="420837901">
      <w:bodyDiv w:val="1"/>
      <w:marLeft w:val="0"/>
      <w:marRight w:val="0"/>
      <w:marTop w:val="0"/>
      <w:marBottom w:val="0"/>
      <w:divBdr>
        <w:top w:val="none" w:sz="0" w:space="0" w:color="auto"/>
        <w:left w:val="none" w:sz="0" w:space="0" w:color="auto"/>
        <w:bottom w:val="none" w:sz="0" w:space="0" w:color="auto"/>
        <w:right w:val="none" w:sz="0" w:space="0" w:color="auto"/>
      </w:divBdr>
      <w:divsChild>
        <w:div w:id="1269697264">
          <w:marLeft w:val="0"/>
          <w:marRight w:val="0"/>
          <w:marTop w:val="240"/>
          <w:marBottom w:val="84"/>
          <w:divBdr>
            <w:top w:val="none" w:sz="0" w:space="0" w:color="auto"/>
            <w:left w:val="none" w:sz="0" w:space="0" w:color="auto"/>
            <w:bottom w:val="none" w:sz="0" w:space="0" w:color="auto"/>
            <w:right w:val="none" w:sz="0" w:space="0" w:color="auto"/>
          </w:divBdr>
        </w:div>
      </w:divsChild>
    </w:div>
    <w:div w:id="548030473">
      <w:bodyDiv w:val="1"/>
      <w:marLeft w:val="0"/>
      <w:marRight w:val="0"/>
      <w:marTop w:val="0"/>
      <w:marBottom w:val="0"/>
      <w:divBdr>
        <w:top w:val="none" w:sz="0" w:space="0" w:color="auto"/>
        <w:left w:val="none" w:sz="0" w:space="0" w:color="auto"/>
        <w:bottom w:val="none" w:sz="0" w:space="0" w:color="auto"/>
        <w:right w:val="none" w:sz="0" w:space="0" w:color="auto"/>
      </w:divBdr>
    </w:div>
    <w:div w:id="695473316">
      <w:bodyDiv w:val="1"/>
      <w:marLeft w:val="0"/>
      <w:marRight w:val="0"/>
      <w:marTop w:val="0"/>
      <w:marBottom w:val="0"/>
      <w:divBdr>
        <w:top w:val="none" w:sz="0" w:space="0" w:color="auto"/>
        <w:left w:val="none" w:sz="0" w:space="0" w:color="auto"/>
        <w:bottom w:val="none" w:sz="0" w:space="0" w:color="auto"/>
        <w:right w:val="none" w:sz="0" w:space="0" w:color="auto"/>
      </w:divBdr>
    </w:div>
    <w:div w:id="711152325">
      <w:bodyDiv w:val="1"/>
      <w:marLeft w:val="0"/>
      <w:marRight w:val="0"/>
      <w:marTop w:val="0"/>
      <w:marBottom w:val="0"/>
      <w:divBdr>
        <w:top w:val="none" w:sz="0" w:space="0" w:color="auto"/>
        <w:left w:val="none" w:sz="0" w:space="0" w:color="auto"/>
        <w:bottom w:val="none" w:sz="0" w:space="0" w:color="auto"/>
        <w:right w:val="none" w:sz="0" w:space="0" w:color="auto"/>
      </w:divBdr>
      <w:divsChild>
        <w:div w:id="539901227">
          <w:marLeft w:val="0"/>
          <w:marRight w:val="0"/>
          <w:marTop w:val="240"/>
          <w:marBottom w:val="84"/>
          <w:divBdr>
            <w:top w:val="none" w:sz="0" w:space="0" w:color="auto"/>
            <w:left w:val="none" w:sz="0" w:space="0" w:color="auto"/>
            <w:bottom w:val="none" w:sz="0" w:space="0" w:color="auto"/>
            <w:right w:val="none" w:sz="0" w:space="0" w:color="auto"/>
          </w:divBdr>
        </w:div>
      </w:divsChild>
    </w:div>
    <w:div w:id="745301591">
      <w:bodyDiv w:val="1"/>
      <w:marLeft w:val="0"/>
      <w:marRight w:val="0"/>
      <w:marTop w:val="0"/>
      <w:marBottom w:val="0"/>
      <w:divBdr>
        <w:top w:val="none" w:sz="0" w:space="0" w:color="auto"/>
        <w:left w:val="none" w:sz="0" w:space="0" w:color="auto"/>
        <w:bottom w:val="none" w:sz="0" w:space="0" w:color="auto"/>
        <w:right w:val="none" w:sz="0" w:space="0" w:color="auto"/>
      </w:divBdr>
    </w:div>
    <w:div w:id="753433379">
      <w:bodyDiv w:val="1"/>
      <w:marLeft w:val="0"/>
      <w:marRight w:val="0"/>
      <w:marTop w:val="0"/>
      <w:marBottom w:val="0"/>
      <w:divBdr>
        <w:top w:val="none" w:sz="0" w:space="0" w:color="auto"/>
        <w:left w:val="none" w:sz="0" w:space="0" w:color="auto"/>
        <w:bottom w:val="none" w:sz="0" w:space="0" w:color="auto"/>
        <w:right w:val="none" w:sz="0" w:space="0" w:color="auto"/>
      </w:divBdr>
    </w:div>
    <w:div w:id="930239975">
      <w:bodyDiv w:val="1"/>
      <w:marLeft w:val="0"/>
      <w:marRight w:val="0"/>
      <w:marTop w:val="0"/>
      <w:marBottom w:val="0"/>
      <w:divBdr>
        <w:top w:val="none" w:sz="0" w:space="0" w:color="auto"/>
        <w:left w:val="none" w:sz="0" w:space="0" w:color="auto"/>
        <w:bottom w:val="none" w:sz="0" w:space="0" w:color="auto"/>
        <w:right w:val="none" w:sz="0" w:space="0" w:color="auto"/>
      </w:divBdr>
      <w:divsChild>
        <w:div w:id="582295492">
          <w:marLeft w:val="1166"/>
          <w:marRight w:val="0"/>
          <w:marTop w:val="100"/>
          <w:marBottom w:val="0"/>
          <w:divBdr>
            <w:top w:val="none" w:sz="0" w:space="0" w:color="auto"/>
            <w:left w:val="none" w:sz="0" w:space="0" w:color="auto"/>
            <w:bottom w:val="none" w:sz="0" w:space="0" w:color="auto"/>
            <w:right w:val="none" w:sz="0" w:space="0" w:color="auto"/>
          </w:divBdr>
        </w:div>
      </w:divsChild>
    </w:div>
    <w:div w:id="949361372">
      <w:bodyDiv w:val="1"/>
      <w:marLeft w:val="0"/>
      <w:marRight w:val="0"/>
      <w:marTop w:val="0"/>
      <w:marBottom w:val="0"/>
      <w:divBdr>
        <w:top w:val="none" w:sz="0" w:space="0" w:color="auto"/>
        <w:left w:val="none" w:sz="0" w:space="0" w:color="auto"/>
        <w:bottom w:val="none" w:sz="0" w:space="0" w:color="auto"/>
        <w:right w:val="none" w:sz="0" w:space="0" w:color="auto"/>
      </w:divBdr>
    </w:div>
    <w:div w:id="1081098877">
      <w:bodyDiv w:val="1"/>
      <w:marLeft w:val="0"/>
      <w:marRight w:val="0"/>
      <w:marTop w:val="0"/>
      <w:marBottom w:val="0"/>
      <w:divBdr>
        <w:top w:val="none" w:sz="0" w:space="0" w:color="auto"/>
        <w:left w:val="none" w:sz="0" w:space="0" w:color="auto"/>
        <w:bottom w:val="none" w:sz="0" w:space="0" w:color="auto"/>
        <w:right w:val="none" w:sz="0" w:space="0" w:color="auto"/>
      </w:divBdr>
    </w:div>
    <w:div w:id="1148087582">
      <w:bodyDiv w:val="1"/>
      <w:marLeft w:val="0"/>
      <w:marRight w:val="0"/>
      <w:marTop w:val="0"/>
      <w:marBottom w:val="0"/>
      <w:divBdr>
        <w:top w:val="none" w:sz="0" w:space="0" w:color="auto"/>
        <w:left w:val="none" w:sz="0" w:space="0" w:color="auto"/>
        <w:bottom w:val="none" w:sz="0" w:space="0" w:color="auto"/>
        <w:right w:val="none" w:sz="0" w:space="0" w:color="auto"/>
      </w:divBdr>
    </w:div>
    <w:div w:id="1151172280">
      <w:bodyDiv w:val="1"/>
      <w:marLeft w:val="0"/>
      <w:marRight w:val="0"/>
      <w:marTop w:val="0"/>
      <w:marBottom w:val="0"/>
      <w:divBdr>
        <w:top w:val="none" w:sz="0" w:space="0" w:color="auto"/>
        <w:left w:val="none" w:sz="0" w:space="0" w:color="auto"/>
        <w:bottom w:val="none" w:sz="0" w:space="0" w:color="auto"/>
        <w:right w:val="none" w:sz="0" w:space="0" w:color="auto"/>
      </w:divBdr>
    </w:div>
    <w:div w:id="1169180144">
      <w:bodyDiv w:val="1"/>
      <w:marLeft w:val="0"/>
      <w:marRight w:val="0"/>
      <w:marTop w:val="0"/>
      <w:marBottom w:val="0"/>
      <w:divBdr>
        <w:top w:val="none" w:sz="0" w:space="0" w:color="auto"/>
        <w:left w:val="none" w:sz="0" w:space="0" w:color="auto"/>
        <w:bottom w:val="none" w:sz="0" w:space="0" w:color="auto"/>
        <w:right w:val="none" w:sz="0" w:space="0" w:color="auto"/>
      </w:divBdr>
    </w:div>
    <w:div w:id="1201086513">
      <w:bodyDiv w:val="1"/>
      <w:marLeft w:val="0"/>
      <w:marRight w:val="0"/>
      <w:marTop w:val="0"/>
      <w:marBottom w:val="0"/>
      <w:divBdr>
        <w:top w:val="none" w:sz="0" w:space="0" w:color="auto"/>
        <w:left w:val="none" w:sz="0" w:space="0" w:color="auto"/>
        <w:bottom w:val="none" w:sz="0" w:space="0" w:color="auto"/>
        <w:right w:val="none" w:sz="0" w:space="0" w:color="auto"/>
      </w:divBdr>
    </w:div>
    <w:div w:id="1241059466">
      <w:bodyDiv w:val="1"/>
      <w:marLeft w:val="0"/>
      <w:marRight w:val="0"/>
      <w:marTop w:val="0"/>
      <w:marBottom w:val="0"/>
      <w:divBdr>
        <w:top w:val="none" w:sz="0" w:space="0" w:color="auto"/>
        <w:left w:val="none" w:sz="0" w:space="0" w:color="auto"/>
        <w:bottom w:val="none" w:sz="0" w:space="0" w:color="auto"/>
        <w:right w:val="none" w:sz="0" w:space="0" w:color="auto"/>
      </w:divBdr>
      <w:divsChild>
        <w:div w:id="1017347122">
          <w:marLeft w:val="0"/>
          <w:marRight w:val="0"/>
          <w:marTop w:val="240"/>
          <w:marBottom w:val="84"/>
          <w:divBdr>
            <w:top w:val="none" w:sz="0" w:space="0" w:color="auto"/>
            <w:left w:val="none" w:sz="0" w:space="0" w:color="auto"/>
            <w:bottom w:val="none" w:sz="0" w:space="0" w:color="auto"/>
            <w:right w:val="none" w:sz="0" w:space="0" w:color="auto"/>
          </w:divBdr>
        </w:div>
      </w:divsChild>
    </w:div>
    <w:div w:id="1337263932">
      <w:bodyDiv w:val="1"/>
      <w:marLeft w:val="0"/>
      <w:marRight w:val="0"/>
      <w:marTop w:val="0"/>
      <w:marBottom w:val="0"/>
      <w:divBdr>
        <w:top w:val="none" w:sz="0" w:space="0" w:color="auto"/>
        <w:left w:val="none" w:sz="0" w:space="0" w:color="auto"/>
        <w:bottom w:val="none" w:sz="0" w:space="0" w:color="auto"/>
        <w:right w:val="none" w:sz="0" w:space="0" w:color="auto"/>
      </w:divBdr>
      <w:divsChild>
        <w:div w:id="234441975">
          <w:marLeft w:val="1267"/>
          <w:marRight w:val="0"/>
          <w:marTop w:val="77"/>
          <w:marBottom w:val="120"/>
          <w:divBdr>
            <w:top w:val="none" w:sz="0" w:space="0" w:color="auto"/>
            <w:left w:val="none" w:sz="0" w:space="0" w:color="auto"/>
            <w:bottom w:val="none" w:sz="0" w:space="0" w:color="auto"/>
            <w:right w:val="none" w:sz="0" w:space="0" w:color="auto"/>
          </w:divBdr>
        </w:div>
      </w:divsChild>
    </w:div>
    <w:div w:id="1358967967">
      <w:bodyDiv w:val="1"/>
      <w:marLeft w:val="0"/>
      <w:marRight w:val="0"/>
      <w:marTop w:val="0"/>
      <w:marBottom w:val="0"/>
      <w:divBdr>
        <w:top w:val="none" w:sz="0" w:space="0" w:color="auto"/>
        <w:left w:val="none" w:sz="0" w:space="0" w:color="auto"/>
        <w:bottom w:val="none" w:sz="0" w:space="0" w:color="auto"/>
        <w:right w:val="none" w:sz="0" w:space="0" w:color="auto"/>
      </w:divBdr>
      <w:divsChild>
        <w:div w:id="1773813666">
          <w:marLeft w:val="1123"/>
          <w:marRight w:val="0"/>
          <w:marTop w:val="0"/>
          <w:marBottom w:val="0"/>
          <w:divBdr>
            <w:top w:val="none" w:sz="0" w:space="0" w:color="auto"/>
            <w:left w:val="none" w:sz="0" w:space="0" w:color="auto"/>
            <w:bottom w:val="none" w:sz="0" w:space="0" w:color="auto"/>
            <w:right w:val="none" w:sz="0" w:space="0" w:color="auto"/>
          </w:divBdr>
        </w:div>
      </w:divsChild>
    </w:div>
    <w:div w:id="1363241239">
      <w:bodyDiv w:val="1"/>
      <w:marLeft w:val="0"/>
      <w:marRight w:val="0"/>
      <w:marTop w:val="0"/>
      <w:marBottom w:val="0"/>
      <w:divBdr>
        <w:top w:val="none" w:sz="0" w:space="0" w:color="auto"/>
        <w:left w:val="none" w:sz="0" w:space="0" w:color="auto"/>
        <w:bottom w:val="none" w:sz="0" w:space="0" w:color="auto"/>
        <w:right w:val="none" w:sz="0" w:space="0" w:color="auto"/>
      </w:divBdr>
    </w:div>
    <w:div w:id="1382363656">
      <w:bodyDiv w:val="1"/>
      <w:marLeft w:val="0"/>
      <w:marRight w:val="0"/>
      <w:marTop w:val="0"/>
      <w:marBottom w:val="0"/>
      <w:divBdr>
        <w:top w:val="none" w:sz="0" w:space="0" w:color="auto"/>
        <w:left w:val="none" w:sz="0" w:space="0" w:color="auto"/>
        <w:bottom w:val="none" w:sz="0" w:space="0" w:color="auto"/>
        <w:right w:val="none" w:sz="0" w:space="0" w:color="auto"/>
      </w:divBdr>
      <w:divsChild>
        <w:div w:id="1699965835">
          <w:marLeft w:val="1267"/>
          <w:marRight w:val="0"/>
          <w:marTop w:val="77"/>
          <w:marBottom w:val="120"/>
          <w:divBdr>
            <w:top w:val="none" w:sz="0" w:space="0" w:color="auto"/>
            <w:left w:val="none" w:sz="0" w:space="0" w:color="auto"/>
            <w:bottom w:val="none" w:sz="0" w:space="0" w:color="auto"/>
            <w:right w:val="none" w:sz="0" w:space="0" w:color="auto"/>
          </w:divBdr>
        </w:div>
      </w:divsChild>
    </w:div>
    <w:div w:id="1432243854">
      <w:bodyDiv w:val="1"/>
      <w:marLeft w:val="0"/>
      <w:marRight w:val="0"/>
      <w:marTop w:val="0"/>
      <w:marBottom w:val="0"/>
      <w:divBdr>
        <w:top w:val="none" w:sz="0" w:space="0" w:color="auto"/>
        <w:left w:val="none" w:sz="0" w:space="0" w:color="auto"/>
        <w:bottom w:val="none" w:sz="0" w:space="0" w:color="auto"/>
        <w:right w:val="none" w:sz="0" w:space="0" w:color="auto"/>
      </w:divBdr>
    </w:div>
    <w:div w:id="1497838327">
      <w:bodyDiv w:val="1"/>
      <w:marLeft w:val="0"/>
      <w:marRight w:val="0"/>
      <w:marTop w:val="0"/>
      <w:marBottom w:val="0"/>
      <w:divBdr>
        <w:top w:val="none" w:sz="0" w:space="0" w:color="auto"/>
        <w:left w:val="none" w:sz="0" w:space="0" w:color="auto"/>
        <w:bottom w:val="none" w:sz="0" w:space="0" w:color="auto"/>
        <w:right w:val="none" w:sz="0" w:space="0" w:color="auto"/>
      </w:divBdr>
    </w:div>
    <w:div w:id="1668512402">
      <w:bodyDiv w:val="1"/>
      <w:marLeft w:val="0"/>
      <w:marRight w:val="0"/>
      <w:marTop w:val="0"/>
      <w:marBottom w:val="0"/>
      <w:divBdr>
        <w:top w:val="none" w:sz="0" w:space="0" w:color="auto"/>
        <w:left w:val="none" w:sz="0" w:space="0" w:color="auto"/>
        <w:bottom w:val="none" w:sz="0" w:space="0" w:color="auto"/>
        <w:right w:val="none" w:sz="0" w:space="0" w:color="auto"/>
      </w:divBdr>
    </w:div>
    <w:div w:id="1716464168">
      <w:bodyDiv w:val="1"/>
      <w:marLeft w:val="0"/>
      <w:marRight w:val="0"/>
      <w:marTop w:val="0"/>
      <w:marBottom w:val="0"/>
      <w:divBdr>
        <w:top w:val="none" w:sz="0" w:space="0" w:color="auto"/>
        <w:left w:val="none" w:sz="0" w:space="0" w:color="auto"/>
        <w:bottom w:val="none" w:sz="0" w:space="0" w:color="auto"/>
        <w:right w:val="none" w:sz="0" w:space="0" w:color="auto"/>
      </w:divBdr>
    </w:div>
    <w:div w:id="1827088887">
      <w:bodyDiv w:val="1"/>
      <w:marLeft w:val="0"/>
      <w:marRight w:val="0"/>
      <w:marTop w:val="0"/>
      <w:marBottom w:val="0"/>
      <w:divBdr>
        <w:top w:val="none" w:sz="0" w:space="0" w:color="auto"/>
        <w:left w:val="none" w:sz="0" w:space="0" w:color="auto"/>
        <w:bottom w:val="none" w:sz="0" w:space="0" w:color="auto"/>
        <w:right w:val="none" w:sz="0" w:space="0" w:color="auto"/>
      </w:divBdr>
      <w:divsChild>
        <w:div w:id="174659488">
          <w:marLeft w:val="1123"/>
          <w:marRight w:val="0"/>
          <w:marTop w:val="0"/>
          <w:marBottom w:val="0"/>
          <w:divBdr>
            <w:top w:val="none" w:sz="0" w:space="0" w:color="auto"/>
            <w:left w:val="none" w:sz="0" w:space="0" w:color="auto"/>
            <w:bottom w:val="none" w:sz="0" w:space="0" w:color="auto"/>
            <w:right w:val="none" w:sz="0" w:space="0" w:color="auto"/>
          </w:divBdr>
        </w:div>
        <w:div w:id="248852869">
          <w:marLeft w:val="1123"/>
          <w:marRight w:val="0"/>
          <w:marTop w:val="0"/>
          <w:marBottom w:val="0"/>
          <w:divBdr>
            <w:top w:val="none" w:sz="0" w:space="0" w:color="auto"/>
            <w:left w:val="none" w:sz="0" w:space="0" w:color="auto"/>
            <w:bottom w:val="none" w:sz="0" w:space="0" w:color="auto"/>
            <w:right w:val="none" w:sz="0" w:space="0" w:color="auto"/>
          </w:divBdr>
        </w:div>
        <w:div w:id="591163384">
          <w:marLeft w:val="1123"/>
          <w:marRight w:val="0"/>
          <w:marTop w:val="0"/>
          <w:marBottom w:val="0"/>
          <w:divBdr>
            <w:top w:val="none" w:sz="0" w:space="0" w:color="auto"/>
            <w:left w:val="none" w:sz="0" w:space="0" w:color="auto"/>
            <w:bottom w:val="none" w:sz="0" w:space="0" w:color="auto"/>
            <w:right w:val="none" w:sz="0" w:space="0" w:color="auto"/>
          </w:divBdr>
        </w:div>
        <w:div w:id="1581719649">
          <w:marLeft w:val="1123"/>
          <w:marRight w:val="0"/>
          <w:marTop w:val="0"/>
          <w:marBottom w:val="0"/>
          <w:divBdr>
            <w:top w:val="none" w:sz="0" w:space="0" w:color="auto"/>
            <w:left w:val="none" w:sz="0" w:space="0" w:color="auto"/>
            <w:bottom w:val="none" w:sz="0" w:space="0" w:color="auto"/>
            <w:right w:val="none" w:sz="0" w:space="0" w:color="auto"/>
          </w:divBdr>
        </w:div>
        <w:div w:id="1854103497">
          <w:marLeft w:val="1123"/>
          <w:marRight w:val="0"/>
          <w:marTop w:val="0"/>
          <w:marBottom w:val="0"/>
          <w:divBdr>
            <w:top w:val="none" w:sz="0" w:space="0" w:color="auto"/>
            <w:left w:val="none" w:sz="0" w:space="0" w:color="auto"/>
            <w:bottom w:val="none" w:sz="0" w:space="0" w:color="auto"/>
            <w:right w:val="none" w:sz="0" w:space="0" w:color="auto"/>
          </w:divBdr>
        </w:div>
        <w:div w:id="1893733321">
          <w:marLeft w:val="1123"/>
          <w:marRight w:val="0"/>
          <w:marTop w:val="0"/>
          <w:marBottom w:val="0"/>
          <w:divBdr>
            <w:top w:val="none" w:sz="0" w:space="0" w:color="auto"/>
            <w:left w:val="none" w:sz="0" w:space="0" w:color="auto"/>
            <w:bottom w:val="none" w:sz="0" w:space="0" w:color="auto"/>
            <w:right w:val="none" w:sz="0" w:space="0" w:color="auto"/>
          </w:divBdr>
        </w:div>
      </w:divsChild>
    </w:div>
    <w:div w:id="1860389280">
      <w:bodyDiv w:val="1"/>
      <w:marLeft w:val="0"/>
      <w:marRight w:val="0"/>
      <w:marTop w:val="0"/>
      <w:marBottom w:val="0"/>
      <w:divBdr>
        <w:top w:val="none" w:sz="0" w:space="0" w:color="auto"/>
        <w:left w:val="none" w:sz="0" w:space="0" w:color="auto"/>
        <w:bottom w:val="none" w:sz="0" w:space="0" w:color="auto"/>
        <w:right w:val="none" w:sz="0" w:space="0" w:color="auto"/>
      </w:divBdr>
      <w:divsChild>
        <w:div w:id="1502966394">
          <w:marLeft w:val="0"/>
          <w:marRight w:val="0"/>
          <w:marTop w:val="240"/>
          <w:marBottom w:val="84"/>
          <w:divBdr>
            <w:top w:val="none" w:sz="0" w:space="0" w:color="auto"/>
            <w:left w:val="none" w:sz="0" w:space="0" w:color="auto"/>
            <w:bottom w:val="none" w:sz="0" w:space="0" w:color="auto"/>
            <w:right w:val="none" w:sz="0" w:space="0" w:color="auto"/>
          </w:divBdr>
        </w:div>
      </w:divsChild>
    </w:div>
    <w:div w:id="21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19739494">
          <w:marLeft w:val="0"/>
          <w:marRight w:val="0"/>
          <w:marTop w:val="240"/>
          <w:marBottom w:val="84"/>
          <w:divBdr>
            <w:top w:val="none" w:sz="0" w:space="0" w:color="auto"/>
            <w:left w:val="none" w:sz="0" w:space="0" w:color="auto"/>
            <w:bottom w:val="none" w:sz="0" w:space="0" w:color="auto"/>
            <w:right w:val="none" w:sz="0" w:space="0" w:color="auto"/>
          </w:divBdr>
        </w:div>
      </w:divsChild>
    </w:div>
    <w:div w:id="21182569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50.png"/><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20.png"/><Relationship Id="rId38" Type="http://schemas.openxmlformats.org/officeDocument/2006/relationships/image" Target="media/image15.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0.png"/><Relationship Id="rId41"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40.png"/><Relationship Id="rId40" Type="http://schemas.openxmlformats.org/officeDocument/2006/relationships/image" Target="media/image16.png"/><Relationship Id="rId45" Type="http://schemas.openxmlformats.org/officeDocument/2006/relationships/image" Target="media/image180.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0.png"/><Relationship Id="rId31" Type="http://schemas.microsoft.com/office/2011/relationships/commentsExtended" Target="commentsExtended.xm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9.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comments" Target="comments.xml"/><Relationship Id="rId35" Type="http://schemas.openxmlformats.org/officeDocument/2006/relationships/image" Target="media/image130.png"/><Relationship Id="rId43" Type="http://schemas.openxmlformats.org/officeDocument/2006/relationships/image" Target="media/image170.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C46C00-74C1-4A2B-B4E2-9C8C70DF3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17278</Words>
  <Characters>108852</Characters>
  <Application>Microsoft Office Word</Application>
  <DocSecurity>0</DocSecurity>
  <Lines>907</Lines>
  <Paragraphs>251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125879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2019-05-13T17:40:00Z</dcterms:created>
  <dcterms:modified xsi:type="dcterms:W3CDTF">2019-05-15T18:21:00Z</dcterms:modified>
  <cp:category/>
  <dc:language/>
</cp:coreProperties>
</file>